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A5E90" w14:textId="77777777" w:rsidR="00B37960" w:rsidRPr="00B37960" w:rsidRDefault="00B37960" w:rsidP="00B37960">
      <w:pPr>
        <w:jc w:val="center"/>
        <w:rPr>
          <w:rFonts w:ascii="Verdana" w:hAnsi="Verdana"/>
          <w:b/>
          <w:sz w:val="40"/>
          <w:szCs w:val="40"/>
        </w:rPr>
      </w:pPr>
      <w:r w:rsidRPr="00B37960">
        <w:rPr>
          <w:rFonts w:ascii="Verdana" w:hAnsi="Verdana"/>
          <w:b/>
          <w:sz w:val="40"/>
          <w:szCs w:val="40"/>
        </w:rPr>
        <w:t>WARUNKI WYKONANIA I ODBIORU</w:t>
      </w:r>
    </w:p>
    <w:p w14:paraId="6FEAA72E" w14:textId="77777777" w:rsidR="00B37960" w:rsidRPr="00B37960" w:rsidRDefault="00B37960" w:rsidP="00B37960">
      <w:pPr>
        <w:jc w:val="center"/>
        <w:rPr>
          <w:rFonts w:ascii="Verdana" w:hAnsi="Verdana"/>
          <w:b/>
          <w:sz w:val="40"/>
          <w:szCs w:val="40"/>
        </w:rPr>
      </w:pPr>
      <w:r w:rsidRPr="00B37960">
        <w:rPr>
          <w:rFonts w:ascii="Verdana" w:hAnsi="Verdana"/>
          <w:b/>
          <w:sz w:val="40"/>
          <w:szCs w:val="40"/>
        </w:rPr>
        <w:t>ROBÓT BUDOWLANYCH</w:t>
      </w:r>
    </w:p>
    <w:p w14:paraId="181C8CFE" w14:textId="77777777" w:rsidR="00B37960" w:rsidRPr="00B37960" w:rsidRDefault="00B37960" w:rsidP="00B37960">
      <w:pPr>
        <w:jc w:val="center"/>
        <w:rPr>
          <w:rFonts w:ascii="Verdana" w:hAnsi="Verdana"/>
          <w:b/>
          <w:sz w:val="40"/>
          <w:szCs w:val="40"/>
        </w:rPr>
      </w:pPr>
    </w:p>
    <w:p w14:paraId="1A59BABA" w14:textId="77777777" w:rsidR="00B37960" w:rsidRPr="00B37960" w:rsidRDefault="00B37960" w:rsidP="00B37960">
      <w:pPr>
        <w:jc w:val="center"/>
        <w:rPr>
          <w:rFonts w:ascii="Verdana" w:hAnsi="Verdana"/>
          <w:b/>
          <w:sz w:val="40"/>
          <w:szCs w:val="40"/>
        </w:rPr>
      </w:pPr>
      <w:r w:rsidRPr="00B37960">
        <w:rPr>
          <w:rFonts w:ascii="Verdana" w:hAnsi="Verdana"/>
          <w:b/>
          <w:sz w:val="40"/>
          <w:szCs w:val="40"/>
        </w:rPr>
        <w:t>D.07.07.01.</w:t>
      </w:r>
    </w:p>
    <w:p w14:paraId="7F5D2BDC" w14:textId="77777777" w:rsidR="00B37960" w:rsidRPr="00B37960" w:rsidRDefault="00B37960" w:rsidP="00B37960">
      <w:pPr>
        <w:jc w:val="both"/>
        <w:rPr>
          <w:rFonts w:ascii="Verdana" w:hAnsi="Verdana"/>
          <w:b/>
          <w:sz w:val="20"/>
          <w:szCs w:val="20"/>
        </w:rPr>
      </w:pPr>
    </w:p>
    <w:p w14:paraId="3468A343" w14:textId="77777777" w:rsidR="00B37960" w:rsidRPr="00B37960" w:rsidRDefault="00B37960" w:rsidP="00B37960">
      <w:pPr>
        <w:jc w:val="both"/>
        <w:rPr>
          <w:rFonts w:ascii="Verdana" w:hAnsi="Verdana"/>
          <w:b/>
          <w:sz w:val="20"/>
          <w:szCs w:val="20"/>
        </w:rPr>
      </w:pPr>
    </w:p>
    <w:p w14:paraId="2D4C236C" w14:textId="77777777" w:rsidR="00B37960" w:rsidRPr="00B37960" w:rsidRDefault="00B37960" w:rsidP="00B37960">
      <w:pPr>
        <w:jc w:val="both"/>
        <w:rPr>
          <w:rFonts w:ascii="Verdana" w:hAnsi="Verdana"/>
          <w:b/>
          <w:sz w:val="20"/>
          <w:szCs w:val="20"/>
        </w:rPr>
      </w:pPr>
    </w:p>
    <w:p w14:paraId="5CF7B728" w14:textId="77777777" w:rsidR="00B37960" w:rsidRPr="00B37960" w:rsidRDefault="00B37960" w:rsidP="00B37960">
      <w:pPr>
        <w:jc w:val="both"/>
        <w:rPr>
          <w:rFonts w:ascii="Verdana" w:hAnsi="Verdana"/>
          <w:b/>
          <w:sz w:val="20"/>
          <w:szCs w:val="20"/>
        </w:rPr>
      </w:pPr>
    </w:p>
    <w:p w14:paraId="263A59F7" w14:textId="77777777" w:rsidR="00B37960" w:rsidRPr="00B37960" w:rsidRDefault="00B37960" w:rsidP="00B37960">
      <w:pPr>
        <w:jc w:val="both"/>
        <w:rPr>
          <w:rFonts w:ascii="Verdana" w:hAnsi="Verdana"/>
          <w:b/>
          <w:sz w:val="20"/>
          <w:szCs w:val="20"/>
        </w:rPr>
      </w:pPr>
    </w:p>
    <w:p w14:paraId="279A29CE" w14:textId="77777777" w:rsidR="00B37960" w:rsidRPr="00B37960" w:rsidRDefault="00B37960" w:rsidP="00B37960">
      <w:pPr>
        <w:jc w:val="both"/>
        <w:rPr>
          <w:rFonts w:ascii="Verdana" w:hAnsi="Verdana"/>
          <w:b/>
          <w:sz w:val="20"/>
          <w:szCs w:val="20"/>
        </w:rPr>
      </w:pPr>
    </w:p>
    <w:p w14:paraId="60428BD7" w14:textId="77777777" w:rsidR="00B37960" w:rsidRPr="00B37960" w:rsidRDefault="00B37960" w:rsidP="00B37960">
      <w:pPr>
        <w:jc w:val="both"/>
        <w:rPr>
          <w:rFonts w:ascii="Verdana" w:hAnsi="Verdana"/>
          <w:b/>
          <w:sz w:val="20"/>
          <w:szCs w:val="20"/>
        </w:rPr>
      </w:pPr>
    </w:p>
    <w:p w14:paraId="73FBA64C" w14:textId="77777777" w:rsidR="00B37960" w:rsidRPr="00B37960" w:rsidRDefault="00B37960" w:rsidP="00B37960">
      <w:pPr>
        <w:jc w:val="both"/>
        <w:rPr>
          <w:rFonts w:ascii="Verdana" w:hAnsi="Verdana"/>
          <w:b/>
          <w:sz w:val="20"/>
          <w:szCs w:val="20"/>
        </w:rPr>
      </w:pPr>
    </w:p>
    <w:p w14:paraId="1827A0BB" w14:textId="77777777" w:rsidR="00B37960" w:rsidRPr="00B37960" w:rsidRDefault="00B37960" w:rsidP="00B37960">
      <w:pPr>
        <w:jc w:val="both"/>
        <w:rPr>
          <w:rFonts w:ascii="Verdana" w:hAnsi="Verdana"/>
          <w:b/>
          <w:sz w:val="20"/>
          <w:szCs w:val="20"/>
        </w:rPr>
      </w:pPr>
    </w:p>
    <w:p w14:paraId="434DE7CC" w14:textId="77777777" w:rsidR="00B37960" w:rsidRPr="00B37960" w:rsidRDefault="00B37960" w:rsidP="00B37960">
      <w:pPr>
        <w:jc w:val="both"/>
        <w:rPr>
          <w:rFonts w:ascii="Verdana" w:hAnsi="Verdana"/>
          <w:b/>
          <w:sz w:val="20"/>
          <w:szCs w:val="20"/>
        </w:rPr>
      </w:pPr>
    </w:p>
    <w:p w14:paraId="1EC249FD" w14:textId="77777777" w:rsidR="00B37960" w:rsidRPr="00B37960" w:rsidRDefault="00B37960" w:rsidP="00B37960">
      <w:pPr>
        <w:jc w:val="both"/>
        <w:rPr>
          <w:rFonts w:ascii="Verdana" w:hAnsi="Verdana"/>
          <w:b/>
          <w:sz w:val="20"/>
          <w:szCs w:val="20"/>
        </w:rPr>
      </w:pPr>
    </w:p>
    <w:p w14:paraId="1E9D3053" w14:textId="77777777" w:rsidR="00B37960" w:rsidRPr="00B37960" w:rsidRDefault="00B37960" w:rsidP="00B37960">
      <w:pPr>
        <w:jc w:val="both"/>
        <w:rPr>
          <w:rFonts w:ascii="Verdana" w:hAnsi="Verdana"/>
          <w:b/>
          <w:sz w:val="20"/>
          <w:szCs w:val="20"/>
        </w:rPr>
      </w:pPr>
    </w:p>
    <w:p w14:paraId="0F53A996" w14:textId="77777777" w:rsidR="00B37960" w:rsidRPr="00B37960" w:rsidRDefault="00B37960" w:rsidP="00B37960">
      <w:pPr>
        <w:jc w:val="both"/>
        <w:rPr>
          <w:rFonts w:ascii="Verdana" w:hAnsi="Verdana"/>
          <w:b/>
          <w:sz w:val="20"/>
          <w:szCs w:val="20"/>
        </w:rPr>
      </w:pPr>
    </w:p>
    <w:p w14:paraId="179D9345" w14:textId="77777777" w:rsidR="00B37960" w:rsidRPr="00B37960" w:rsidRDefault="00B37960" w:rsidP="00B37960">
      <w:pPr>
        <w:jc w:val="both"/>
        <w:rPr>
          <w:rFonts w:ascii="Verdana" w:hAnsi="Verdana"/>
          <w:b/>
          <w:sz w:val="20"/>
          <w:szCs w:val="20"/>
        </w:rPr>
      </w:pPr>
    </w:p>
    <w:p w14:paraId="13278540" w14:textId="77777777" w:rsidR="00B37960" w:rsidRPr="00B37960" w:rsidRDefault="00B37960" w:rsidP="00B37960">
      <w:pPr>
        <w:jc w:val="both"/>
        <w:rPr>
          <w:rFonts w:ascii="Verdana" w:hAnsi="Verdana"/>
          <w:b/>
          <w:sz w:val="20"/>
          <w:szCs w:val="20"/>
        </w:rPr>
      </w:pPr>
    </w:p>
    <w:p w14:paraId="6E2FB127" w14:textId="77777777" w:rsidR="00B37960" w:rsidRPr="00B37960" w:rsidRDefault="00B37960" w:rsidP="00B37960">
      <w:pPr>
        <w:jc w:val="both"/>
        <w:rPr>
          <w:rFonts w:ascii="Verdana" w:hAnsi="Verdana"/>
          <w:b/>
          <w:sz w:val="20"/>
          <w:szCs w:val="20"/>
        </w:rPr>
      </w:pPr>
    </w:p>
    <w:p w14:paraId="36AC1B41" w14:textId="77777777" w:rsidR="00B37960" w:rsidRPr="00B37960" w:rsidRDefault="00B37960" w:rsidP="00B37960">
      <w:pPr>
        <w:jc w:val="center"/>
        <w:rPr>
          <w:rFonts w:ascii="Verdana" w:hAnsi="Verdana"/>
          <w:b/>
          <w:sz w:val="40"/>
          <w:szCs w:val="40"/>
        </w:rPr>
      </w:pPr>
    </w:p>
    <w:p w14:paraId="039E70A6" w14:textId="77777777" w:rsidR="00B37960" w:rsidRPr="00B37960" w:rsidRDefault="00B37960" w:rsidP="00B37960">
      <w:pPr>
        <w:jc w:val="center"/>
        <w:rPr>
          <w:rFonts w:ascii="Verdana" w:hAnsi="Verdana"/>
          <w:b/>
          <w:sz w:val="40"/>
          <w:szCs w:val="40"/>
        </w:rPr>
      </w:pPr>
      <w:r w:rsidRPr="00B37960">
        <w:rPr>
          <w:rFonts w:ascii="Verdana" w:hAnsi="Verdana"/>
          <w:b/>
          <w:sz w:val="40"/>
          <w:szCs w:val="40"/>
        </w:rPr>
        <w:t>OŚWIETLENIE DROGOWE –</w:t>
      </w:r>
    </w:p>
    <w:p w14:paraId="70543039" w14:textId="77777777" w:rsidR="00B37960" w:rsidRPr="00B37960" w:rsidRDefault="00B37960" w:rsidP="00B37960">
      <w:pPr>
        <w:jc w:val="center"/>
        <w:rPr>
          <w:rFonts w:ascii="Verdana" w:hAnsi="Verdana"/>
          <w:b/>
          <w:sz w:val="40"/>
          <w:szCs w:val="40"/>
        </w:rPr>
      </w:pPr>
      <w:r w:rsidRPr="00B37960">
        <w:rPr>
          <w:rFonts w:ascii="Verdana" w:hAnsi="Verdana"/>
          <w:b/>
          <w:sz w:val="40"/>
          <w:szCs w:val="40"/>
        </w:rPr>
        <w:t>BUDOWA i PRZEBUDOWA</w:t>
      </w:r>
    </w:p>
    <w:p w14:paraId="68CAE314" w14:textId="77777777" w:rsidR="00B37960" w:rsidRPr="00B37960" w:rsidRDefault="00B37960" w:rsidP="00B37960">
      <w:pPr>
        <w:jc w:val="both"/>
        <w:rPr>
          <w:rFonts w:ascii="Verdana" w:hAnsi="Verdana"/>
          <w:b/>
          <w:sz w:val="20"/>
          <w:szCs w:val="20"/>
        </w:rPr>
      </w:pPr>
    </w:p>
    <w:p w14:paraId="4A767784" w14:textId="77777777" w:rsidR="00B37960" w:rsidRPr="00B37960" w:rsidRDefault="00B37960" w:rsidP="00B37960">
      <w:pPr>
        <w:jc w:val="both"/>
        <w:rPr>
          <w:rFonts w:ascii="Verdana" w:hAnsi="Verdana"/>
          <w:b/>
          <w:sz w:val="20"/>
          <w:szCs w:val="20"/>
        </w:rPr>
      </w:pPr>
    </w:p>
    <w:p w14:paraId="3DD3E975" w14:textId="77777777" w:rsidR="00B37960" w:rsidRPr="00B37960" w:rsidRDefault="00B37960" w:rsidP="00B37960">
      <w:pPr>
        <w:jc w:val="both"/>
        <w:rPr>
          <w:rFonts w:ascii="Verdana" w:hAnsi="Verdana"/>
          <w:b/>
          <w:sz w:val="20"/>
          <w:szCs w:val="20"/>
        </w:rPr>
      </w:pPr>
    </w:p>
    <w:p w14:paraId="3C8115D5" w14:textId="77777777" w:rsidR="00B37960" w:rsidRPr="00B37960" w:rsidRDefault="00B37960" w:rsidP="00633777">
      <w:pPr>
        <w:spacing w:line="276" w:lineRule="auto"/>
        <w:jc w:val="both"/>
        <w:rPr>
          <w:rFonts w:ascii="Verdana" w:hAnsi="Verdana"/>
          <w:b/>
          <w:bCs/>
          <w:sz w:val="20"/>
          <w:szCs w:val="20"/>
        </w:rPr>
      </w:pPr>
      <w:r w:rsidRPr="00B37960">
        <w:rPr>
          <w:rFonts w:ascii="Verdana" w:hAnsi="Verdana"/>
          <w:b/>
          <w:bCs/>
          <w:sz w:val="20"/>
          <w:szCs w:val="20"/>
        </w:rPr>
        <w:lastRenderedPageBreak/>
        <w:t>1. WSTĘP</w:t>
      </w:r>
    </w:p>
    <w:p w14:paraId="19209C21" w14:textId="77777777" w:rsidR="00B37960" w:rsidRPr="00B37960" w:rsidRDefault="00B37960" w:rsidP="00633777">
      <w:pPr>
        <w:numPr>
          <w:ilvl w:val="1"/>
          <w:numId w:val="2"/>
        </w:numPr>
        <w:spacing w:line="276" w:lineRule="auto"/>
        <w:jc w:val="both"/>
        <w:rPr>
          <w:rFonts w:ascii="Verdana" w:hAnsi="Verdana"/>
          <w:b/>
          <w:bCs/>
          <w:iCs/>
          <w:sz w:val="20"/>
          <w:szCs w:val="20"/>
        </w:rPr>
      </w:pPr>
      <w:bookmarkStart w:id="0" w:name="_Toc405615031"/>
      <w:bookmarkStart w:id="1" w:name="_Toc407161179"/>
      <w:r w:rsidRPr="00B37960">
        <w:rPr>
          <w:rFonts w:ascii="Verdana" w:hAnsi="Verdana"/>
          <w:b/>
          <w:bCs/>
          <w:iCs/>
          <w:sz w:val="20"/>
          <w:szCs w:val="20"/>
        </w:rPr>
        <w:t xml:space="preserve">Przedmiot </w:t>
      </w:r>
      <w:proofErr w:type="spellStart"/>
      <w:r w:rsidRPr="00B37960">
        <w:rPr>
          <w:rFonts w:ascii="Verdana" w:hAnsi="Verdana"/>
          <w:b/>
          <w:bCs/>
          <w:iCs/>
          <w:sz w:val="20"/>
          <w:szCs w:val="20"/>
        </w:rPr>
        <w:t>WWiORB</w:t>
      </w:r>
      <w:proofErr w:type="spellEnd"/>
    </w:p>
    <w:p w14:paraId="1312622D" w14:textId="5813231C" w:rsidR="00B37960" w:rsidRPr="00B37960" w:rsidRDefault="00B37960" w:rsidP="00633777">
      <w:pPr>
        <w:spacing w:line="276" w:lineRule="auto"/>
        <w:jc w:val="both"/>
        <w:rPr>
          <w:rFonts w:ascii="Verdana" w:hAnsi="Verdana"/>
          <w:b/>
          <w:bCs/>
          <w:iCs/>
          <w:sz w:val="20"/>
          <w:szCs w:val="20"/>
        </w:rPr>
      </w:pPr>
      <w:r w:rsidRPr="00B37960">
        <w:rPr>
          <w:rFonts w:ascii="Verdana" w:hAnsi="Verdana"/>
          <w:bCs/>
          <w:iCs/>
          <w:sz w:val="20"/>
          <w:szCs w:val="20"/>
        </w:rPr>
        <w:t xml:space="preserve">Przedmiotem niniejszych Warunków Wykonania i Odbioru Robót Budowlanych są wymagania dotyczące wykonania i odbioru Robót budowlanych w ramach realizacji zadania: </w:t>
      </w:r>
      <w:r w:rsidR="000A43CC" w:rsidRPr="000A43CC">
        <w:rPr>
          <w:rFonts w:ascii="Verdana" w:hAnsi="Verdana"/>
          <w:bCs/>
          <w:iCs/>
          <w:sz w:val="20"/>
          <w:szCs w:val="20"/>
        </w:rPr>
        <w:t>Budowa obwodnicy m. Niemodlin w ciągu drogi krajowej nr 46</w:t>
      </w:r>
      <w:r w:rsidR="000A43CC">
        <w:rPr>
          <w:rFonts w:ascii="Verdana" w:hAnsi="Verdana"/>
          <w:bCs/>
          <w:iCs/>
          <w:sz w:val="20"/>
          <w:szCs w:val="20"/>
        </w:rPr>
        <w:t>.</w:t>
      </w:r>
    </w:p>
    <w:p w14:paraId="7F7A9BEC" w14:textId="77777777" w:rsidR="00B37960" w:rsidRPr="00B37960" w:rsidRDefault="00B37960" w:rsidP="00633777">
      <w:pPr>
        <w:numPr>
          <w:ilvl w:val="1"/>
          <w:numId w:val="2"/>
        </w:numPr>
        <w:spacing w:line="276" w:lineRule="auto"/>
        <w:jc w:val="both"/>
        <w:rPr>
          <w:rFonts w:ascii="Verdana" w:hAnsi="Verdana"/>
          <w:b/>
          <w:bCs/>
          <w:iCs/>
          <w:sz w:val="20"/>
          <w:szCs w:val="20"/>
        </w:rPr>
      </w:pPr>
      <w:r w:rsidRPr="00B37960">
        <w:rPr>
          <w:rFonts w:ascii="Verdana" w:hAnsi="Verdana"/>
          <w:b/>
          <w:bCs/>
          <w:iCs/>
          <w:sz w:val="20"/>
          <w:szCs w:val="20"/>
        </w:rPr>
        <w:t xml:space="preserve">Zakres stosowania </w:t>
      </w:r>
      <w:proofErr w:type="spellStart"/>
      <w:r w:rsidRPr="00B37960">
        <w:rPr>
          <w:rFonts w:ascii="Verdana" w:hAnsi="Verdana"/>
          <w:b/>
          <w:bCs/>
          <w:iCs/>
          <w:sz w:val="20"/>
          <w:szCs w:val="20"/>
        </w:rPr>
        <w:t>WWiORB</w:t>
      </w:r>
      <w:proofErr w:type="spellEnd"/>
    </w:p>
    <w:p w14:paraId="1DBCA825" w14:textId="77777777" w:rsidR="00B37960" w:rsidRPr="00B37960" w:rsidRDefault="00B37960" w:rsidP="00633777">
      <w:pPr>
        <w:spacing w:line="276" w:lineRule="auto"/>
        <w:jc w:val="both"/>
        <w:rPr>
          <w:rFonts w:ascii="Verdana" w:hAnsi="Verdana"/>
          <w:bCs/>
          <w:iCs/>
          <w:sz w:val="20"/>
          <w:szCs w:val="20"/>
        </w:rPr>
      </w:pPr>
      <w:proofErr w:type="spellStart"/>
      <w:r w:rsidRPr="00B37960">
        <w:rPr>
          <w:rFonts w:ascii="Verdana" w:hAnsi="Verdana"/>
          <w:bCs/>
          <w:iCs/>
          <w:sz w:val="20"/>
          <w:szCs w:val="20"/>
        </w:rPr>
        <w:t>WWiORB</w:t>
      </w:r>
      <w:proofErr w:type="spellEnd"/>
      <w:r w:rsidRPr="00B37960">
        <w:rPr>
          <w:rFonts w:ascii="Verdana" w:hAnsi="Verdana"/>
          <w:bCs/>
          <w:iCs/>
          <w:sz w:val="20"/>
          <w:szCs w:val="20"/>
        </w:rPr>
        <w:t xml:space="preserve"> określają wymagania dla wykonania i odbioru robót budowlanych przewidzianych do wykonania w ramach Umowy a także stanowią materiał pomocniczy do opracowania przez Wykonawcę Szczegółowych Specyfikacji Technicznych Wykonania i Odbioru Robót Budowlanych, a zawarte w nich zapisy w zakresie standardu materiałów, wykonania robót i wymaganej ich jakości oraz kontroli jakości robót należy traktować jako minimalne.</w:t>
      </w:r>
    </w:p>
    <w:bookmarkEnd w:id="0"/>
    <w:bookmarkEnd w:id="1"/>
    <w:p w14:paraId="201DEC2F" w14:textId="77777777" w:rsidR="00B37960" w:rsidRPr="00B37960" w:rsidRDefault="00B37960" w:rsidP="00633777">
      <w:pPr>
        <w:numPr>
          <w:ilvl w:val="1"/>
          <w:numId w:val="1"/>
        </w:numPr>
        <w:spacing w:line="276" w:lineRule="auto"/>
        <w:jc w:val="both"/>
        <w:rPr>
          <w:rFonts w:ascii="Verdana" w:hAnsi="Verdana"/>
          <w:b/>
          <w:bCs/>
          <w:iCs/>
          <w:sz w:val="20"/>
          <w:szCs w:val="20"/>
        </w:rPr>
      </w:pPr>
      <w:r w:rsidRPr="00B37960">
        <w:rPr>
          <w:rFonts w:ascii="Verdana" w:hAnsi="Verdana"/>
          <w:b/>
          <w:bCs/>
          <w:iCs/>
          <w:sz w:val="20"/>
          <w:szCs w:val="20"/>
        </w:rPr>
        <w:t xml:space="preserve">Zakres robót objętych </w:t>
      </w:r>
      <w:proofErr w:type="spellStart"/>
      <w:r w:rsidRPr="00B37960">
        <w:rPr>
          <w:rFonts w:ascii="Verdana" w:hAnsi="Verdana"/>
          <w:b/>
          <w:bCs/>
          <w:iCs/>
          <w:sz w:val="20"/>
          <w:szCs w:val="20"/>
        </w:rPr>
        <w:t>WWiORB</w:t>
      </w:r>
      <w:proofErr w:type="spellEnd"/>
    </w:p>
    <w:p w14:paraId="36FA7934" w14:textId="77777777" w:rsidR="00B37960" w:rsidRPr="00B37960" w:rsidRDefault="00B37960" w:rsidP="00633777">
      <w:pPr>
        <w:spacing w:line="276" w:lineRule="auto"/>
        <w:jc w:val="both"/>
        <w:rPr>
          <w:rFonts w:ascii="Verdana" w:hAnsi="Verdana"/>
          <w:bCs/>
          <w:iCs/>
          <w:sz w:val="20"/>
          <w:szCs w:val="20"/>
        </w:rPr>
      </w:pPr>
      <w:r w:rsidRPr="00B37960">
        <w:rPr>
          <w:rFonts w:ascii="Verdana" w:hAnsi="Verdana"/>
          <w:bCs/>
          <w:iCs/>
          <w:sz w:val="20"/>
          <w:szCs w:val="20"/>
        </w:rPr>
        <w:t xml:space="preserve">Ustalenia zawarte w niniejszych </w:t>
      </w:r>
      <w:proofErr w:type="spellStart"/>
      <w:r w:rsidRPr="00B37960">
        <w:rPr>
          <w:rFonts w:ascii="Verdana" w:hAnsi="Verdana"/>
          <w:bCs/>
          <w:iCs/>
          <w:sz w:val="20"/>
          <w:szCs w:val="20"/>
        </w:rPr>
        <w:t>WWiORB</w:t>
      </w:r>
      <w:proofErr w:type="spellEnd"/>
      <w:r w:rsidRPr="00B37960">
        <w:rPr>
          <w:rFonts w:ascii="Verdana" w:hAnsi="Verdana"/>
          <w:bCs/>
          <w:iCs/>
          <w:sz w:val="20"/>
          <w:szCs w:val="20"/>
        </w:rPr>
        <w:t xml:space="preserve"> dotyczą zasad prowadzenia robót związanych z oświetleniem dróg zgodnie z Programem Funkcjonalno-Użytkowym w  celu wykonania usunięcia kolizji i budowy oświetlenia drogowego oraz  oświetlenia przejść dla pieszych.</w:t>
      </w:r>
    </w:p>
    <w:p w14:paraId="5C386C8C" w14:textId="77777777" w:rsidR="00B37960" w:rsidRPr="00B37960" w:rsidRDefault="00B37960" w:rsidP="00633777">
      <w:pPr>
        <w:spacing w:line="276" w:lineRule="auto"/>
        <w:jc w:val="both"/>
        <w:rPr>
          <w:rFonts w:ascii="Verdana" w:hAnsi="Verdana"/>
          <w:bCs/>
          <w:iCs/>
          <w:sz w:val="20"/>
          <w:szCs w:val="20"/>
        </w:rPr>
      </w:pPr>
      <w:r w:rsidRPr="00B37960">
        <w:rPr>
          <w:rFonts w:ascii="Verdana" w:hAnsi="Verdana"/>
          <w:bCs/>
          <w:iCs/>
          <w:sz w:val="20"/>
          <w:szCs w:val="20"/>
        </w:rPr>
        <w:t>UWAGA:</w:t>
      </w:r>
    </w:p>
    <w:p w14:paraId="7BA924B3" w14:textId="77777777" w:rsidR="00B37960" w:rsidRPr="00B37960" w:rsidRDefault="00B37960" w:rsidP="00633777">
      <w:pPr>
        <w:spacing w:line="276" w:lineRule="auto"/>
        <w:jc w:val="both"/>
        <w:rPr>
          <w:rFonts w:ascii="Verdana" w:hAnsi="Verdana"/>
          <w:bCs/>
          <w:iCs/>
          <w:sz w:val="20"/>
          <w:szCs w:val="20"/>
        </w:rPr>
      </w:pPr>
      <w:r w:rsidRPr="00B37960">
        <w:rPr>
          <w:rFonts w:ascii="Verdana" w:hAnsi="Verdana"/>
          <w:bCs/>
          <w:iCs/>
          <w:sz w:val="20"/>
          <w:szCs w:val="20"/>
        </w:rPr>
        <w:t xml:space="preserve">W/w zakres robót, obejmujący przebudowę (usuniecie kolizji)  i budowę nowego oświetlenia drogowego oraz oświetlenia przejść dla pieszych, należy odnieść w odpowiednim zakresie do </w:t>
      </w:r>
      <w:proofErr w:type="spellStart"/>
      <w:r w:rsidRPr="00B37960">
        <w:rPr>
          <w:rFonts w:ascii="Verdana" w:hAnsi="Verdana"/>
          <w:bCs/>
          <w:iCs/>
          <w:sz w:val="20"/>
          <w:szCs w:val="20"/>
        </w:rPr>
        <w:t>WWiORB</w:t>
      </w:r>
      <w:proofErr w:type="spellEnd"/>
      <w:r w:rsidRPr="00B37960">
        <w:rPr>
          <w:rFonts w:ascii="Verdana" w:hAnsi="Verdana"/>
          <w:bCs/>
          <w:iCs/>
          <w:sz w:val="20"/>
          <w:szCs w:val="20"/>
        </w:rPr>
        <w:t xml:space="preserve"> nr D.01.03.02  „PRZEBUDOWA  i  BUDOWA DOZIEMNYCH KABLOWYCH  LINII  ENERGETYCZNYCH ” oraz nr D.01.03.01  „PRZEBUDOWA i BUDOWA  NAPOWIETRZNYCH  LINII  ENERGETYCZNYCH”.</w:t>
      </w:r>
    </w:p>
    <w:p w14:paraId="36E4414D" w14:textId="77777777" w:rsidR="00B37960" w:rsidRPr="00B37960" w:rsidRDefault="00B37960" w:rsidP="00633777">
      <w:pPr>
        <w:numPr>
          <w:ilvl w:val="1"/>
          <w:numId w:val="1"/>
        </w:numPr>
        <w:spacing w:line="276" w:lineRule="auto"/>
        <w:jc w:val="both"/>
        <w:rPr>
          <w:rFonts w:ascii="Verdana" w:hAnsi="Verdana"/>
          <w:b/>
          <w:bCs/>
          <w:iCs/>
          <w:sz w:val="20"/>
          <w:szCs w:val="20"/>
        </w:rPr>
      </w:pPr>
      <w:r w:rsidRPr="00B37960">
        <w:rPr>
          <w:rFonts w:ascii="Verdana" w:hAnsi="Verdana"/>
          <w:b/>
          <w:bCs/>
          <w:iCs/>
          <w:sz w:val="20"/>
          <w:szCs w:val="20"/>
        </w:rPr>
        <w:t>Określenia podstawowe</w:t>
      </w:r>
    </w:p>
    <w:p w14:paraId="2AF9FF40"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1.4.1.</w:t>
      </w:r>
      <w:r w:rsidRPr="00B37960">
        <w:rPr>
          <w:rFonts w:ascii="Verdana" w:hAnsi="Verdana"/>
          <w:bCs/>
          <w:sz w:val="20"/>
          <w:szCs w:val="20"/>
        </w:rPr>
        <w:t xml:space="preserve"> </w:t>
      </w:r>
      <w:r w:rsidRPr="00B37960">
        <w:rPr>
          <w:rFonts w:ascii="Verdana" w:hAnsi="Verdana"/>
          <w:bCs/>
          <w:i/>
          <w:sz w:val="20"/>
          <w:szCs w:val="20"/>
        </w:rPr>
        <w:t>Słup oświetleniowy</w:t>
      </w:r>
      <w:r w:rsidRPr="00B37960">
        <w:rPr>
          <w:rFonts w:ascii="Verdana" w:hAnsi="Verdana"/>
          <w:sz w:val="20"/>
          <w:szCs w:val="20"/>
        </w:rPr>
        <w:t xml:space="preserve"> - konstrukcja wsporcza osadzona bezpośrednio w gruncie lub na fundamencie, służąca do zamocowania oprawy oświetleniowej na wysokości nie większej niż 14 m.</w:t>
      </w:r>
    </w:p>
    <w:p w14:paraId="53C1F704"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1.4.2.</w:t>
      </w:r>
      <w:r w:rsidRPr="00B37960">
        <w:rPr>
          <w:rFonts w:ascii="Verdana" w:hAnsi="Verdana"/>
          <w:bCs/>
          <w:sz w:val="20"/>
          <w:szCs w:val="20"/>
        </w:rPr>
        <w:t xml:space="preserve"> </w:t>
      </w:r>
      <w:r w:rsidRPr="00B37960">
        <w:rPr>
          <w:rFonts w:ascii="Verdana" w:hAnsi="Verdana"/>
          <w:bCs/>
          <w:i/>
          <w:sz w:val="20"/>
          <w:szCs w:val="20"/>
        </w:rPr>
        <w:t>Maszt oświetleniowy</w:t>
      </w:r>
      <w:r w:rsidRPr="00B37960">
        <w:rPr>
          <w:rFonts w:ascii="Verdana" w:hAnsi="Verdana"/>
          <w:sz w:val="20"/>
          <w:szCs w:val="20"/>
        </w:rPr>
        <w:t xml:space="preserve"> - konstrukcja wsporcza osadzona w gruncie za pomocą fundamentu, służąca do zamocowania opraw oświetleniowych na wysokości równej lub większej niż 14 m.</w:t>
      </w:r>
    </w:p>
    <w:p w14:paraId="532E3A34"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1.4.3.</w:t>
      </w:r>
      <w:r w:rsidRPr="00B37960">
        <w:rPr>
          <w:rFonts w:ascii="Verdana" w:hAnsi="Verdana"/>
          <w:bCs/>
          <w:sz w:val="20"/>
          <w:szCs w:val="20"/>
        </w:rPr>
        <w:t xml:space="preserve"> </w:t>
      </w:r>
      <w:r w:rsidRPr="00B37960">
        <w:rPr>
          <w:rFonts w:ascii="Verdana" w:hAnsi="Verdana"/>
          <w:bCs/>
          <w:i/>
          <w:sz w:val="20"/>
          <w:szCs w:val="20"/>
        </w:rPr>
        <w:t>Wysięgnik</w:t>
      </w:r>
      <w:r w:rsidRPr="00B37960">
        <w:rPr>
          <w:rFonts w:ascii="Verdana" w:hAnsi="Verdana"/>
          <w:sz w:val="20"/>
          <w:szCs w:val="20"/>
        </w:rPr>
        <w:t xml:space="preserve"> - element rurowy łączący słup lub maszt oświetleniowy z oprawą.</w:t>
      </w:r>
    </w:p>
    <w:p w14:paraId="2F7BD05B"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1.4.4.</w:t>
      </w:r>
      <w:r w:rsidRPr="00B37960">
        <w:rPr>
          <w:rFonts w:ascii="Verdana" w:hAnsi="Verdana"/>
          <w:bCs/>
          <w:sz w:val="20"/>
          <w:szCs w:val="20"/>
        </w:rPr>
        <w:t xml:space="preserve"> </w:t>
      </w:r>
      <w:r w:rsidRPr="00B37960">
        <w:rPr>
          <w:rFonts w:ascii="Verdana" w:hAnsi="Verdana"/>
          <w:bCs/>
          <w:i/>
          <w:sz w:val="20"/>
          <w:szCs w:val="20"/>
        </w:rPr>
        <w:t>Oprawa i projektor oświetleniowy</w:t>
      </w:r>
      <w:r w:rsidRPr="00B37960">
        <w:rPr>
          <w:rFonts w:ascii="Verdana" w:hAnsi="Verdana"/>
          <w:sz w:val="20"/>
          <w:szCs w:val="20"/>
        </w:rPr>
        <w:t xml:space="preserve"> - urządzenie służące do rozdziału, filtracji i przekształcania strumienia świetlnego wysyłanego przez źródło światła zawierające wszystkie niezbędne detale i elementy do przymocowania i połączenia z instalacją elektryczną oraz zapłonu i sterowania.</w:t>
      </w:r>
    </w:p>
    <w:p w14:paraId="3BF50960"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1.4.5</w:t>
      </w:r>
      <w:r w:rsidRPr="00B37960">
        <w:rPr>
          <w:rFonts w:ascii="Verdana" w:hAnsi="Verdana"/>
          <w:b/>
          <w:bCs/>
          <w:i/>
          <w:sz w:val="20"/>
          <w:szCs w:val="20"/>
        </w:rPr>
        <w:t>.</w:t>
      </w:r>
      <w:r w:rsidRPr="00B37960">
        <w:rPr>
          <w:rFonts w:ascii="Verdana" w:hAnsi="Verdana"/>
          <w:bCs/>
          <w:i/>
          <w:sz w:val="20"/>
          <w:szCs w:val="20"/>
        </w:rPr>
        <w:t xml:space="preserve"> Kabel</w:t>
      </w:r>
      <w:r w:rsidRPr="00B37960">
        <w:rPr>
          <w:rFonts w:ascii="Verdana" w:hAnsi="Verdana"/>
          <w:i/>
          <w:sz w:val="20"/>
          <w:szCs w:val="20"/>
        </w:rPr>
        <w:t xml:space="preserve"> oświetleniowy</w:t>
      </w:r>
      <w:r w:rsidRPr="00B37960">
        <w:rPr>
          <w:rFonts w:ascii="Verdana" w:hAnsi="Verdana"/>
          <w:sz w:val="20"/>
          <w:szCs w:val="20"/>
        </w:rPr>
        <w:t xml:space="preserve">- przewód wielożyłowy izolowany, przystosowany do przewodzenia prądu elektrycznego, mogący pracować pod i nad ziemią. </w:t>
      </w:r>
    </w:p>
    <w:p w14:paraId="42758B4E"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1.4.6.</w:t>
      </w:r>
      <w:r w:rsidRPr="00B37960">
        <w:rPr>
          <w:rFonts w:ascii="Verdana" w:hAnsi="Verdana"/>
          <w:bCs/>
          <w:sz w:val="20"/>
          <w:szCs w:val="20"/>
        </w:rPr>
        <w:t xml:space="preserve"> </w:t>
      </w:r>
      <w:r w:rsidRPr="00B37960">
        <w:rPr>
          <w:rFonts w:ascii="Verdana" w:hAnsi="Verdana"/>
          <w:bCs/>
          <w:i/>
          <w:sz w:val="20"/>
          <w:szCs w:val="20"/>
        </w:rPr>
        <w:t>Ustój</w:t>
      </w:r>
      <w:r w:rsidRPr="00B37960">
        <w:rPr>
          <w:rFonts w:ascii="Verdana" w:hAnsi="Verdana"/>
          <w:sz w:val="20"/>
          <w:szCs w:val="20"/>
        </w:rPr>
        <w:t xml:space="preserve"> - rodzaj fundamentu dla słupów oświetleniowych.</w:t>
      </w:r>
    </w:p>
    <w:p w14:paraId="326E0A9A"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lastRenderedPageBreak/>
        <w:t>1.4.7.</w:t>
      </w:r>
      <w:r w:rsidRPr="00B37960">
        <w:rPr>
          <w:rFonts w:ascii="Verdana" w:hAnsi="Verdana"/>
          <w:bCs/>
          <w:sz w:val="20"/>
          <w:szCs w:val="20"/>
        </w:rPr>
        <w:t xml:space="preserve"> </w:t>
      </w:r>
      <w:r w:rsidRPr="00B37960">
        <w:rPr>
          <w:rFonts w:ascii="Verdana" w:hAnsi="Verdana"/>
          <w:bCs/>
          <w:i/>
          <w:sz w:val="20"/>
          <w:szCs w:val="20"/>
        </w:rPr>
        <w:t>Fundament</w:t>
      </w:r>
      <w:r w:rsidRPr="00B37960">
        <w:rPr>
          <w:rFonts w:ascii="Verdana" w:hAnsi="Verdana"/>
          <w:sz w:val="20"/>
          <w:szCs w:val="20"/>
        </w:rPr>
        <w:t xml:space="preserve"> - konstrukcja żelbetowa zagłębiona w ziemi, służąca do utrzymania słupa i masztu oświetleniowego oraz złącza kablowego i szafy oświetleniowej w pozycji pracy.</w:t>
      </w:r>
    </w:p>
    <w:p w14:paraId="42997290"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1.4.8.</w:t>
      </w:r>
      <w:r w:rsidRPr="00B37960">
        <w:rPr>
          <w:rFonts w:ascii="Verdana" w:hAnsi="Verdana"/>
          <w:bCs/>
          <w:sz w:val="20"/>
          <w:szCs w:val="20"/>
        </w:rPr>
        <w:t xml:space="preserve"> </w:t>
      </w:r>
      <w:r w:rsidRPr="00B37960">
        <w:rPr>
          <w:rFonts w:ascii="Verdana" w:hAnsi="Verdana"/>
          <w:bCs/>
          <w:i/>
          <w:sz w:val="20"/>
          <w:szCs w:val="20"/>
        </w:rPr>
        <w:t>Szafa oświetleniowa</w:t>
      </w:r>
      <w:r w:rsidRPr="00B37960">
        <w:rPr>
          <w:rFonts w:ascii="Verdana" w:hAnsi="Verdana"/>
          <w:i/>
          <w:sz w:val="20"/>
          <w:szCs w:val="20"/>
        </w:rPr>
        <w:t>, szafa sterująca i słupek kablowy</w:t>
      </w:r>
      <w:r w:rsidRPr="00B37960">
        <w:rPr>
          <w:rFonts w:ascii="Verdana" w:hAnsi="Verdana"/>
          <w:sz w:val="20"/>
          <w:szCs w:val="20"/>
        </w:rPr>
        <w:t xml:space="preserve"> - urządzenie rozdzielczo-sterownicze bezpośrednio zasilające i zabezpieczające  instalacje oświetleniowe, przystosowana w zależności od potrzeb do zabudowy układu pomiarowo-rozliczeniowego zużycia energii elektrycznej oraz urządzeń monitoringu i transmisji danych.</w:t>
      </w:r>
    </w:p>
    <w:p w14:paraId="13CCD622"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1.4.9.</w:t>
      </w:r>
      <w:r w:rsidRPr="00B37960">
        <w:rPr>
          <w:rFonts w:ascii="Verdana" w:hAnsi="Verdana"/>
          <w:bCs/>
          <w:sz w:val="20"/>
          <w:szCs w:val="20"/>
        </w:rPr>
        <w:t xml:space="preserve"> </w:t>
      </w:r>
      <w:r w:rsidRPr="00B37960">
        <w:rPr>
          <w:rFonts w:ascii="Verdana" w:hAnsi="Verdana"/>
          <w:i/>
          <w:sz w:val="20"/>
          <w:szCs w:val="20"/>
        </w:rPr>
        <w:t>Złącze kablowe</w:t>
      </w:r>
      <w:r w:rsidRPr="00B37960">
        <w:rPr>
          <w:rFonts w:ascii="Verdana" w:hAnsi="Verdana"/>
          <w:sz w:val="20"/>
          <w:szCs w:val="20"/>
        </w:rPr>
        <w:t xml:space="preserve"> - kablowe urządzenie  zasilające i rozdzielcze, przystosowane w zależności od potrzeb do zabudowy układu pomiarowo-rozliczeniowego zużycia energii elektrycznej oraz urządzeń monitoringu i transmisji danych.</w:t>
      </w:r>
    </w:p>
    <w:p w14:paraId="343F8555"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1.4.10.</w:t>
      </w:r>
      <w:r w:rsidRPr="00B37960">
        <w:rPr>
          <w:rFonts w:ascii="Verdana" w:hAnsi="Verdana"/>
          <w:bCs/>
          <w:sz w:val="20"/>
          <w:szCs w:val="20"/>
        </w:rPr>
        <w:t xml:space="preserve"> </w:t>
      </w:r>
      <w:r w:rsidRPr="00B37960">
        <w:rPr>
          <w:rFonts w:ascii="Verdana" w:hAnsi="Verdana"/>
          <w:bCs/>
          <w:i/>
          <w:sz w:val="20"/>
          <w:szCs w:val="20"/>
        </w:rPr>
        <w:t>Dodatkowa ochrona przeciwporażeniowa</w:t>
      </w:r>
      <w:r w:rsidRPr="00B37960">
        <w:rPr>
          <w:rFonts w:ascii="Verdana" w:hAnsi="Verdana"/>
          <w:sz w:val="20"/>
          <w:szCs w:val="20"/>
        </w:rPr>
        <w:t xml:space="preserve"> - ochrona części przewodzących, dostępnych w wypadku pojawienia się na nich napięcia w warunkach zakłóceniowych.</w:t>
      </w:r>
    </w:p>
    <w:p w14:paraId="03EAE373"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1.4.11.</w:t>
      </w:r>
      <w:r w:rsidRPr="00B37960">
        <w:rPr>
          <w:rFonts w:ascii="Verdana" w:hAnsi="Verdana"/>
          <w:bCs/>
          <w:sz w:val="20"/>
          <w:szCs w:val="20"/>
        </w:rPr>
        <w:t xml:space="preserve"> </w:t>
      </w:r>
      <w:r w:rsidRPr="00B37960">
        <w:rPr>
          <w:rFonts w:ascii="Verdana" w:hAnsi="Verdana"/>
          <w:bCs/>
          <w:i/>
          <w:sz w:val="20"/>
          <w:szCs w:val="20"/>
        </w:rPr>
        <w:t>Linia kablowa</w:t>
      </w:r>
      <w:r w:rsidRPr="00B37960">
        <w:rPr>
          <w:rFonts w:ascii="Verdana" w:hAnsi="Verdana"/>
          <w:sz w:val="20"/>
          <w:szCs w:val="20"/>
        </w:rPr>
        <w:t xml:space="preserve"> - kabel wielożyłowy lub wiązka kabli jednożyłowych w układzie wielofazowym albo kilka kabli jedno lub wielożyłowych połączonych równolegle. Łącznie z osprzętem, ułożone na wspólnej trasie i łączące zaciski tych samych dwóch urządzeń elektrycznych jedno lub wielofazowych.</w:t>
      </w:r>
    </w:p>
    <w:p w14:paraId="652476E3"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1.4.12.</w:t>
      </w:r>
      <w:r w:rsidRPr="00B37960">
        <w:rPr>
          <w:rFonts w:ascii="Verdana" w:hAnsi="Verdana"/>
          <w:bCs/>
          <w:sz w:val="20"/>
          <w:szCs w:val="20"/>
        </w:rPr>
        <w:t xml:space="preserve"> </w:t>
      </w:r>
      <w:r w:rsidRPr="00B37960">
        <w:rPr>
          <w:rFonts w:ascii="Verdana" w:hAnsi="Verdana"/>
          <w:bCs/>
          <w:i/>
          <w:sz w:val="20"/>
          <w:szCs w:val="20"/>
        </w:rPr>
        <w:t>Trasa kablowa</w:t>
      </w:r>
      <w:r w:rsidRPr="00B37960">
        <w:rPr>
          <w:rFonts w:ascii="Verdana" w:hAnsi="Verdana"/>
          <w:sz w:val="20"/>
          <w:szCs w:val="20"/>
        </w:rPr>
        <w:t xml:space="preserve"> - pas terenu w którym ułożone są jedna lub więcej linii kablowych.</w:t>
      </w:r>
    </w:p>
    <w:p w14:paraId="42F1C093"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1.4.13.</w:t>
      </w:r>
      <w:r w:rsidRPr="00B37960">
        <w:rPr>
          <w:rFonts w:ascii="Verdana" w:hAnsi="Verdana"/>
          <w:bCs/>
          <w:sz w:val="20"/>
          <w:szCs w:val="20"/>
        </w:rPr>
        <w:t xml:space="preserve"> </w:t>
      </w:r>
      <w:r w:rsidRPr="00B37960">
        <w:rPr>
          <w:rFonts w:ascii="Verdana" w:hAnsi="Verdana"/>
          <w:bCs/>
          <w:i/>
          <w:sz w:val="20"/>
          <w:szCs w:val="20"/>
        </w:rPr>
        <w:t>Napięcie znamionowe linii</w:t>
      </w:r>
      <w:r w:rsidRPr="00B37960">
        <w:rPr>
          <w:rFonts w:ascii="Verdana" w:hAnsi="Verdana"/>
          <w:sz w:val="20"/>
          <w:szCs w:val="20"/>
        </w:rPr>
        <w:t xml:space="preserve"> - napięcie międzyprzewodowe na które linia kablowa została zbudowana.</w:t>
      </w:r>
    </w:p>
    <w:p w14:paraId="4F75A6A3"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1.4.14.</w:t>
      </w:r>
      <w:r w:rsidRPr="00B37960">
        <w:rPr>
          <w:rFonts w:ascii="Verdana" w:hAnsi="Verdana"/>
          <w:bCs/>
          <w:sz w:val="20"/>
          <w:szCs w:val="20"/>
        </w:rPr>
        <w:t xml:space="preserve"> </w:t>
      </w:r>
      <w:r w:rsidRPr="00B37960">
        <w:rPr>
          <w:rFonts w:ascii="Verdana" w:hAnsi="Verdana"/>
          <w:bCs/>
          <w:i/>
          <w:sz w:val="20"/>
          <w:szCs w:val="20"/>
        </w:rPr>
        <w:t>Osprzęt linii kablowej</w:t>
      </w:r>
      <w:r w:rsidRPr="00B37960">
        <w:rPr>
          <w:rFonts w:ascii="Verdana" w:hAnsi="Verdana"/>
          <w:sz w:val="20"/>
          <w:szCs w:val="20"/>
        </w:rPr>
        <w:t xml:space="preserve"> - zbiór elementów przeznaczonych do łączenia, rozgałęzienia lub zakończenia kabli.</w:t>
      </w:r>
    </w:p>
    <w:p w14:paraId="6F868FE2"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1.4.15.</w:t>
      </w:r>
      <w:r w:rsidRPr="00B37960">
        <w:rPr>
          <w:rFonts w:ascii="Verdana" w:hAnsi="Verdana"/>
          <w:bCs/>
          <w:sz w:val="20"/>
          <w:szCs w:val="20"/>
        </w:rPr>
        <w:t xml:space="preserve"> </w:t>
      </w:r>
      <w:r w:rsidRPr="00B37960">
        <w:rPr>
          <w:rFonts w:ascii="Verdana" w:hAnsi="Verdana"/>
          <w:bCs/>
          <w:i/>
          <w:sz w:val="20"/>
          <w:szCs w:val="20"/>
        </w:rPr>
        <w:t>Osłona kabla</w:t>
      </w:r>
      <w:r w:rsidRPr="00B37960">
        <w:rPr>
          <w:rFonts w:ascii="Verdana" w:hAnsi="Verdana"/>
          <w:sz w:val="20"/>
          <w:szCs w:val="20"/>
        </w:rPr>
        <w:t xml:space="preserve"> - konstrukcja przeznaczona do ochrony kabla przed uszkodzeniami mechanicznymi, chemicznymi i działaniem łuku elektrycznego. </w:t>
      </w:r>
    </w:p>
    <w:p w14:paraId="184AB4AF"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1.4.16.</w:t>
      </w:r>
      <w:r w:rsidRPr="00B37960">
        <w:rPr>
          <w:rFonts w:ascii="Verdana" w:hAnsi="Verdana"/>
          <w:bCs/>
          <w:sz w:val="20"/>
          <w:szCs w:val="20"/>
        </w:rPr>
        <w:t xml:space="preserve"> </w:t>
      </w:r>
      <w:r w:rsidRPr="00B37960">
        <w:rPr>
          <w:rFonts w:ascii="Verdana" w:hAnsi="Verdana"/>
          <w:bCs/>
          <w:i/>
          <w:sz w:val="20"/>
          <w:szCs w:val="20"/>
        </w:rPr>
        <w:t>Przykrycie</w:t>
      </w:r>
      <w:r w:rsidRPr="00B37960">
        <w:rPr>
          <w:rFonts w:ascii="Verdana" w:hAnsi="Verdana"/>
          <w:sz w:val="20"/>
          <w:szCs w:val="20"/>
        </w:rPr>
        <w:t xml:space="preserve"> - osłona ułożona nad kablem w celu ochrony przed mechanicznym uszkodzeniem od góry.</w:t>
      </w:r>
    </w:p>
    <w:p w14:paraId="0502607D"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1.4.17.</w:t>
      </w:r>
      <w:r w:rsidRPr="00B37960">
        <w:rPr>
          <w:rFonts w:ascii="Verdana" w:hAnsi="Verdana"/>
          <w:bCs/>
          <w:sz w:val="20"/>
          <w:szCs w:val="20"/>
        </w:rPr>
        <w:t xml:space="preserve"> </w:t>
      </w:r>
      <w:r w:rsidRPr="00B37960">
        <w:rPr>
          <w:rFonts w:ascii="Verdana" w:hAnsi="Verdana"/>
          <w:bCs/>
          <w:i/>
          <w:sz w:val="20"/>
          <w:szCs w:val="20"/>
        </w:rPr>
        <w:t>Skrzyżowanie</w:t>
      </w:r>
      <w:r w:rsidRPr="00B37960">
        <w:rPr>
          <w:rFonts w:ascii="Verdana" w:hAnsi="Verdana"/>
          <w:sz w:val="20"/>
          <w:szCs w:val="20"/>
        </w:rPr>
        <w:t xml:space="preserve"> - takie miejsce na trasie linii kablowej, w którym jakakolwiek część rzutu poziomego linii kablowej,  przecina lub pokrywa jakąkolwiek część rzutu poziomego innej linii kablowej lub innego urządzenia podziemnego. </w:t>
      </w:r>
    </w:p>
    <w:p w14:paraId="473C56C1"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1.4.18.</w:t>
      </w:r>
      <w:r w:rsidRPr="00B37960">
        <w:rPr>
          <w:rFonts w:ascii="Verdana" w:hAnsi="Verdana"/>
          <w:bCs/>
          <w:sz w:val="20"/>
          <w:szCs w:val="20"/>
        </w:rPr>
        <w:t xml:space="preserve"> </w:t>
      </w:r>
      <w:r w:rsidRPr="00B37960">
        <w:rPr>
          <w:rFonts w:ascii="Verdana" w:hAnsi="Verdana"/>
          <w:bCs/>
          <w:i/>
          <w:sz w:val="20"/>
          <w:szCs w:val="20"/>
        </w:rPr>
        <w:t>Zbliżenie</w:t>
      </w:r>
      <w:r w:rsidRPr="00B37960">
        <w:rPr>
          <w:rFonts w:ascii="Verdana" w:hAnsi="Verdana"/>
          <w:sz w:val="20"/>
          <w:szCs w:val="20"/>
        </w:rPr>
        <w:t xml:space="preserve"> - takie miejsce na trasie linii kablowej, w którym odległość między linią kablową, urządzeniem podziemnym lub drogą komunikacyjną itp. jest mniejsza niż odległość dopuszczalna dla danych warunków układania bez stosowania przegród lub osłon zabezpieczających i w którym nie występuje skrzyżowanie. </w:t>
      </w:r>
    </w:p>
    <w:p w14:paraId="70D8FE8E" w14:textId="77777777" w:rsidR="00B37960" w:rsidRPr="00B37960" w:rsidRDefault="00B37960" w:rsidP="00633777">
      <w:pPr>
        <w:spacing w:line="276" w:lineRule="auto"/>
        <w:jc w:val="both"/>
        <w:rPr>
          <w:rFonts w:ascii="Verdana" w:hAnsi="Verdana"/>
          <w:sz w:val="20"/>
          <w:szCs w:val="20"/>
        </w:rPr>
      </w:pPr>
      <w:r w:rsidRPr="00B37960">
        <w:rPr>
          <w:rFonts w:ascii="Verdana" w:hAnsi="Verdana"/>
          <w:b/>
          <w:bCs/>
          <w:sz w:val="20"/>
          <w:szCs w:val="20"/>
        </w:rPr>
        <w:t>1.4.19.</w:t>
      </w:r>
      <w:r w:rsidRPr="00B37960">
        <w:rPr>
          <w:rFonts w:ascii="Verdana" w:hAnsi="Verdana"/>
          <w:bCs/>
          <w:sz w:val="20"/>
          <w:szCs w:val="20"/>
        </w:rPr>
        <w:t xml:space="preserve"> </w:t>
      </w:r>
      <w:r w:rsidRPr="00B37960">
        <w:rPr>
          <w:rFonts w:ascii="Verdana" w:hAnsi="Verdana"/>
          <w:bCs/>
          <w:i/>
          <w:sz w:val="20"/>
          <w:szCs w:val="20"/>
        </w:rPr>
        <w:t>Przepust kablowy</w:t>
      </w:r>
      <w:r w:rsidRPr="00B37960">
        <w:rPr>
          <w:rFonts w:ascii="Verdana" w:hAnsi="Verdana"/>
          <w:sz w:val="20"/>
          <w:szCs w:val="20"/>
        </w:rPr>
        <w:t xml:space="preserve"> - konstrukcja o przekroju najczęściej okrągłym przeznaczona do ochrony kabla przed uszkodzeniami mechanicznymi, chemicznymi i działaniem łuku elektrycznego.</w:t>
      </w:r>
    </w:p>
    <w:p w14:paraId="4FAA82A0" w14:textId="77777777" w:rsidR="00B37960" w:rsidRPr="00B37960" w:rsidRDefault="00B37960" w:rsidP="00633777">
      <w:pPr>
        <w:spacing w:line="276" w:lineRule="auto"/>
        <w:jc w:val="both"/>
        <w:rPr>
          <w:rFonts w:ascii="Verdana" w:hAnsi="Verdana"/>
          <w:sz w:val="20"/>
          <w:szCs w:val="20"/>
        </w:rPr>
      </w:pPr>
      <w:r w:rsidRPr="00B37960">
        <w:rPr>
          <w:rFonts w:ascii="Verdana" w:hAnsi="Verdana"/>
          <w:b/>
          <w:sz w:val="20"/>
          <w:szCs w:val="20"/>
        </w:rPr>
        <w:t>1.4.20.</w:t>
      </w:r>
      <w:r w:rsidRPr="00B37960">
        <w:rPr>
          <w:rFonts w:ascii="Verdana" w:hAnsi="Verdana"/>
          <w:sz w:val="20"/>
          <w:szCs w:val="20"/>
        </w:rPr>
        <w:t xml:space="preserve"> </w:t>
      </w:r>
      <w:r w:rsidRPr="00B37960">
        <w:rPr>
          <w:rFonts w:ascii="Verdana" w:hAnsi="Verdana"/>
          <w:i/>
          <w:sz w:val="20"/>
          <w:szCs w:val="20"/>
        </w:rPr>
        <w:t>Tabliczka bezpiecznikowa</w:t>
      </w:r>
      <w:r w:rsidRPr="00B37960">
        <w:rPr>
          <w:rFonts w:ascii="Verdana" w:hAnsi="Verdana"/>
          <w:sz w:val="20"/>
          <w:szCs w:val="20"/>
        </w:rPr>
        <w:t xml:space="preserve"> - tabliczka montowana we wnęce słupa lub masztu służąca do podłączenia i zabezpieczenia opraw oświetleniowych.</w:t>
      </w:r>
    </w:p>
    <w:p w14:paraId="5B620379" w14:textId="77777777" w:rsidR="00B37960" w:rsidRPr="00B37960" w:rsidRDefault="00B37960" w:rsidP="00633777">
      <w:pPr>
        <w:spacing w:line="276" w:lineRule="auto"/>
        <w:jc w:val="both"/>
        <w:rPr>
          <w:rFonts w:ascii="Verdana" w:hAnsi="Verdana"/>
          <w:sz w:val="20"/>
          <w:szCs w:val="20"/>
        </w:rPr>
      </w:pPr>
      <w:r w:rsidRPr="00B37960">
        <w:rPr>
          <w:rFonts w:ascii="Verdana" w:hAnsi="Verdana"/>
          <w:b/>
          <w:sz w:val="20"/>
          <w:szCs w:val="20"/>
        </w:rPr>
        <w:lastRenderedPageBreak/>
        <w:t>1.4.21.</w:t>
      </w:r>
      <w:r w:rsidRPr="00B37960">
        <w:rPr>
          <w:rFonts w:ascii="Verdana" w:hAnsi="Verdana"/>
          <w:sz w:val="20"/>
          <w:szCs w:val="20"/>
        </w:rPr>
        <w:t xml:space="preserve"> </w:t>
      </w:r>
      <w:r w:rsidRPr="00B37960">
        <w:rPr>
          <w:rFonts w:ascii="Verdana" w:hAnsi="Verdana"/>
          <w:i/>
          <w:sz w:val="20"/>
          <w:szCs w:val="20"/>
        </w:rPr>
        <w:t>Latarnia</w:t>
      </w:r>
      <w:r w:rsidRPr="00B37960">
        <w:rPr>
          <w:rFonts w:ascii="Verdana" w:hAnsi="Verdana"/>
          <w:sz w:val="20"/>
          <w:szCs w:val="20"/>
        </w:rPr>
        <w:t xml:space="preserve"> - urządzenie złożone z następujących elementów: słup, wysięgnik, oprawa oświetleniowa, przewody i tabliczka zaciskowo-bezpiecznikowa.</w:t>
      </w:r>
    </w:p>
    <w:p w14:paraId="5A2C2082" w14:textId="77777777" w:rsidR="00B37960" w:rsidRPr="00B37960" w:rsidRDefault="00B37960" w:rsidP="00633777">
      <w:pPr>
        <w:spacing w:line="276" w:lineRule="auto"/>
        <w:jc w:val="both"/>
        <w:rPr>
          <w:rFonts w:ascii="Verdana" w:hAnsi="Verdana"/>
          <w:sz w:val="20"/>
          <w:szCs w:val="20"/>
        </w:rPr>
      </w:pPr>
    </w:p>
    <w:p w14:paraId="69E7F61D"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Pozostałe określenia podstawowe są zgodne z obowiązującymi odpowiednimi polskimi normami i definicjami podanymi w </w:t>
      </w:r>
      <w:proofErr w:type="spellStart"/>
      <w:r w:rsidRPr="00B37960">
        <w:rPr>
          <w:rFonts w:ascii="Verdana" w:hAnsi="Verdana"/>
          <w:sz w:val="20"/>
          <w:szCs w:val="20"/>
        </w:rPr>
        <w:t>WWiORB</w:t>
      </w:r>
      <w:proofErr w:type="spellEnd"/>
      <w:r w:rsidRPr="00B37960">
        <w:rPr>
          <w:rFonts w:ascii="Verdana" w:hAnsi="Verdana"/>
          <w:sz w:val="20"/>
          <w:szCs w:val="20"/>
        </w:rPr>
        <w:t xml:space="preserve"> D-M-00.00.00 „Wymagania ogólne”.</w:t>
      </w:r>
    </w:p>
    <w:p w14:paraId="02D99D0B" w14:textId="77777777" w:rsidR="00B37960" w:rsidRPr="00B37960" w:rsidRDefault="00B37960" w:rsidP="00633777">
      <w:pPr>
        <w:spacing w:line="276" w:lineRule="auto"/>
        <w:jc w:val="both"/>
        <w:rPr>
          <w:rFonts w:ascii="Verdana" w:hAnsi="Verdana"/>
          <w:b/>
          <w:sz w:val="20"/>
          <w:szCs w:val="20"/>
        </w:rPr>
      </w:pPr>
      <w:r w:rsidRPr="00B37960">
        <w:rPr>
          <w:rFonts w:ascii="Verdana" w:hAnsi="Verdana"/>
          <w:b/>
          <w:sz w:val="20"/>
          <w:szCs w:val="20"/>
        </w:rPr>
        <w:t>1.5. Ogólne wymagania dotyczące robót</w:t>
      </w:r>
    </w:p>
    <w:p w14:paraId="716A4EB0"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ab/>
        <w:t>Wykonawca jest odpowiedzialny za jakość wykonania robót oraz za zgodność z PFU, Dokumentacją Pro</w:t>
      </w:r>
      <w:bookmarkStart w:id="2" w:name="_GoBack"/>
      <w:bookmarkEnd w:id="2"/>
      <w:r w:rsidRPr="00B37960">
        <w:rPr>
          <w:rFonts w:ascii="Verdana" w:hAnsi="Verdana"/>
          <w:sz w:val="20"/>
          <w:szCs w:val="20"/>
        </w:rPr>
        <w:t>jektową i poleceniami Inżyniera kontraktu.</w:t>
      </w:r>
    </w:p>
    <w:p w14:paraId="1659AFC7"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Ogólne wymagania dotyczące robót podano w </w:t>
      </w:r>
      <w:proofErr w:type="spellStart"/>
      <w:r w:rsidRPr="00B37960">
        <w:rPr>
          <w:rFonts w:ascii="Verdana" w:hAnsi="Verdana"/>
          <w:sz w:val="20"/>
          <w:szCs w:val="20"/>
        </w:rPr>
        <w:t>WWiORB</w:t>
      </w:r>
      <w:proofErr w:type="spellEnd"/>
      <w:r w:rsidRPr="00B37960">
        <w:rPr>
          <w:rFonts w:ascii="Verdana" w:hAnsi="Verdana"/>
          <w:sz w:val="20"/>
          <w:szCs w:val="20"/>
        </w:rPr>
        <w:t xml:space="preserve"> D-M-00.00.00 „Wymagania ogólne”. </w:t>
      </w:r>
    </w:p>
    <w:p w14:paraId="09B916D3"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Ponadto przy realizacji przebudowy istniejącego oświetlenia drogowego należy uwzględnić wymagania określone w warunkach usunięcia kolizji  wydanych przez Gestora sieci.</w:t>
      </w:r>
    </w:p>
    <w:p w14:paraId="1CAD529A"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Prace budowlane w zakresie oświetlenia drogowego oraz oświetlenia przejść dla pieszych, może wykonać wyłącznie  podmiot (wykonawca) posiadający odpowiednie kwalifikacje i doświadczenie w tym zakresie, a jednocześnie w  dla robót związanych z usunięciem kolizji będzie akceptowalny  przez Gestora sieci.</w:t>
      </w:r>
    </w:p>
    <w:p w14:paraId="4046AF65" w14:textId="77777777" w:rsidR="00B37960" w:rsidRPr="00B37960" w:rsidRDefault="00B37960" w:rsidP="00633777">
      <w:pPr>
        <w:spacing w:line="276" w:lineRule="auto"/>
        <w:jc w:val="both"/>
        <w:rPr>
          <w:rFonts w:ascii="Verdana" w:hAnsi="Verdana"/>
          <w:b/>
          <w:bCs/>
          <w:sz w:val="20"/>
          <w:szCs w:val="20"/>
        </w:rPr>
      </w:pPr>
    </w:p>
    <w:p w14:paraId="72C37A2C" w14:textId="77777777" w:rsidR="00B37960" w:rsidRPr="00B37960" w:rsidRDefault="00B37960" w:rsidP="00633777">
      <w:pPr>
        <w:spacing w:line="276" w:lineRule="auto"/>
        <w:jc w:val="both"/>
        <w:rPr>
          <w:rFonts w:ascii="Verdana" w:hAnsi="Verdana"/>
          <w:b/>
          <w:bCs/>
          <w:sz w:val="20"/>
          <w:szCs w:val="20"/>
        </w:rPr>
      </w:pPr>
      <w:r w:rsidRPr="00B37960">
        <w:rPr>
          <w:rFonts w:ascii="Verdana" w:hAnsi="Verdana"/>
          <w:b/>
          <w:bCs/>
          <w:sz w:val="20"/>
          <w:szCs w:val="20"/>
        </w:rPr>
        <w:t>2. MATERIAŁY</w:t>
      </w:r>
    </w:p>
    <w:p w14:paraId="4C6BC3E4" w14:textId="77777777" w:rsidR="00B37960" w:rsidRPr="00B37960" w:rsidRDefault="00B37960" w:rsidP="00633777">
      <w:pPr>
        <w:spacing w:line="276" w:lineRule="auto"/>
        <w:jc w:val="both"/>
        <w:rPr>
          <w:rFonts w:ascii="Verdana" w:hAnsi="Verdana"/>
          <w:b/>
          <w:bCs/>
          <w:sz w:val="20"/>
          <w:szCs w:val="20"/>
        </w:rPr>
      </w:pPr>
      <w:r w:rsidRPr="00B37960">
        <w:rPr>
          <w:rFonts w:ascii="Verdana" w:hAnsi="Verdana"/>
          <w:b/>
          <w:bCs/>
          <w:sz w:val="20"/>
          <w:szCs w:val="20"/>
        </w:rPr>
        <w:t>2.1.</w:t>
      </w:r>
      <w:r w:rsidRPr="00B37960">
        <w:rPr>
          <w:rFonts w:ascii="Verdana" w:hAnsi="Verdana"/>
          <w:b/>
          <w:bCs/>
          <w:sz w:val="20"/>
          <w:szCs w:val="20"/>
        </w:rPr>
        <w:tab/>
        <w:t>Ogólne wymagania dotyczące materiałów</w:t>
      </w:r>
    </w:p>
    <w:p w14:paraId="5D46DF56"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Ogólne wymagania dotyczące materiałów, ich pozyskiwania i składowania podano w </w:t>
      </w:r>
      <w:proofErr w:type="spellStart"/>
      <w:r w:rsidRPr="00B37960">
        <w:rPr>
          <w:rFonts w:ascii="Verdana" w:hAnsi="Verdana"/>
          <w:sz w:val="20"/>
          <w:szCs w:val="20"/>
        </w:rPr>
        <w:t>WWiORB</w:t>
      </w:r>
      <w:proofErr w:type="spellEnd"/>
      <w:r w:rsidRPr="00B37960">
        <w:rPr>
          <w:rFonts w:ascii="Verdana" w:hAnsi="Verdana"/>
          <w:sz w:val="20"/>
          <w:szCs w:val="20"/>
        </w:rPr>
        <w:t xml:space="preserve"> DM.00.00.00. „Wymagania ogólne”.</w:t>
      </w:r>
    </w:p>
    <w:p w14:paraId="02F2DA76"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Wykonawca jest zobowiązany dostarczyć materiały zgodnie z wymaganiami dokumentacji w tym Dokumentacją projektową i Specyfikacją. Wykonawca powiadomi Inżyniera o proponowanych źródłach otrzymania materiałów przed rozpoczęciem ich dostawy.</w:t>
      </w:r>
    </w:p>
    <w:p w14:paraId="39B389C7"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Wykonawca powiadomi Inżyniera o swoim wyborze najszybciej jak to możliwe przed użyciem materiału, albo w okresie ustalonym przez Inżyniera.</w:t>
      </w:r>
    </w:p>
    <w:p w14:paraId="37B977E1"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 przypadku niezaakceptowania materiału ze wskazanego źródła, Wykonawca powinien przedstawić do akceptacji Inżyniera materiał z innego źródła.</w:t>
      </w:r>
    </w:p>
    <w:p w14:paraId="6138C263"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Wybrany i zaakceptowany rodzaj materiału nie może być później zmieniony bez zgody Inżyniera. </w:t>
      </w:r>
    </w:p>
    <w:p w14:paraId="59862D06"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Należy stosować materiały posiadające dopuszczenie do stosowania w budownictwie zgodnie z obowiązującymi przepisami. Za dopuszczone do obrotu i stosowania uznaje się wyroby, dla których producent lub jego upoważniony przedstawiciel:</w:t>
      </w:r>
    </w:p>
    <w:p w14:paraId="0B7A2FF3" w14:textId="77777777" w:rsidR="00B37960" w:rsidRPr="00B37960" w:rsidRDefault="00B37960" w:rsidP="00633777">
      <w:pPr>
        <w:numPr>
          <w:ilvl w:val="0"/>
          <w:numId w:val="8"/>
        </w:numPr>
        <w:spacing w:line="276" w:lineRule="auto"/>
        <w:jc w:val="both"/>
        <w:rPr>
          <w:rFonts w:ascii="Verdana" w:hAnsi="Verdana"/>
          <w:sz w:val="20"/>
          <w:szCs w:val="20"/>
        </w:rPr>
      </w:pPr>
      <w:r w:rsidRPr="00B37960">
        <w:rPr>
          <w:rFonts w:ascii="Verdana" w:hAnsi="Verdana"/>
          <w:sz w:val="20"/>
          <w:szCs w:val="20"/>
        </w:rPr>
        <w:t>dokonał oceny zgodności z wymaganiami dokumentu odniesienia według określonego systemu oceny zgodności,</w:t>
      </w:r>
    </w:p>
    <w:p w14:paraId="698E3EEA" w14:textId="77777777" w:rsidR="00B37960" w:rsidRPr="00B37960" w:rsidRDefault="00B37960" w:rsidP="00633777">
      <w:pPr>
        <w:numPr>
          <w:ilvl w:val="0"/>
          <w:numId w:val="8"/>
        </w:numPr>
        <w:spacing w:line="276" w:lineRule="auto"/>
        <w:jc w:val="both"/>
        <w:rPr>
          <w:rFonts w:ascii="Verdana" w:hAnsi="Verdana"/>
          <w:sz w:val="20"/>
          <w:szCs w:val="20"/>
        </w:rPr>
      </w:pPr>
      <w:r w:rsidRPr="00B37960">
        <w:rPr>
          <w:rFonts w:ascii="Verdana" w:hAnsi="Verdana"/>
          <w:sz w:val="20"/>
          <w:szCs w:val="20"/>
        </w:rPr>
        <w:lastRenderedPageBreak/>
        <w:t>wydał deklarację zgodności z dokumentami odniesienia, takimi jak: zharmonizowane specyfikacje techniczne, normy opracowane przez Międzynarodową Komisję Elektrotechniczną (IEC) i wprowadzone do zbioru Polskich Norm, normy krajowe opracowane z uwzględnieniem przepisów bezpieczeństwa Międzynarodowej Komisji ds. Przepisów Dotyczących Zatwierdzenia Sprzętu Elektrycznego (CEE), aprobaty techniczne.</w:t>
      </w:r>
    </w:p>
    <w:p w14:paraId="3F727EBF"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Wyroby budowlane stosowane w procesie budowlanym maja być zgodne z Ustawą  z dnia 16 kwietnia 2004 r. o wyrobach budowlanych (Dz. U.  z 2014 r., poz. 883 ze zmianami ) w przepisach Ustawy  z dnia 07 lipca 1994 r. Prawo budowlane (t. j. Dz. U.  z 2016 r. poz. 290 ze  zmianami ).Każdy wyrób budowlany musi spełniać następujące wymogi:</w:t>
      </w:r>
    </w:p>
    <w:p w14:paraId="26752DB2" w14:textId="77777777" w:rsidR="00B37960" w:rsidRPr="00B37960" w:rsidRDefault="00B37960" w:rsidP="00633777">
      <w:pPr>
        <w:numPr>
          <w:ilvl w:val="0"/>
          <w:numId w:val="16"/>
        </w:numPr>
        <w:spacing w:line="276" w:lineRule="auto"/>
        <w:jc w:val="both"/>
        <w:rPr>
          <w:rFonts w:ascii="Verdana" w:hAnsi="Verdana"/>
          <w:sz w:val="20"/>
          <w:szCs w:val="20"/>
        </w:rPr>
      </w:pPr>
      <w:r w:rsidRPr="00B37960">
        <w:rPr>
          <w:rFonts w:ascii="Verdana" w:hAnsi="Verdana"/>
          <w:sz w:val="20"/>
          <w:szCs w:val="20"/>
        </w:rPr>
        <w:t>jest oznakowany CE, co oznacza, że dokonano oceny jego zgodności z normą zharmonizowaną albo europejską aprobatą techniczną bądź krajową specyfikacją techniczną państwa członkowskiego UE lub EOG, uznaną przez Komisję Europejską za zgodną z wymaganiami podstawowymi, albo</w:t>
      </w:r>
    </w:p>
    <w:p w14:paraId="7866C400" w14:textId="77777777" w:rsidR="00B37960" w:rsidRPr="00B37960" w:rsidRDefault="00B37960" w:rsidP="00633777">
      <w:pPr>
        <w:numPr>
          <w:ilvl w:val="0"/>
          <w:numId w:val="16"/>
        </w:numPr>
        <w:spacing w:line="276" w:lineRule="auto"/>
        <w:jc w:val="both"/>
        <w:rPr>
          <w:rFonts w:ascii="Verdana" w:hAnsi="Verdana"/>
          <w:sz w:val="20"/>
          <w:szCs w:val="20"/>
        </w:rPr>
      </w:pPr>
      <w:r w:rsidRPr="00B37960">
        <w:rPr>
          <w:rFonts w:ascii="Verdana" w:hAnsi="Verdana"/>
          <w:sz w:val="20"/>
          <w:szCs w:val="20"/>
        </w:rPr>
        <w:t>oznakowany znakiem B, albo</w:t>
      </w:r>
    </w:p>
    <w:p w14:paraId="197A3900" w14:textId="77777777" w:rsidR="00B37960" w:rsidRPr="00B37960" w:rsidRDefault="00B37960" w:rsidP="00633777">
      <w:pPr>
        <w:numPr>
          <w:ilvl w:val="0"/>
          <w:numId w:val="16"/>
        </w:numPr>
        <w:spacing w:line="276" w:lineRule="auto"/>
        <w:jc w:val="both"/>
        <w:rPr>
          <w:rFonts w:ascii="Verdana" w:hAnsi="Verdana"/>
          <w:sz w:val="20"/>
          <w:szCs w:val="20"/>
        </w:rPr>
      </w:pPr>
      <w:r w:rsidRPr="00B37960">
        <w:rPr>
          <w:rFonts w:ascii="Verdana" w:hAnsi="Verdana"/>
          <w:sz w:val="20"/>
          <w:szCs w:val="20"/>
        </w:rPr>
        <w:t>umieszczony w określonym przez Komisję Europejską wykazie wyrobów mających niewielkie znaczenie dla zdrowia i bezpieczeństwa, dla których producent wydał deklarację zgodności, deklarację właściwości użytkowych (deklaracja stałości właściwości technicznych i użytkowych) z uznanymi regułami sztuki budowlanej, albo wprowadzony do obrotu legalnie w innym państwie członkowskim UE, został  nieobjęty  zakresem przedmiotowych norm zharmonizowanych lub wytycznych do europejskich aprobat technicznych Europejskiej Organizacji do spraw Aprobat Technicznych (EOTA), jeżeli jego właściwości użytkowe umożliwiają spełnienie wymagań podstawowych przez obiekty budowlane zaprojektowane i budowane w sposób określony w odrębnych przepisach, w tym przepisach techniczno-budowlanych, oraz zgodnie z zasadami wiedzy technicznej, albo</w:t>
      </w:r>
    </w:p>
    <w:p w14:paraId="00E9785D" w14:textId="77777777" w:rsidR="00B37960" w:rsidRPr="00B37960" w:rsidRDefault="00B37960" w:rsidP="00633777">
      <w:pPr>
        <w:numPr>
          <w:ilvl w:val="0"/>
          <w:numId w:val="16"/>
        </w:numPr>
        <w:spacing w:line="276" w:lineRule="auto"/>
        <w:jc w:val="both"/>
        <w:rPr>
          <w:rFonts w:ascii="Verdana" w:hAnsi="Verdana"/>
          <w:sz w:val="20"/>
          <w:szCs w:val="20"/>
        </w:rPr>
      </w:pPr>
      <w:r w:rsidRPr="00B37960">
        <w:rPr>
          <w:rFonts w:ascii="Verdana" w:hAnsi="Verdana"/>
          <w:sz w:val="20"/>
          <w:szCs w:val="20"/>
        </w:rPr>
        <w:t xml:space="preserve"> posiada krajową ocenę techniczną lub europejską ocenę techniczną i na ich  podstawie producent wydał deklarację zgodności, deklarację właściwości użytkowych (deklaracja stałości właściwości technicznych i użytkowych).</w:t>
      </w:r>
    </w:p>
    <w:p w14:paraId="4B845807" w14:textId="77777777" w:rsidR="007E4CDF" w:rsidRDefault="007E4CDF" w:rsidP="00633777">
      <w:pPr>
        <w:spacing w:line="276" w:lineRule="auto"/>
        <w:jc w:val="both"/>
        <w:rPr>
          <w:rFonts w:ascii="Verdana" w:hAnsi="Verdana"/>
          <w:b/>
          <w:bCs/>
          <w:sz w:val="20"/>
          <w:szCs w:val="20"/>
        </w:rPr>
      </w:pPr>
    </w:p>
    <w:p w14:paraId="441C0C79" w14:textId="77777777" w:rsidR="00B37960" w:rsidRPr="00B37960" w:rsidRDefault="00B37960" w:rsidP="00633777">
      <w:pPr>
        <w:spacing w:line="276" w:lineRule="auto"/>
        <w:jc w:val="both"/>
        <w:rPr>
          <w:rFonts w:ascii="Verdana" w:hAnsi="Verdana"/>
          <w:b/>
          <w:bCs/>
          <w:sz w:val="20"/>
          <w:szCs w:val="20"/>
        </w:rPr>
      </w:pPr>
      <w:r w:rsidRPr="00B37960">
        <w:rPr>
          <w:rFonts w:ascii="Verdana" w:hAnsi="Verdana"/>
          <w:b/>
          <w:bCs/>
          <w:sz w:val="20"/>
          <w:szCs w:val="20"/>
        </w:rPr>
        <w:t>2.2. Linie kablowe</w:t>
      </w:r>
    </w:p>
    <w:p w14:paraId="2EFF2C5F"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Kable elektroenergetyczne</w:t>
      </w:r>
    </w:p>
    <w:p w14:paraId="0E5603F8"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Kable używane do budowy oświetlenia drogowego tj.  zasilania szaf oświetleniowych oraz  do realizacji obwodów oświetleniowych muszą spełniać minimum wymagania określone  w PN-HD 603 S1:2006/A3:2009P.</w:t>
      </w:r>
    </w:p>
    <w:p w14:paraId="14E30834"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Należy stosować kable o napięciu znamionowym 0,6/1 </w:t>
      </w:r>
      <w:proofErr w:type="spellStart"/>
      <w:r w:rsidRPr="00B37960">
        <w:rPr>
          <w:rFonts w:ascii="Verdana" w:hAnsi="Verdana"/>
          <w:sz w:val="20"/>
          <w:szCs w:val="20"/>
        </w:rPr>
        <w:t>kV</w:t>
      </w:r>
      <w:proofErr w:type="spellEnd"/>
      <w:r w:rsidRPr="00B37960">
        <w:rPr>
          <w:rFonts w:ascii="Verdana" w:hAnsi="Verdana"/>
          <w:sz w:val="20"/>
          <w:szCs w:val="20"/>
        </w:rPr>
        <w:t xml:space="preserve">, o żyłach miedzianych w izolacji z polietylenu usieciowionego. </w:t>
      </w:r>
    </w:p>
    <w:p w14:paraId="7994BCDB"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Przewody kabelkowe</w:t>
      </w:r>
    </w:p>
    <w:p w14:paraId="5A1E2793"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lastRenderedPageBreak/>
        <w:t xml:space="preserve">Przewody do połączenia tabliczki zaciskowo-bezpiecznikowej w słupie lub maszcie oświetleniowym z drogową oprawą oświetleniową, muszą spełniać minimum wymagania określone w PN-HD 21.3 S3:2004 i PN-E-90054:1987 Należy stosować przewody o napięciu znamionowym 450/750V, </w:t>
      </w:r>
      <w:proofErr w:type="spellStart"/>
      <w:r w:rsidRPr="00B37960">
        <w:rPr>
          <w:rFonts w:ascii="Verdana" w:hAnsi="Verdana"/>
          <w:sz w:val="20"/>
          <w:szCs w:val="20"/>
        </w:rPr>
        <w:t>wielo</w:t>
      </w:r>
      <w:proofErr w:type="spellEnd"/>
      <w:r w:rsidRPr="00B37960">
        <w:rPr>
          <w:rFonts w:ascii="Verdana" w:hAnsi="Verdana"/>
          <w:sz w:val="20"/>
          <w:szCs w:val="20"/>
        </w:rPr>
        <w:t>-żyłowe ( minimum 4 żyłowe dla opraw wykonanych w II klasie ochronności) z żyłami miedzianymi o przekroju żył minimum 2,5 mm</w:t>
      </w:r>
      <w:r w:rsidRPr="00B37960">
        <w:rPr>
          <w:rFonts w:ascii="Verdana" w:hAnsi="Verdana"/>
          <w:sz w:val="20"/>
          <w:szCs w:val="20"/>
          <w:vertAlign w:val="superscript"/>
        </w:rPr>
        <w:t>2</w:t>
      </w:r>
      <w:r w:rsidRPr="00B37960">
        <w:rPr>
          <w:rFonts w:ascii="Verdana" w:hAnsi="Verdana"/>
          <w:sz w:val="20"/>
          <w:szCs w:val="20"/>
        </w:rPr>
        <w:t xml:space="preserve"> i izolacji wzmocnionej wykonanej z polietylenu usieciowionego lub z polwinitu.</w:t>
      </w:r>
    </w:p>
    <w:p w14:paraId="44FDD166"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Wszystkie w/w kable i przewody muszą mieć izolację oznaczoną kolorami dla poszczególnych żył. Przekroje żył należy dobrać w zależności od dopuszczalnego spadku napięcia, dopuszczalnej temperatury nagrzania kabla przez prądy robocze i zwarciowe oraz skuteczności ochrony przeciwporażeniowej. </w:t>
      </w:r>
    </w:p>
    <w:p w14:paraId="585706C0"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Zaprojektowane kable elektroenergetyczne i przewody kabelkowe do wykonania sieci i instalacji oświetleniowej  należy przedstawić do akceptacji przez Inżyniera Kontraktu.</w:t>
      </w:r>
    </w:p>
    <w:p w14:paraId="1DAAE5A5"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Bębny z kablami należy przechowywać w miejscach przykrytych dachem, zabezpieczonych przed opadami atmosferycznymi i bezpośrednim działaniem promieni słonecznych (UV).</w:t>
      </w:r>
    </w:p>
    <w:p w14:paraId="57AC3A56" w14:textId="77777777" w:rsidR="00B37960" w:rsidRPr="00B37960" w:rsidRDefault="00B37960" w:rsidP="00633777">
      <w:pPr>
        <w:spacing w:line="276" w:lineRule="auto"/>
        <w:jc w:val="both"/>
        <w:rPr>
          <w:rFonts w:ascii="Verdana" w:hAnsi="Verdana"/>
          <w:b/>
          <w:bCs/>
          <w:sz w:val="20"/>
          <w:szCs w:val="20"/>
        </w:rPr>
      </w:pPr>
      <w:r w:rsidRPr="00B37960">
        <w:rPr>
          <w:rFonts w:ascii="Verdana" w:hAnsi="Verdana"/>
          <w:b/>
          <w:bCs/>
          <w:sz w:val="20"/>
          <w:szCs w:val="20"/>
        </w:rPr>
        <w:t>2.3. Rury ochronne</w:t>
      </w:r>
    </w:p>
    <w:p w14:paraId="078BF56D"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Przepusty kablowe należy wykonać z materiałów niepalnych (z tworzyw sztucznych lub stali), wytrzymałych mechanicznie, chemicznie i odpornych na działanie łuku elektrycznego. Rury używane do wykonania przepustów powinny być dostatecznie wytrzymałe na działające na nie obciążenia transportowe. Wnętrza ścianek powinny być gładkie lub powleczone warstwą wygładzającą ich powierzchnie dla ułatwienia przesuwania się kabli. Wymaga się stosowania na przepusty kablowe  grubościennych rur z tworzyw sztucznych o średnicy wewnętrznej nie mniejszej niż 75 mm, w zależności od długości przepustu, o parametrach nie gorszych niż wskazano poniżej, a mianowicie:</w:t>
      </w:r>
    </w:p>
    <w:p w14:paraId="1F5312C4"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t>
      </w:r>
      <w:r w:rsidRPr="00B37960">
        <w:rPr>
          <w:rFonts w:ascii="Verdana" w:hAnsi="Verdana"/>
          <w:sz w:val="20"/>
          <w:szCs w:val="20"/>
        </w:rPr>
        <w:tab/>
      </w:r>
      <w:proofErr w:type="spellStart"/>
      <w:r w:rsidRPr="00B37960">
        <w:rPr>
          <w:rFonts w:ascii="Verdana" w:hAnsi="Verdana"/>
          <w:sz w:val="20"/>
          <w:szCs w:val="20"/>
        </w:rPr>
        <w:t>RHDPEp</w:t>
      </w:r>
      <w:proofErr w:type="spellEnd"/>
      <w:r w:rsidRPr="00B37960">
        <w:rPr>
          <w:rFonts w:ascii="Verdana" w:hAnsi="Verdana"/>
          <w:sz w:val="20"/>
          <w:szCs w:val="20"/>
        </w:rPr>
        <w:t xml:space="preserve"> 110/6,3 – dla kabla niskiego napięcia, o długości przepustu do 30 m;</w:t>
      </w:r>
    </w:p>
    <w:p w14:paraId="5103BD92"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t>
      </w:r>
      <w:r w:rsidRPr="00B37960">
        <w:rPr>
          <w:rFonts w:ascii="Verdana" w:hAnsi="Verdana"/>
          <w:sz w:val="20"/>
          <w:szCs w:val="20"/>
        </w:rPr>
        <w:tab/>
      </w:r>
      <w:proofErr w:type="spellStart"/>
      <w:r w:rsidRPr="00B37960">
        <w:rPr>
          <w:rFonts w:ascii="Verdana" w:hAnsi="Verdana"/>
          <w:sz w:val="20"/>
          <w:szCs w:val="20"/>
        </w:rPr>
        <w:t>RHDPEp</w:t>
      </w:r>
      <w:proofErr w:type="spellEnd"/>
      <w:r w:rsidRPr="00B37960">
        <w:rPr>
          <w:rFonts w:ascii="Verdana" w:hAnsi="Verdana"/>
          <w:sz w:val="20"/>
          <w:szCs w:val="20"/>
        </w:rPr>
        <w:t xml:space="preserve"> 125/7,1 – dla kabla niskiego napięcia, o długości przepustu do 60m;</w:t>
      </w:r>
    </w:p>
    <w:p w14:paraId="178C781D"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t>
      </w:r>
      <w:r w:rsidRPr="00B37960">
        <w:rPr>
          <w:rFonts w:ascii="Verdana" w:hAnsi="Verdana"/>
          <w:sz w:val="20"/>
          <w:szCs w:val="20"/>
        </w:rPr>
        <w:tab/>
      </w:r>
      <w:proofErr w:type="spellStart"/>
      <w:r w:rsidRPr="00B37960">
        <w:rPr>
          <w:rFonts w:ascii="Verdana" w:hAnsi="Verdana"/>
          <w:sz w:val="20"/>
          <w:szCs w:val="20"/>
        </w:rPr>
        <w:t>RHDPEp</w:t>
      </w:r>
      <w:proofErr w:type="spellEnd"/>
      <w:r w:rsidRPr="00B37960">
        <w:rPr>
          <w:rFonts w:ascii="Verdana" w:hAnsi="Verdana"/>
          <w:sz w:val="20"/>
          <w:szCs w:val="20"/>
        </w:rPr>
        <w:t xml:space="preserve"> 160/9,1 – dla kabla niskiego napięcia, o długości przepustu powyżej 60 m;</w:t>
      </w:r>
    </w:p>
    <w:p w14:paraId="02E89D7F"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t>
      </w:r>
      <w:r w:rsidRPr="00B37960">
        <w:rPr>
          <w:rFonts w:ascii="Verdana" w:hAnsi="Verdana"/>
          <w:sz w:val="20"/>
          <w:szCs w:val="20"/>
        </w:rPr>
        <w:tab/>
      </w:r>
      <w:proofErr w:type="spellStart"/>
      <w:r w:rsidRPr="00B37960">
        <w:rPr>
          <w:rFonts w:ascii="Verdana" w:hAnsi="Verdana"/>
          <w:sz w:val="20"/>
          <w:szCs w:val="20"/>
        </w:rPr>
        <w:t>RHDPEp</w:t>
      </w:r>
      <w:proofErr w:type="spellEnd"/>
      <w:r w:rsidRPr="00B37960">
        <w:rPr>
          <w:rFonts w:ascii="Verdana" w:hAnsi="Verdana"/>
          <w:sz w:val="20"/>
          <w:szCs w:val="20"/>
        </w:rPr>
        <w:t xml:space="preserve"> 160/9,1 – dla kabla średniego napięcia, o długości do 30 m;</w:t>
      </w:r>
    </w:p>
    <w:p w14:paraId="30EEC404"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t>
      </w:r>
      <w:r w:rsidRPr="00B37960">
        <w:rPr>
          <w:rFonts w:ascii="Verdana" w:hAnsi="Verdana"/>
          <w:sz w:val="20"/>
          <w:szCs w:val="20"/>
        </w:rPr>
        <w:tab/>
      </w:r>
      <w:proofErr w:type="spellStart"/>
      <w:r w:rsidRPr="00B37960">
        <w:rPr>
          <w:rFonts w:ascii="Verdana" w:hAnsi="Verdana"/>
          <w:sz w:val="20"/>
          <w:szCs w:val="20"/>
        </w:rPr>
        <w:t>RHDPEp</w:t>
      </w:r>
      <w:proofErr w:type="spellEnd"/>
      <w:r w:rsidRPr="00B37960">
        <w:rPr>
          <w:rFonts w:ascii="Verdana" w:hAnsi="Verdana"/>
          <w:sz w:val="20"/>
          <w:szCs w:val="20"/>
        </w:rPr>
        <w:t xml:space="preserve"> 200/11,4 – dla kabla średniego napięcia, o długości do 60 m;</w:t>
      </w:r>
    </w:p>
    <w:p w14:paraId="52E28DBE"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t>
      </w:r>
      <w:r w:rsidRPr="00B37960">
        <w:rPr>
          <w:rFonts w:ascii="Verdana" w:hAnsi="Verdana"/>
          <w:sz w:val="20"/>
          <w:szCs w:val="20"/>
        </w:rPr>
        <w:tab/>
      </w:r>
      <w:proofErr w:type="spellStart"/>
      <w:r w:rsidRPr="00B37960">
        <w:rPr>
          <w:rFonts w:ascii="Verdana" w:hAnsi="Verdana"/>
          <w:sz w:val="20"/>
          <w:szCs w:val="20"/>
        </w:rPr>
        <w:t>RHDPEp</w:t>
      </w:r>
      <w:proofErr w:type="spellEnd"/>
      <w:r w:rsidRPr="00B37960">
        <w:rPr>
          <w:rFonts w:ascii="Verdana" w:hAnsi="Verdana"/>
          <w:sz w:val="20"/>
          <w:szCs w:val="20"/>
        </w:rPr>
        <w:t xml:space="preserve"> 225/12,8 – dla kabla średniego napięcia, o długości przepustu powyżej 60m.</w:t>
      </w:r>
    </w:p>
    <w:p w14:paraId="58649D05"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Należy stosować rury wykonane z polietylenu HDPE o gęstości ≥ 940 kg/m2 i o sztywności minimum SN≥8kN/m</w:t>
      </w:r>
      <w:r w:rsidRPr="00B37960">
        <w:rPr>
          <w:rFonts w:ascii="Verdana" w:hAnsi="Verdana"/>
          <w:sz w:val="20"/>
          <w:szCs w:val="20"/>
          <w:vertAlign w:val="superscript"/>
        </w:rPr>
        <w:t>2</w:t>
      </w:r>
      <w:r w:rsidRPr="00B37960">
        <w:rPr>
          <w:rFonts w:ascii="Verdana" w:hAnsi="Verdana"/>
          <w:sz w:val="20"/>
          <w:szCs w:val="20"/>
        </w:rPr>
        <w:t xml:space="preserve"> pod jezdniami, rowami i  w poboczu dróg  oraz  minimum SN≥4kN/m</w:t>
      </w:r>
      <w:r w:rsidRPr="00B37960">
        <w:rPr>
          <w:rFonts w:ascii="Verdana" w:hAnsi="Verdana"/>
          <w:sz w:val="20"/>
          <w:szCs w:val="20"/>
          <w:vertAlign w:val="superscript"/>
        </w:rPr>
        <w:t>2</w:t>
      </w:r>
      <w:r w:rsidRPr="00B37960">
        <w:rPr>
          <w:rFonts w:ascii="Verdana" w:hAnsi="Verdana"/>
          <w:sz w:val="20"/>
          <w:szCs w:val="20"/>
        </w:rPr>
        <w:t xml:space="preserve"> na pozostałym terenie. Rury muszą odpowiadać wymaganiom normy </w:t>
      </w:r>
      <w:r w:rsidRPr="00B37960">
        <w:rPr>
          <w:rFonts w:ascii="Verdana" w:hAnsi="Verdana"/>
          <w:bCs/>
          <w:sz w:val="20"/>
          <w:szCs w:val="20"/>
        </w:rPr>
        <w:t>PN-EN 61386-24:2010.</w:t>
      </w:r>
      <w:r w:rsidRPr="00B37960">
        <w:rPr>
          <w:rFonts w:ascii="Verdana" w:hAnsi="Verdana"/>
          <w:sz w:val="20"/>
          <w:szCs w:val="20"/>
        </w:rPr>
        <w:t xml:space="preserve"> </w:t>
      </w:r>
    </w:p>
    <w:p w14:paraId="26E8B158"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lastRenderedPageBreak/>
        <w:t>Rury osłonowe przy prowadzeniu kanału przez obiekt inżynierski muszą być trudnopalne i odporne na promieniowanie UV oraz być wyposażone w urządzenia tzw. kompensacyjne (niwelujące rozszerzanie i kurczenie się rur w zależności od temperatury otoczenia).</w:t>
      </w:r>
    </w:p>
    <w:p w14:paraId="33D35D5A" w14:textId="77777777" w:rsidR="00B37960" w:rsidRPr="00B37960" w:rsidRDefault="00B37960" w:rsidP="00633777">
      <w:pPr>
        <w:spacing w:line="276" w:lineRule="auto"/>
        <w:jc w:val="both"/>
        <w:rPr>
          <w:rFonts w:ascii="Verdana" w:hAnsi="Verdana"/>
          <w:sz w:val="20"/>
          <w:szCs w:val="20"/>
        </w:rPr>
      </w:pPr>
    </w:p>
    <w:p w14:paraId="4EB1109F" w14:textId="77777777" w:rsidR="00B37960" w:rsidRPr="00B37960" w:rsidRDefault="00B37960" w:rsidP="00633777">
      <w:pPr>
        <w:spacing w:line="276" w:lineRule="auto"/>
        <w:jc w:val="both"/>
        <w:rPr>
          <w:rFonts w:ascii="Verdana" w:hAnsi="Verdana"/>
          <w:b/>
          <w:bCs/>
          <w:sz w:val="20"/>
          <w:szCs w:val="20"/>
        </w:rPr>
      </w:pPr>
      <w:r w:rsidRPr="00B37960">
        <w:rPr>
          <w:rFonts w:ascii="Verdana" w:hAnsi="Verdana"/>
          <w:b/>
          <w:bCs/>
          <w:sz w:val="20"/>
          <w:szCs w:val="20"/>
        </w:rPr>
        <w:t>2.4. Słupy i maszty oświetleniowe</w:t>
      </w:r>
    </w:p>
    <w:p w14:paraId="5EA92432" w14:textId="08756B9C" w:rsidR="00B37960" w:rsidRDefault="00B37960" w:rsidP="00633777">
      <w:pPr>
        <w:spacing w:line="276" w:lineRule="auto"/>
        <w:jc w:val="both"/>
        <w:rPr>
          <w:rFonts w:ascii="Verdana" w:hAnsi="Verdana"/>
          <w:sz w:val="20"/>
          <w:szCs w:val="20"/>
        </w:rPr>
      </w:pPr>
      <w:r w:rsidRPr="00B37960">
        <w:rPr>
          <w:rFonts w:ascii="Verdana" w:hAnsi="Verdana"/>
          <w:sz w:val="20"/>
          <w:szCs w:val="20"/>
        </w:rPr>
        <w:t>Dla wykonania oświetlenia dr</w:t>
      </w:r>
      <w:r w:rsidR="00CB61C4">
        <w:rPr>
          <w:rFonts w:ascii="Verdana" w:hAnsi="Verdana"/>
          <w:sz w:val="20"/>
          <w:szCs w:val="20"/>
        </w:rPr>
        <w:t>ogowego</w:t>
      </w:r>
      <w:r w:rsidRPr="00B37960">
        <w:rPr>
          <w:rFonts w:ascii="Verdana" w:hAnsi="Verdana"/>
          <w:sz w:val="20"/>
          <w:szCs w:val="20"/>
        </w:rPr>
        <w:t xml:space="preserve"> należy stosować typowe bezpieczne konstrukcje wsporcze stanowiące wyrób budowlany w rozumieniu Ustawy z dnia 16 kwietnia 2004 r.  o wyrobach budowlanych (t. j. Dz. U. z 2014 r. poz. 883), zgodnie z poniżą tabelą:</w:t>
      </w:r>
    </w:p>
    <w:p w14:paraId="19DE8914" w14:textId="77777777" w:rsidR="009816C8" w:rsidRDefault="009816C8" w:rsidP="00B37960">
      <w:pPr>
        <w:jc w:val="both"/>
        <w:rPr>
          <w:rFonts w:ascii="Verdana" w:hAnsi="Verdana"/>
          <w:sz w:val="20"/>
          <w:szCs w:val="20"/>
        </w:rPr>
      </w:pPr>
    </w:p>
    <w:tbl>
      <w:tblPr>
        <w:tblStyle w:val="Tabela-Siatka1"/>
        <w:tblW w:w="0" w:type="auto"/>
        <w:tblLook w:val="04A0" w:firstRow="1" w:lastRow="0" w:firstColumn="1" w:lastColumn="0" w:noHBand="0" w:noVBand="1"/>
      </w:tblPr>
      <w:tblGrid>
        <w:gridCol w:w="534"/>
        <w:gridCol w:w="3118"/>
        <w:gridCol w:w="1784"/>
        <w:gridCol w:w="1812"/>
        <w:gridCol w:w="1812"/>
      </w:tblGrid>
      <w:tr w:rsidR="009816C8" w:rsidRPr="00CA50E6" w14:paraId="60C54DAF" w14:textId="77777777" w:rsidTr="00875501">
        <w:tc>
          <w:tcPr>
            <w:tcW w:w="534" w:type="dxa"/>
            <w:vMerge w:val="restart"/>
            <w:vAlign w:val="center"/>
          </w:tcPr>
          <w:p w14:paraId="093D81DC" w14:textId="77777777" w:rsidR="009816C8" w:rsidRPr="00CA50E6" w:rsidRDefault="009816C8" w:rsidP="00875501">
            <w:pPr>
              <w:spacing w:line="360" w:lineRule="auto"/>
              <w:jc w:val="both"/>
              <w:rPr>
                <w:rFonts w:ascii="Verdana" w:hAnsi="Verdana"/>
                <w:color w:val="000000" w:themeColor="text1"/>
                <w:sz w:val="18"/>
                <w:szCs w:val="18"/>
                <w:lang w:eastAsia="ar-SA"/>
              </w:rPr>
            </w:pPr>
            <w:r w:rsidRPr="00CA50E6">
              <w:rPr>
                <w:rFonts w:ascii="Verdana" w:hAnsi="Verdana"/>
                <w:color w:val="000000" w:themeColor="text1"/>
                <w:sz w:val="18"/>
                <w:szCs w:val="18"/>
                <w:lang w:eastAsia="ar-SA"/>
              </w:rPr>
              <w:t>Lp.</w:t>
            </w:r>
          </w:p>
        </w:tc>
        <w:tc>
          <w:tcPr>
            <w:tcW w:w="3118" w:type="dxa"/>
            <w:vMerge w:val="restart"/>
            <w:vAlign w:val="center"/>
          </w:tcPr>
          <w:p w14:paraId="17AB943D" w14:textId="77777777" w:rsidR="009816C8" w:rsidRPr="00CA50E6" w:rsidRDefault="009816C8" w:rsidP="00875501">
            <w:pPr>
              <w:spacing w:line="360" w:lineRule="auto"/>
              <w:jc w:val="both"/>
              <w:rPr>
                <w:rFonts w:ascii="Verdana" w:hAnsi="Verdana"/>
                <w:color w:val="000000" w:themeColor="text1"/>
                <w:sz w:val="18"/>
                <w:szCs w:val="18"/>
                <w:lang w:eastAsia="ar-SA"/>
              </w:rPr>
            </w:pPr>
            <w:r w:rsidRPr="00CA50E6">
              <w:rPr>
                <w:rFonts w:ascii="Verdana" w:hAnsi="Verdana"/>
                <w:color w:val="000000" w:themeColor="text1"/>
                <w:sz w:val="18"/>
                <w:szCs w:val="18"/>
                <w:lang w:eastAsia="ar-SA"/>
              </w:rPr>
              <w:t>Kategoria drogi</w:t>
            </w:r>
          </w:p>
        </w:tc>
        <w:tc>
          <w:tcPr>
            <w:tcW w:w="5408" w:type="dxa"/>
            <w:gridSpan w:val="3"/>
            <w:vAlign w:val="center"/>
          </w:tcPr>
          <w:p w14:paraId="2C62AE4B"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Wymagania właściwości wg PN-EN 12767 „Bierne bezpieczeństwo konstrukcji wsporczych dla urządzeń drogowych Wymagania i metody badań”</w:t>
            </w:r>
          </w:p>
        </w:tc>
      </w:tr>
      <w:tr w:rsidR="009816C8" w:rsidRPr="00CA50E6" w14:paraId="5ACD70C7" w14:textId="77777777" w:rsidTr="00875501">
        <w:tc>
          <w:tcPr>
            <w:tcW w:w="534" w:type="dxa"/>
            <w:vMerge/>
            <w:vAlign w:val="center"/>
          </w:tcPr>
          <w:p w14:paraId="0C4215A2" w14:textId="77777777" w:rsidR="009816C8" w:rsidRPr="00CA50E6" w:rsidRDefault="009816C8" w:rsidP="00875501">
            <w:pPr>
              <w:spacing w:line="360" w:lineRule="auto"/>
              <w:jc w:val="both"/>
              <w:rPr>
                <w:rFonts w:ascii="Verdana" w:hAnsi="Verdana"/>
                <w:color w:val="000000" w:themeColor="text1"/>
                <w:sz w:val="18"/>
                <w:szCs w:val="18"/>
                <w:lang w:eastAsia="ar-SA"/>
              </w:rPr>
            </w:pPr>
          </w:p>
        </w:tc>
        <w:tc>
          <w:tcPr>
            <w:tcW w:w="3118" w:type="dxa"/>
            <w:vMerge/>
            <w:vAlign w:val="center"/>
          </w:tcPr>
          <w:p w14:paraId="5E44A045" w14:textId="77777777" w:rsidR="009816C8" w:rsidRPr="00CA50E6" w:rsidRDefault="009816C8" w:rsidP="00875501">
            <w:pPr>
              <w:spacing w:line="360" w:lineRule="auto"/>
              <w:jc w:val="both"/>
              <w:rPr>
                <w:rFonts w:ascii="Verdana" w:hAnsi="Verdana"/>
                <w:color w:val="000000" w:themeColor="text1"/>
                <w:sz w:val="18"/>
                <w:szCs w:val="18"/>
                <w:lang w:eastAsia="ar-SA"/>
              </w:rPr>
            </w:pPr>
          </w:p>
        </w:tc>
        <w:tc>
          <w:tcPr>
            <w:tcW w:w="1784" w:type="dxa"/>
            <w:vAlign w:val="center"/>
          </w:tcPr>
          <w:p w14:paraId="09C56EA8" w14:textId="77777777" w:rsidR="009816C8" w:rsidRPr="00CA50E6" w:rsidRDefault="009816C8" w:rsidP="00875501">
            <w:pPr>
              <w:spacing w:line="360" w:lineRule="auto"/>
              <w:jc w:val="both"/>
              <w:rPr>
                <w:rFonts w:ascii="Verdana" w:hAnsi="Verdana"/>
                <w:color w:val="000000" w:themeColor="text1"/>
                <w:sz w:val="18"/>
                <w:szCs w:val="18"/>
                <w:lang w:eastAsia="ar-SA"/>
              </w:rPr>
            </w:pPr>
            <w:r w:rsidRPr="00CA50E6">
              <w:rPr>
                <w:rFonts w:ascii="Verdana" w:hAnsi="Verdana"/>
                <w:color w:val="000000" w:themeColor="text1"/>
                <w:sz w:val="18"/>
                <w:szCs w:val="18"/>
                <w:lang w:eastAsia="ar-SA"/>
              </w:rPr>
              <w:t>Klasa prędkości</w:t>
            </w:r>
          </w:p>
        </w:tc>
        <w:tc>
          <w:tcPr>
            <w:tcW w:w="1812" w:type="dxa"/>
            <w:vAlign w:val="center"/>
          </w:tcPr>
          <w:p w14:paraId="7632D29C"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Kategoria pochłaniania energii</w:t>
            </w:r>
          </w:p>
        </w:tc>
        <w:tc>
          <w:tcPr>
            <w:tcW w:w="1812" w:type="dxa"/>
            <w:vAlign w:val="center"/>
          </w:tcPr>
          <w:p w14:paraId="16C691A0"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Poziom bezpieczeństwa użytkowników pojazdu</w:t>
            </w:r>
          </w:p>
        </w:tc>
      </w:tr>
      <w:tr w:rsidR="009816C8" w:rsidRPr="00CA50E6" w14:paraId="7D7E2F00" w14:textId="77777777" w:rsidTr="00875501">
        <w:tc>
          <w:tcPr>
            <w:tcW w:w="534" w:type="dxa"/>
            <w:vAlign w:val="center"/>
          </w:tcPr>
          <w:p w14:paraId="166C7157" w14:textId="77777777" w:rsidR="009816C8" w:rsidRPr="00CA50E6" w:rsidRDefault="009816C8" w:rsidP="00875501">
            <w:pPr>
              <w:spacing w:line="360" w:lineRule="auto"/>
              <w:jc w:val="both"/>
              <w:rPr>
                <w:rFonts w:ascii="Verdana" w:hAnsi="Verdana"/>
                <w:color w:val="000000" w:themeColor="text1"/>
                <w:sz w:val="18"/>
                <w:szCs w:val="18"/>
                <w:lang w:eastAsia="ar-SA"/>
              </w:rPr>
            </w:pPr>
            <w:r w:rsidRPr="00CA50E6">
              <w:rPr>
                <w:rFonts w:ascii="Verdana" w:hAnsi="Verdana"/>
                <w:color w:val="000000" w:themeColor="text1"/>
                <w:sz w:val="18"/>
                <w:szCs w:val="18"/>
                <w:lang w:eastAsia="ar-SA"/>
              </w:rPr>
              <w:t>1.</w:t>
            </w:r>
          </w:p>
        </w:tc>
        <w:tc>
          <w:tcPr>
            <w:tcW w:w="3118" w:type="dxa"/>
            <w:vAlign w:val="center"/>
          </w:tcPr>
          <w:p w14:paraId="5944D16C"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Autostrada/droga ekspresowa</w:t>
            </w:r>
          </w:p>
        </w:tc>
        <w:tc>
          <w:tcPr>
            <w:tcW w:w="1784" w:type="dxa"/>
            <w:vAlign w:val="center"/>
          </w:tcPr>
          <w:p w14:paraId="40230CA1"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100</w:t>
            </w:r>
          </w:p>
        </w:tc>
        <w:tc>
          <w:tcPr>
            <w:tcW w:w="1812" w:type="dxa"/>
            <w:vAlign w:val="center"/>
          </w:tcPr>
          <w:p w14:paraId="1BA841A6"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NE</w:t>
            </w:r>
          </w:p>
        </w:tc>
        <w:tc>
          <w:tcPr>
            <w:tcW w:w="1812" w:type="dxa"/>
            <w:vAlign w:val="center"/>
          </w:tcPr>
          <w:p w14:paraId="20EB49E2"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3</w:t>
            </w:r>
          </w:p>
        </w:tc>
      </w:tr>
      <w:tr w:rsidR="009816C8" w:rsidRPr="00CA50E6" w14:paraId="4A187F41" w14:textId="77777777" w:rsidTr="00875501">
        <w:trPr>
          <w:trHeight w:val="861"/>
        </w:trPr>
        <w:tc>
          <w:tcPr>
            <w:tcW w:w="534" w:type="dxa"/>
            <w:vAlign w:val="center"/>
          </w:tcPr>
          <w:p w14:paraId="6CDE1346" w14:textId="77777777" w:rsidR="009816C8" w:rsidRPr="00CA50E6" w:rsidRDefault="009816C8" w:rsidP="00875501">
            <w:pPr>
              <w:spacing w:line="360" w:lineRule="auto"/>
              <w:jc w:val="both"/>
              <w:rPr>
                <w:rFonts w:ascii="Verdana" w:hAnsi="Verdana"/>
                <w:color w:val="000000" w:themeColor="text1"/>
                <w:sz w:val="18"/>
                <w:szCs w:val="18"/>
                <w:lang w:eastAsia="ar-SA"/>
              </w:rPr>
            </w:pPr>
            <w:r w:rsidRPr="00CA50E6">
              <w:rPr>
                <w:rFonts w:ascii="Verdana" w:hAnsi="Verdana"/>
                <w:color w:val="000000" w:themeColor="text1"/>
                <w:sz w:val="18"/>
                <w:szCs w:val="18"/>
                <w:lang w:eastAsia="ar-SA"/>
              </w:rPr>
              <w:t>2.</w:t>
            </w:r>
          </w:p>
        </w:tc>
        <w:tc>
          <w:tcPr>
            <w:tcW w:w="3118" w:type="dxa"/>
            <w:vAlign w:val="center"/>
          </w:tcPr>
          <w:p w14:paraId="1E96636F"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Drogi krajowe inne niż Autostrada/droga ekspresowa i drogi wojewódzkie</w:t>
            </w:r>
          </w:p>
        </w:tc>
        <w:tc>
          <w:tcPr>
            <w:tcW w:w="1784" w:type="dxa"/>
            <w:vAlign w:val="center"/>
          </w:tcPr>
          <w:p w14:paraId="0A716EAC"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70</w:t>
            </w:r>
          </w:p>
        </w:tc>
        <w:tc>
          <w:tcPr>
            <w:tcW w:w="1812" w:type="dxa"/>
            <w:vAlign w:val="center"/>
          </w:tcPr>
          <w:p w14:paraId="3CAF6BB1"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LE,NE</w:t>
            </w:r>
          </w:p>
        </w:tc>
        <w:tc>
          <w:tcPr>
            <w:tcW w:w="1812" w:type="dxa"/>
            <w:vAlign w:val="center"/>
          </w:tcPr>
          <w:p w14:paraId="30C32969"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1,2,3</w:t>
            </w:r>
          </w:p>
        </w:tc>
      </w:tr>
      <w:tr w:rsidR="009816C8" w:rsidRPr="00CA50E6" w14:paraId="68AE93BB" w14:textId="77777777" w:rsidTr="00875501">
        <w:tc>
          <w:tcPr>
            <w:tcW w:w="534" w:type="dxa"/>
            <w:vAlign w:val="center"/>
          </w:tcPr>
          <w:p w14:paraId="28D6BFD9" w14:textId="77777777" w:rsidR="009816C8" w:rsidRPr="00CA50E6" w:rsidRDefault="009816C8" w:rsidP="00875501">
            <w:pPr>
              <w:spacing w:line="360" w:lineRule="auto"/>
              <w:jc w:val="both"/>
              <w:rPr>
                <w:rFonts w:ascii="Verdana" w:hAnsi="Verdana"/>
                <w:color w:val="000000" w:themeColor="text1"/>
                <w:sz w:val="18"/>
                <w:szCs w:val="18"/>
                <w:lang w:eastAsia="ar-SA"/>
              </w:rPr>
            </w:pPr>
            <w:r w:rsidRPr="00CA50E6">
              <w:rPr>
                <w:rFonts w:ascii="Verdana" w:hAnsi="Verdana"/>
                <w:color w:val="000000" w:themeColor="text1"/>
                <w:sz w:val="18"/>
                <w:szCs w:val="18"/>
                <w:lang w:eastAsia="ar-SA"/>
              </w:rPr>
              <w:t>3.</w:t>
            </w:r>
          </w:p>
        </w:tc>
        <w:tc>
          <w:tcPr>
            <w:tcW w:w="3118" w:type="dxa"/>
            <w:vAlign w:val="center"/>
          </w:tcPr>
          <w:p w14:paraId="518ABC80"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Drogi powiatowe i gminne</w:t>
            </w:r>
          </w:p>
        </w:tc>
        <w:tc>
          <w:tcPr>
            <w:tcW w:w="1784" w:type="dxa"/>
            <w:vAlign w:val="center"/>
          </w:tcPr>
          <w:p w14:paraId="526E5E14"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50</w:t>
            </w:r>
          </w:p>
        </w:tc>
        <w:tc>
          <w:tcPr>
            <w:tcW w:w="1812" w:type="dxa"/>
            <w:vAlign w:val="center"/>
          </w:tcPr>
          <w:p w14:paraId="6F1C0E76"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LE,NE</w:t>
            </w:r>
          </w:p>
        </w:tc>
        <w:tc>
          <w:tcPr>
            <w:tcW w:w="1812" w:type="dxa"/>
            <w:vAlign w:val="center"/>
          </w:tcPr>
          <w:p w14:paraId="2263C5F9" w14:textId="77777777" w:rsidR="009816C8" w:rsidRPr="00CA50E6" w:rsidRDefault="009816C8" w:rsidP="00875501">
            <w:pPr>
              <w:spacing w:line="360" w:lineRule="auto"/>
              <w:jc w:val="center"/>
              <w:rPr>
                <w:rFonts w:ascii="Verdana" w:hAnsi="Verdana"/>
                <w:color w:val="000000" w:themeColor="text1"/>
                <w:sz w:val="18"/>
                <w:szCs w:val="18"/>
                <w:lang w:eastAsia="ar-SA"/>
              </w:rPr>
            </w:pPr>
            <w:r w:rsidRPr="00CA50E6">
              <w:rPr>
                <w:rFonts w:ascii="Verdana" w:hAnsi="Verdana"/>
                <w:color w:val="000000" w:themeColor="text1"/>
                <w:sz w:val="18"/>
                <w:szCs w:val="18"/>
                <w:lang w:eastAsia="ar-SA"/>
              </w:rPr>
              <w:t>1,2,3</w:t>
            </w:r>
          </w:p>
        </w:tc>
      </w:tr>
    </w:tbl>
    <w:tbl>
      <w:tblPr>
        <w:tblW w:w="5562" w:type="dxa"/>
        <w:tblLook w:val="04A0" w:firstRow="1" w:lastRow="0" w:firstColumn="1" w:lastColumn="0" w:noHBand="0" w:noVBand="1"/>
      </w:tblPr>
      <w:tblGrid>
        <w:gridCol w:w="5562"/>
      </w:tblGrid>
      <w:tr w:rsidR="00633777" w:rsidRPr="00B37960" w14:paraId="4FC65146" w14:textId="77777777" w:rsidTr="00633777">
        <w:tc>
          <w:tcPr>
            <w:tcW w:w="5562" w:type="dxa"/>
            <w:vAlign w:val="center"/>
          </w:tcPr>
          <w:p w14:paraId="0C666892" w14:textId="77777777" w:rsidR="00633777" w:rsidRPr="00B37960" w:rsidRDefault="00633777" w:rsidP="00B37960">
            <w:pPr>
              <w:jc w:val="both"/>
              <w:rPr>
                <w:rFonts w:ascii="Verdana" w:hAnsi="Verdana"/>
                <w:sz w:val="20"/>
                <w:szCs w:val="20"/>
              </w:rPr>
            </w:pPr>
          </w:p>
        </w:tc>
      </w:tr>
    </w:tbl>
    <w:p w14:paraId="0628D907"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 przypadku gdy konstrukcja wsporcza jest osłonięta drogową barierą ochronną  tj.  znajduje się w odległości nie bliższej niż W [m], gdzie „W” stanowi szerokość pracującą bariery, dopuszcza się zastosowanie konstrukcji  pochłaniającej energię w wysokim stopniu (HE).</w:t>
      </w:r>
    </w:p>
    <w:p w14:paraId="681A98EA" w14:textId="227CE132"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Konstrukcje wsporcze oświetlenia drogowego (słupy i maszty) w dolnej części powinny posiadać wnękę tzw. przyłączeniową zamykaną drzwiczkami ze stopniami ochrony nie mniejszymi niż: IP 44 i IK 09. Wnęki powinny być przystosowane m.in. do zainstalowania typowej tabliczki bezpiecznikowo-zaciskowej, posiadającej podstawy bezpiecznikowe dostosowane do wkładek bezpiecznikowych np. topikowych i listwę zaciskową posiadającą odpowiednią ilość zacisków do podłączenia minimum trzech żył kabla o przekroju</w:t>
      </w:r>
      <w:r w:rsidR="00DB514F">
        <w:rPr>
          <w:rFonts w:ascii="Verdana" w:hAnsi="Verdana"/>
          <w:sz w:val="20"/>
          <w:szCs w:val="20"/>
        </w:rPr>
        <w:t xml:space="preserve"> </w:t>
      </w:r>
      <w:r w:rsidR="00DB514F" w:rsidRPr="00DB514F">
        <w:rPr>
          <w:rFonts w:ascii="Verdana" w:hAnsi="Verdana"/>
          <w:sz w:val="20"/>
          <w:szCs w:val="20"/>
        </w:rPr>
        <w:t>zacisk</w:t>
      </w:r>
      <w:r w:rsidR="00DB514F">
        <w:rPr>
          <w:rFonts w:ascii="Verdana" w:hAnsi="Verdana"/>
          <w:sz w:val="20"/>
          <w:szCs w:val="20"/>
        </w:rPr>
        <w:t>i umożliwiające   do 50 mm</w:t>
      </w:r>
      <w:r w:rsidR="00DB514F">
        <w:rPr>
          <w:rFonts w:ascii="Verdana" w:hAnsi="Verdana"/>
          <w:sz w:val="20"/>
          <w:szCs w:val="20"/>
          <w:vertAlign w:val="superscript"/>
        </w:rPr>
        <w:t>2</w:t>
      </w:r>
      <w:r w:rsidR="00DB514F" w:rsidRPr="00DB514F">
        <w:rPr>
          <w:rFonts w:ascii="Verdana" w:hAnsi="Verdana"/>
          <w:sz w:val="20"/>
          <w:szCs w:val="20"/>
        </w:rPr>
        <w:t xml:space="preserve">  pod jeden zacisk lub izolacyjne złącze słupowe do podłączenia minimum czterech </w:t>
      </w:r>
      <w:r w:rsidR="00DB514F">
        <w:rPr>
          <w:rFonts w:ascii="Verdana" w:hAnsi="Verdana"/>
          <w:sz w:val="20"/>
          <w:szCs w:val="20"/>
        </w:rPr>
        <w:t>żył kabla o przekroju do 50 mm</w:t>
      </w:r>
      <w:r w:rsidR="00DB514F">
        <w:rPr>
          <w:rFonts w:ascii="Verdana" w:hAnsi="Verdana"/>
          <w:sz w:val="20"/>
          <w:szCs w:val="20"/>
          <w:vertAlign w:val="superscript"/>
        </w:rPr>
        <w:t>2</w:t>
      </w:r>
      <w:r w:rsidR="00DB514F" w:rsidRPr="00DB514F">
        <w:rPr>
          <w:rFonts w:ascii="Verdana" w:hAnsi="Verdana"/>
          <w:sz w:val="20"/>
          <w:szCs w:val="20"/>
        </w:rPr>
        <w:t xml:space="preserve">  pod jeden zacisk, albo odpowiednio umożliwiające podłączenie żył kabla w w/w ilościach, lecz o przekrojach większych zgodnych z przyjętymi rozwiązaniami projektowymi</w:t>
      </w:r>
      <w:r w:rsidR="00DB514F">
        <w:rPr>
          <w:rFonts w:ascii="Verdana" w:hAnsi="Verdana"/>
          <w:sz w:val="20"/>
          <w:szCs w:val="20"/>
        </w:rPr>
        <w:t>.</w:t>
      </w:r>
    </w:p>
    <w:p w14:paraId="5F692BC3"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lastRenderedPageBreak/>
        <w:t>Dodatkowo w/w tabliczka musi umożliwiać wykonanie podłączenie oprawy oświetleniowej przewodem (jedna spójna wiązka) minimum czterożyłowym (dla opraw wykonanych w II klasie ochronności), o przekroju żył nie mniejszym niż 2,5 mm</w:t>
      </w:r>
      <w:r w:rsidRPr="00B37960">
        <w:rPr>
          <w:rFonts w:ascii="Verdana" w:hAnsi="Verdana"/>
          <w:sz w:val="20"/>
          <w:szCs w:val="20"/>
          <w:vertAlign w:val="superscript"/>
        </w:rPr>
        <w:t>2</w:t>
      </w:r>
      <w:r w:rsidRPr="00B37960">
        <w:rPr>
          <w:rFonts w:ascii="Verdana" w:hAnsi="Verdana"/>
          <w:sz w:val="20"/>
          <w:szCs w:val="20"/>
        </w:rPr>
        <w:t xml:space="preserve">.  </w:t>
      </w:r>
    </w:p>
    <w:p w14:paraId="60C0C11D"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W przypadku montażu elementów sterowania oświetleniem drogowym  w słupie lub maszcie oświetleniowym, powinny być one zamontowane w oddzielnej wnęce od wnęki przyłączeniowej latarni (konstrukcje wsporcze wyposażone w podwójne wnęki słupowe). </w:t>
      </w:r>
    </w:p>
    <w:p w14:paraId="5DBD573D"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Tym samym konstrukcje wsporcze oświetlenia drogowego (słupy i maszty) powyżej wnęki przyłączeniowej muszą zostać wyposażone w dodatkową wnękę słupową tzw. sterującą umożliwiającą ewentualny montaż urządzeń zapłonowych i sterujących opraw oświetleniowych. Jednocześnie wnęka ta musi być oddzielna od wnęki przyłączeniowej latarni oraz musi być zamykana drzwiczkami ze stopniami ochrony nie mniejszymi niż: IP 44 i IK 09.</w:t>
      </w:r>
    </w:p>
    <w:p w14:paraId="43C8B9F8"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Konstrukcje wsporcze oświetlenia drogowego należy sytuować za barierą ochronną w odległości nie bliższej niż: W [m], gdzie „W” stanowi szerokość pracującą zastosowanej bariery.</w:t>
      </w:r>
    </w:p>
    <w:p w14:paraId="06932DC6"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Wszystkie konstrukcje wsporcze oświetlenia drogowego służące do  zamocowania opraw oświetleniowych na wysokości równej lub większej niż 14 m (tzw. maszty), zlokalizowane na wyspach środkowych  skrzyżowań typu rondo dla   rozwiązania podstawowego należy zaprojektować i wykonać jako  wyposażone w opuszczane wysięgniki (korony mobilne). Jednocześnie dopuszcza się,  w przypadku uwarunkowań terenowych uniemożliwiających zastosowanie rozwiązania podstawowego, aby wszystkie pozostałe konstrukcje wsporcze służące do zamocowania oprawy oświetleniowej na wysokości poniżej 14 m tj. słupy oświetleniowe, zlokalizowane na wyspach środkowych  skrzyżowań typu rondo zostały zaprojektowane i wykonane w formie konstrukcji tzw. łamanej. Każdorazowe odstąpienie od w/w ogólnej zasady – rozwiązania podstawowego podlega uzgodnieniu i akceptacji przez Zamawiającego po uprzednim wydaniu opinii/uzgodnienia przez Inżyniera kontraktu.</w:t>
      </w:r>
    </w:p>
    <w:p w14:paraId="574FADC4"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Ponadto wszystkie maszty służące do zamocowania  opraw oświetleniowych na wysokości równej lub większej niż 14 m, bez względu nie na miejsce ich lokalizacji muszą być wyposażone w wysięgniki opuszczane (korony mobilne)  pozwalające na wykonanie konserwacji lub wymianę osprzętu oświetleniowego z poziomu gruntu bez użycia drabin czy podnośników.</w:t>
      </w:r>
    </w:p>
    <w:p w14:paraId="26CA11D2" w14:textId="32E050DE"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 Konstrukcje wsporcze (m.in. maszty, słupy, fundamenty i wysięgniki) muszą spełniać wszelkie postanowienia obowiązujących norm w zakresie wymaganej wytrzymałości ze względu na występującą w danym terenie strefę wiatrową. Konstrukcje wsporcze z uwagi na ochronę antykorozyjną powinny być zabezpieczone dodatkową powłoką malarską, chemiczną lub równoważną w celu zwiększenia trwałości na obszarze bezpośredniego oddziaływania środków wykorzystywanych do utrzymania dróg. Stalowe słupy, maszty, wysięgniki oraz wysięgniki opuszczane (korony mobilne) należy cynkować od zewnątrz i środka (wewnątrz) powłoką o grubości minimum 80 </w:t>
      </w:r>
      <w:proofErr w:type="spellStart"/>
      <w:r w:rsidRPr="00B37960">
        <w:rPr>
          <w:rFonts w:ascii="Verdana" w:hAnsi="Verdana"/>
          <w:sz w:val="20"/>
          <w:szCs w:val="20"/>
        </w:rPr>
        <w:t>μm</w:t>
      </w:r>
      <w:proofErr w:type="spellEnd"/>
      <w:r w:rsidRPr="00B37960">
        <w:rPr>
          <w:rFonts w:ascii="Verdana" w:hAnsi="Verdana"/>
          <w:sz w:val="20"/>
          <w:szCs w:val="20"/>
        </w:rPr>
        <w:t xml:space="preserve"> zgodnie z normą PN-EN ISO 1461.  Ponadto słupy, maszty,</w:t>
      </w:r>
      <w:r w:rsidRPr="000A43CC">
        <w:rPr>
          <w:rFonts w:ascii="Verdana" w:hAnsi="Verdana"/>
          <w:sz w:val="20"/>
          <w:szCs w:val="20"/>
        </w:rPr>
        <w:t xml:space="preserve"> </w:t>
      </w:r>
      <w:r w:rsidRPr="00B37960">
        <w:rPr>
          <w:rFonts w:ascii="Verdana" w:hAnsi="Verdana"/>
          <w:sz w:val="20"/>
          <w:szCs w:val="20"/>
        </w:rPr>
        <w:t xml:space="preserve">wysięgniki oraz wysięgniki opuszczane wykonane jako stalowe ocynkowane mogą dodatkowo zostać pokryte z zewnątrz ochronną powłoką </w:t>
      </w:r>
      <w:r w:rsidRPr="00B37960">
        <w:rPr>
          <w:rFonts w:ascii="Verdana" w:hAnsi="Verdana"/>
          <w:sz w:val="20"/>
          <w:szCs w:val="20"/>
        </w:rPr>
        <w:lastRenderedPageBreak/>
        <w:t xml:space="preserve">malarską (dodatkowa ochrona antykorozyjna*), o grubości nie mniejszej niż 80 </w:t>
      </w:r>
      <w:proofErr w:type="spellStart"/>
      <w:r w:rsidRPr="00B37960">
        <w:rPr>
          <w:rFonts w:ascii="Verdana" w:hAnsi="Verdana"/>
          <w:sz w:val="20"/>
          <w:szCs w:val="20"/>
        </w:rPr>
        <w:t>μm</w:t>
      </w:r>
      <w:proofErr w:type="spellEnd"/>
      <w:r w:rsidRPr="00B37960">
        <w:rPr>
          <w:rFonts w:ascii="Verdana" w:hAnsi="Verdana"/>
          <w:sz w:val="20"/>
          <w:szCs w:val="20"/>
        </w:rPr>
        <w:t xml:space="preserve"> dla warstwy podkładowej i nawierzchniowej tj.  łącznie 160 </w:t>
      </w:r>
      <w:proofErr w:type="spellStart"/>
      <w:r w:rsidRPr="00B37960">
        <w:rPr>
          <w:rFonts w:ascii="Verdana" w:hAnsi="Verdana"/>
          <w:sz w:val="20"/>
          <w:szCs w:val="20"/>
        </w:rPr>
        <w:t>μm</w:t>
      </w:r>
      <w:proofErr w:type="spellEnd"/>
      <w:r w:rsidRPr="00B37960">
        <w:rPr>
          <w:rFonts w:ascii="Verdana" w:hAnsi="Verdana"/>
          <w:sz w:val="20"/>
          <w:szCs w:val="20"/>
        </w:rPr>
        <w:t>.</w:t>
      </w:r>
      <w:r w:rsidRPr="000A43CC">
        <w:rPr>
          <w:rFonts w:ascii="Verdana" w:hAnsi="Verdana"/>
          <w:sz w:val="20"/>
          <w:szCs w:val="20"/>
        </w:rPr>
        <w:t xml:space="preserve"> </w:t>
      </w:r>
      <w:r w:rsidRPr="00B37960">
        <w:rPr>
          <w:rFonts w:ascii="Verdana" w:hAnsi="Verdana"/>
          <w:sz w:val="20"/>
          <w:szCs w:val="20"/>
        </w:rPr>
        <w:t>Należy w tym celu zastosować zestawy malarskie na podłoża stalowe ocynkowane typu „DUPLEX” do stosowania na zewnątrz. Powłoki malarskie należy wykonać zgodnie  z wymaganiami określonymi przez producenta zestawu malarskiego. Kolor  warstwy nawierzchniowej – ciemnoszary wg palety bar</w:t>
      </w:r>
      <w:r w:rsidR="00352643">
        <w:rPr>
          <w:rFonts w:ascii="Verdana" w:hAnsi="Verdana"/>
          <w:sz w:val="20"/>
          <w:szCs w:val="20"/>
        </w:rPr>
        <w:t>w RAL 7040 (RGB 156, 162, 170).</w:t>
      </w:r>
    </w:p>
    <w:p w14:paraId="311A620F"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Natomiast słupy, maszty  i wysięgniki oraz wysięgniki opuszczane (korony mobilne)  wykonane ze aluminium należy zabezpieczyć antykorozyjnie poprzez anodowanie. Grubość powłoki anodowej słupów oświetleniowych wysięgników  musi wynosić wynosi  nie mniej niż 20 </w:t>
      </w:r>
      <w:proofErr w:type="spellStart"/>
      <w:r w:rsidRPr="00B37960">
        <w:rPr>
          <w:rFonts w:ascii="Verdana" w:hAnsi="Verdana"/>
          <w:sz w:val="20"/>
          <w:szCs w:val="20"/>
        </w:rPr>
        <w:t>μm</w:t>
      </w:r>
      <w:proofErr w:type="spellEnd"/>
      <w:r w:rsidRPr="00B37960">
        <w:rPr>
          <w:rFonts w:ascii="Verdana" w:hAnsi="Verdana"/>
          <w:sz w:val="20"/>
          <w:szCs w:val="20"/>
        </w:rPr>
        <w:t>. Dodatkowo  podstawę słupa wraz z otworami na śruby mocujące oraz części walcowanej słupa do wysokości minimum 0,35 m należy zabezpieczyć powłoką wykonaną z elastomeru poliuretanowego  o grubości minimum 0,7 mm. Na powłokę elastomeru należy nanieść powłokę wykonaną farbą odporną na działanie promieni UV w kolorze odpowiadającym kolorowi  anodowanego słupa</w:t>
      </w:r>
      <w:r w:rsidRPr="000A43CC">
        <w:rPr>
          <w:rFonts w:ascii="Verdana" w:hAnsi="Verdana"/>
          <w:sz w:val="20"/>
          <w:szCs w:val="20"/>
        </w:rPr>
        <w:t xml:space="preserve"> tj. ciemnoszary wg palety barw </w:t>
      </w:r>
      <w:r w:rsidRPr="00B37960">
        <w:rPr>
          <w:rFonts w:ascii="Verdana" w:hAnsi="Verdana"/>
          <w:sz w:val="20"/>
          <w:szCs w:val="20"/>
        </w:rPr>
        <w:t>RAL 7040 (RGB 156, 162, 170).</w:t>
      </w:r>
      <w:bookmarkStart w:id="3" w:name="_Toc471382974"/>
      <w:bookmarkStart w:id="4" w:name="_Toc471393271"/>
      <w:bookmarkStart w:id="5" w:name="_Toc471382975"/>
      <w:bookmarkStart w:id="6" w:name="_Toc471393272"/>
      <w:bookmarkStart w:id="7" w:name="_Toc471382976"/>
      <w:bookmarkStart w:id="8" w:name="_Toc471393273"/>
      <w:bookmarkStart w:id="9" w:name="_Toc471382977"/>
      <w:bookmarkStart w:id="10" w:name="_Toc471393274"/>
      <w:bookmarkStart w:id="11" w:name="_Toc471382978"/>
      <w:bookmarkStart w:id="12" w:name="_Toc471393275"/>
      <w:bookmarkEnd w:id="3"/>
      <w:bookmarkEnd w:id="4"/>
      <w:bookmarkEnd w:id="5"/>
      <w:bookmarkEnd w:id="6"/>
      <w:bookmarkEnd w:id="7"/>
      <w:bookmarkEnd w:id="8"/>
      <w:bookmarkEnd w:id="9"/>
      <w:bookmarkEnd w:id="10"/>
      <w:bookmarkEnd w:id="11"/>
      <w:bookmarkEnd w:id="12"/>
    </w:p>
    <w:p w14:paraId="5C3098D6" w14:textId="2858FF5E" w:rsidR="00B37960" w:rsidRPr="00B37960" w:rsidRDefault="00B13519" w:rsidP="00633777">
      <w:pPr>
        <w:spacing w:line="276" w:lineRule="auto"/>
        <w:jc w:val="both"/>
        <w:rPr>
          <w:rFonts w:ascii="Verdana" w:hAnsi="Verdana"/>
          <w:b/>
          <w:bCs/>
          <w:sz w:val="20"/>
          <w:szCs w:val="20"/>
        </w:rPr>
      </w:pPr>
      <w:r w:rsidRPr="000D09E2">
        <w:rPr>
          <w:rFonts w:ascii="Verdana" w:hAnsi="Verdana"/>
          <w:sz w:val="20"/>
          <w:szCs w:val="20"/>
        </w:rPr>
        <w:t>Słupy i maszty oświetleniowe wykonane ze stali oraz ze stopów aluminium, które będą lokalizowane poza obiektami inżynierskimi (mostowymi), należy montować wyłącznie na fundamentach prefabrykowanych lub wykonywanych na placu budowy.</w:t>
      </w:r>
    </w:p>
    <w:p w14:paraId="4F643D35" w14:textId="77777777" w:rsidR="00B37960" w:rsidRPr="00B37960" w:rsidRDefault="00B37960" w:rsidP="00633777">
      <w:pPr>
        <w:spacing w:line="276" w:lineRule="auto"/>
        <w:jc w:val="both"/>
        <w:rPr>
          <w:rFonts w:ascii="Verdana" w:hAnsi="Verdana"/>
          <w:b/>
          <w:bCs/>
          <w:sz w:val="20"/>
          <w:szCs w:val="20"/>
        </w:rPr>
      </w:pPr>
      <w:r w:rsidRPr="00B37960">
        <w:rPr>
          <w:rFonts w:ascii="Verdana" w:hAnsi="Verdana"/>
          <w:b/>
          <w:bCs/>
          <w:sz w:val="20"/>
          <w:szCs w:val="20"/>
        </w:rPr>
        <w:t>2.5. Wysięgniki</w:t>
      </w:r>
    </w:p>
    <w:p w14:paraId="60F5F478"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Długość wysięgników oświetlenia drogowego należy dobrać w taki sposób, aby linia opraw nie była uzależniona od zmiany odległości poszczególnych słupów od krawędzi jezdni, w celu prowadzenia kierowców niezakłóconą linią świetlną.</w:t>
      </w:r>
      <w:r w:rsidRPr="000A43CC">
        <w:rPr>
          <w:rFonts w:ascii="Verdana" w:hAnsi="Verdana"/>
          <w:sz w:val="20"/>
          <w:szCs w:val="20"/>
        </w:rPr>
        <w:t xml:space="preserve"> </w:t>
      </w:r>
      <w:r w:rsidRPr="00B37960">
        <w:rPr>
          <w:rFonts w:ascii="Verdana" w:hAnsi="Verdana"/>
          <w:sz w:val="20"/>
          <w:szCs w:val="20"/>
        </w:rPr>
        <w:t>Wysięgniki muszą być dostosowane do opraw i słupów oświetleniowych używanych do oświetlenia dróg oraz muszą spełniać wszelkie postanowienia obowiązujących norm w zakresie wymaganej wytrzymałości ze względu na występującą w danym terenie strefę wiatrową. Ze względu na ochronę antykorozyjną muszą być zabezpieczone dodatkową powłoką malarską, chemiczną lub równoważną w celu zwiększeniach trwałości na obszarze bezpośredniego oddziaływania środków wykorzystywanych do utrzymania dróg.  W zakresie ochrony antykorozyjnej dla wysięgników oraz wysięgników opuszczanych wykonanych z aluminium i stali należy stosować odpowiednio wymagania wskazane  w pkt. 2.4.</w:t>
      </w:r>
      <w:r w:rsidRPr="000A43CC">
        <w:rPr>
          <w:rFonts w:ascii="Verdana" w:hAnsi="Verdana"/>
          <w:sz w:val="20"/>
          <w:szCs w:val="20"/>
        </w:rPr>
        <w:t xml:space="preserve"> </w:t>
      </w:r>
      <w:r w:rsidRPr="00B37960">
        <w:rPr>
          <w:rFonts w:ascii="Verdana" w:hAnsi="Verdana"/>
          <w:sz w:val="20"/>
          <w:szCs w:val="20"/>
        </w:rPr>
        <w:t>Wszystkie maszty służące do zamocowania  opraw oświetleniowych na wysokości równej lub większej niż 14 m, muszą być wyposażone w wysięgniki opuszczane (korony mobilne)  pozwalające na wykonanie konserwacji lub wymianę osprzętu oświetleniowego z poziomu gruntu bez użycia drabin czy podnośników.</w:t>
      </w:r>
    </w:p>
    <w:p w14:paraId="56B07ADB" w14:textId="77777777" w:rsidR="00B37960" w:rsidRPr="00B37960" w:rsidRDefault="00B37960" w:rsidP="00633777">
      <w:pPr>
        <w:spacing w:line="276" w:lineRule="auto"/>
        <w:jc w:val="both"/>
        <w:rPr>
          <w:rFonts w:ascii="Verdana" w:hAnsi="Verdana"/>
          <w:sz w:val="20"/>
          <w:szCs w:val="20"/>
        </w:rPr>
      </w:pPr>
    </w:p>
    <w:p w14:paraId="4B66068A" w14:textId="77777777" w:rsidR="00B37960" w:rsidRPr="00B37960" w:rsidRDefault="00B37960" w:rsidP="00633777">
      <w:pPr>
        <w:spacing w:line="276" w:lineRule="auto"/>
        <w:jc w:val="both"/>
        <w:rPr>
          <w:rFonts w:ascii="Verdana" w:hAnsi="Verdana"/>
          <w:b/>
          <w:bCs/>
          <w:sz w:val="20"/>
          <w:szCs w:val="20"/>
        </w:rPr>
      </w:pPr>
      <w:r w:rsidRPr="00B37960">
        <w:rPr>
          <w:rFonts w:ascii="Verdana" w:hAnsi="Verdana"/>
          <w:b/>
          <w:bCs/>
          <w:sz w:val="20"/>
          <w:szCs w:val="20"/>
        </w:rPr>
        <w:t>2.6. Oprawy oświetleniowe</w:t>
      </w:r>
    </w:p>
    <w:p w14:paraId="6FA5469E" w14:textId="63F13A09"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Dla potrzeb opracowania dokumentacji projektowej i wykonania oświetlenia drogowego zgodnie z PFU należy stosować drogowe oprawy oświetleniowe</w:t>
      </w:r>
      <w:r w:rsidRPr="000A43CC">
        <w:rPr>
          <w:rFonts w:ascii="Verdana" w:hAnsi="Verdana"/>
          <w:sz w:val="20"/>
          <w:szCs w:val="20"/>
        </w:rPr>
        <w:t xml:space="preserve"> </w:t>
      </w:r>
      <w:r w:rsidR="00352643">
        <w:rPr>
          <w:rFonts w:ascii="Verdana" w:hAnsi="Verdana"/>
          <w:sz w:val="20"/>
          <w:szCs w:val="20"/>
        </w:rPr>
        <w:t>ze źródłami światła typu LED</w:t>
      </w:r>
      <w:r w:rsidRPr="00B37960">
        <w:rPr>
          <w:rFonts w:ascii="Verdana" w:hAnsi="Verdana"/>
          <w:sz w:val="20"/>
          <w:szCs w:val="20"/>
        </w:rPr>
        <w:t xml:space="preserve">. </w:t>
      </w:r>
    </w:p>
    <w:p w14:paraId="43D356A6"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Cały osprzęt oświetleniowy [źródło światła, oprawa oświetleniowa, urządzenie kontrolno-sterujące i  zasilające] musi spełniać wymogi między innymi Ustawy  z dnia 20 maja </w:t>
      </w:r>
      <w:r w:rsidRPr="00B37960">
        <w:rPr>
          <w:rFonts w:ascii="Verdana" w:hAnsi="Verdana"/>
          <w:sz w:val="20"/>
          <w:szCs w:val="20"/>
        </w:rPr>
        <w:lastRenderedPageBreak/>
        <w:t xml:space="preserve">2016 r. o efektywności energetycznej (Dz. U. z 2016 r., poz. 831),  Rozporządzenia Komisji (WE) nr 245/2009 z dnia 18 marca 2009 r. w sprawie wykonania Dyrektywy nr 2005/32/WE Parlamentu Europejskiego i Rady w odniesieniu do wymogów dotyczących </w:t>
      </w:r>
      <w:proofErr w:type="spellStart"/>
      <w:r w:rsidRPr="00B37960">
        <w:rPr>
          <w:rFonts w:ascii="Verdana" w:hAnsi="Verdana"/>
          <w:sz w:val="20"/>
          <w:szCs w:val="20"/>
        </w:rPr>
        <w:t>ekoprojektu</w:t>
      </w:r>
      <w:proofErr w:type="spellEnd"/>
      <w:r w:rsidRPr="00B37960">
        <w:rPr>
          <w:rFonts w:ascii="Verdana" w:hAnsi="Verdana"/>
          <w:sz w:val="20"/>
          <w:szCs w:val="20"/>
        </w:rPr>
        <w:t xml:space="preserve"> dla lamp fluorescencyjnych bez wbudowanego statecznika, dla lamp wyładowczych dużej intensywności, a także dla stateczników i opraw oświetleniowych służących do zasilania takich lamp, oraz uchylające Dyrektywę nr 2000/55/WE Parlamentu Europejskiego i Rady, Rozporządzenia Komisji (UE) nr oraz 1194/2012 z dnia 12 grudnia 2012 r. w sprawie wykonania Dyrektywy 209/125/WE Parlamentu Europejskiego i Rady w odniesieniu do wymogów dotyczących </w:t>
      </w:r>
      <w:proofErr w:type="spellStart"/>
      <w:r w:rsidRPr="00B37960">
        <w:rPr>
          <w:rFonts w:ascii="Verdana" w:hAnsi="Verdana"/>
          <w:sz w:val="20"/>
          <w:szCs w:val="20"/>
        </w:rPr>
        <w:t>ekoprojektu</w:t>
      </w:r>
      <w:proofErr w:type="spellEnd"/>
      <w:r w:rsidRPr="00B37960">
        <w:rPr>
          <w:rFonts w:ascii="Verdana" w:hAnsi="Verdana"/>
          <w:sz w:val="20"/>
          <w:szCs w:val="20"/>
        </w:rPr>
        <w:t xml:space="preserve"> dla lamp kierunkowych, lamp z diodami  elektroluminescencyjnymi i powiązanego wyposażenia oraz Rozporządzenia Ministra Rozwoju z dnia 2 czerwca 2016 r. w sprawie wymagań dla sprzętu elektrycznego (Dz. U. z 2016 r.,  poz. 806) i posiadać ważną deklarację zgodności CE. </w:t>
      </w:r>
    </w:p>
    <w:p w14:paraId="1DAFFBAB"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Ponadto sprzęt oświetleniowy podlega przepisom Ustawy z dnia 13 kwietnia 2007 r. o kompatybilności elektromagnetycznej (t. j. Dz. U.  z 2016 r., poz. 1258 ze zmianami) i musi spełniać postanowienia normy nr PN-EN 61000-3-2:2014-10 w zakresie dopuszczalnych poziomów emisji do sieci elektroenergetycznej wyższych harmonicznych.</w:t>
      </w:r>
    </w:p>
    <w:p w14:paraId="2ABA23CA"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W miejscach szczególnie narażonych na dewastacje i kradzieże tj. w miejscach do których będą mieli dostęp przede wszystkim piesi i rowerzyści, czyli na  projektowanych ścieżkach  pieszo-rowerowych, przejściach podziemnych, kładkach, chodnikach, w przejściach podziemnych, itp., należy zastosować do budowy oświetlenia w/w miejsc wyłącznie oprawy oświetleniowe wyposażone w zabezpieczenia </w:t>
      </w:r>
      <w:proofErr w:type="spellStart"/>
      <w:r w:rsidRPr="00B37960">
        <w:rPr>
          <w:rFonts w:ascii="Verdana" w:hAnsi="Verdana"/>
          <w:sz w:val="20"/>
          <w:szCs w:val="20"/>
        </w:rPr>
        <w:t>antywandalowe</w:t>
      </w:r>
      <w:proofErr w:type="spellEnd"/>
      <w:r w:rsidRPr="00B37960">
        <w:rPr>
          <w:rFonts w:ascii="Verdana" w:hAnsi="Verdana"/>
          <w:sz w:val="20"/>
          <w:szCs w:val="20"/>
        </w:rPr>
        <w:t xml:space="preserve">  i  posiadające odporność na uderzenia, na poziomie co najmniej  IK-10 zgodnie z PN-EN 50102/AC:2011, z uwzględnieniem najnowszych rozwiązań technicznych dostępnych na etapie opracowania rozwiązań w tym zakresie. </w:t>
      </w:r>
    </w:p>
    <w:p w14:paraId="41FBB5DA"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Wszystkie oprawy oświetleniowe proponowane przez Wykonawcę do realizacji inwestycji, muszą być wykonane wyłącznie jako typowe rozwiązania katalogowe, tym samym nie będą akceptowane przez Inżyniera kontraktu i Zamawiającego oprawy wykonane jako rozwiązania: specjalne, na zamówienie, itp..</w:t>
      </w:r>
    </w:p>
    <w:p w14:paraId="4DBF718B" w14:textId="64E967F5" w:rsidR="00D75398" w:rsidRPr="00352643" w:rsidRDefault="00D75398" w:rsidP="00352643">
      <w:pPr>
        <w:spacing w:line="276" w:lineRule="auto"/>
        <w:jc w:val="both"/>
        <w:rPr>
          <w:rFonts w:ascii="Verdana" w:hAnsi="Verdana"/>
          <w:sz w:val="20"/>
          <w:szCs w:val="20"/>
        </w:rPr>
      </w:pPr>
      <w:r w:rsidRPr="00352643">
        <w:rPr>
          <w:rFonts w:ascii="Verdana" w:hAnsi="Verdana"/>
          <w:sz w:val="20"/>
          <w:szCs w:val="20"/>
        </w:rPr>
        <w:t>Dla potrzeb związanych z w/w oświetleniem nie należy stosować opraw tzw. parkowych.</w:t>
      </w:r>
    </w:p>
    <w:p w14:paraId="6C6C23DC"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Wykonawca zobowiązany jest złożyć do składanej dokumentacji projektowej:</w:t>
      </w:r>
    </w:p>
    <w:p w14:paraId="0BA89B32"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1. Kartę katalogową proponowanych opraw oświetlenia drogowego,</w:t>
      </w:r>
    </w:p>
    <w:p w14:paraId="5E5692C5"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2. Certyfikat potwierdzający przyznanie proponowanym przez wykonawcę oprawom oświetleniowym znaku ENEC przez sygnatariusza porozumienia ENEC,</w:t>
      </w:r>
    </w:p>
    <w:p w14:paraId="3A4985F4"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3. Certyfikat bezpieczeństwa fotobiologicznego wystawiony przez producenta proponowanych opraw oświetleniowych zgodnie z  PN-EN 62471 (dotyczy opraw  typu LED),</w:t>
      </w:r>
    </w:p>
    <w:p w14:paraId="31A4BB2E"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4. Deklarację zgodności wystawioną przez producenta proponowanych opraw, stwierdzającą zgodność wyrobu z wymaganiami zasadniczymi, krajową ocenę techniczną, </w:t>
      </w:r>
      <w:r w:rsidRPr="00B37960">
        <w:rPr>
          <w:rFonts w:ascii="Verdana" w:hAnsi="Verdana"/>
          <w:sz w:val="20"/>
          <w:szCs w:val="20"/>
        </w:rPr>
        <w:lastRenderedPageBreak/>
        <w:t>europejską ocenę techniczną, deklarację stałości i właściwości technicznych (użytkowych).</w:t>
      </w:r>
    </w:p>
    <w:p w14:paraId="17ADAFE0"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5. Oprawy oświetleniowe proponowane przez Wykonawcę, po jednej z każdego przedziału mocy całkowitej:</w:t>
      </w:r>
    </w:p>
    <w:p w14:paraId="7D40E7E2"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 do 100W,</w:t>
      </w:r>
    </w:p>
    <w:p w14:paraId="3E0CBC31"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 od 100 do 200W,</w:t>
      </w:r>
    </w:p>
    <w:p w14:paraId="099C7DA5"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 powyżej 200W.</w:t>
      </w:r>
    </w:p>
    <w:p w14:paraId="538CCE40" w14:textId="77777777" w:rsidR="00B37960" w:rsidRPr="00B37960" w:rsidRDefault="00B37960" w:rsidP="00633777">
      <w:pPr>
        <w:spacing w:line="276" w:lineRule="auto"/>
        <w:jc w:val="both"/>
        <w:rPr>
          <w:rFonts w:ascii="Verdana" w:hAnsi="Verdana"/>
          <w:sz w:val="20"/>
          <w:szCs w:val="20"/>
        </w:rPr>
      </w:pPr>
    </w:p>
    <w:p w14:paraId="5BD146A3"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Każdą z opraw należy oznaczyć:</w:t>
      </w:r>
    </w:p>
    <w:p w14:paraId="068FCFCF"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 nazwą i adresem wykonawcy,</w:t>
      </w:r>
    </w:p>
    <w:p w14:paraId="5623DD96"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 adnotacją: „Załącznik do dokumentacji projektowej………………….”,</w:t>
      </w:r>
    </w:p>
    <w:p w14:paraId="38F8B5D5"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 nazwą oprawy i jej typ,</w:t>
      </w:r>
    </w:p>
    <w:p w14:paraId="38648D43"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 informacją: dla jakie mocy jest przeznaczona.</w:t>
      </w:r>
    </w:p>
    <w:p w14:paraId="048C17DD"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Na opakowaniu oprawy należy umieścić informacje:</w:t>
      </w:r>
    </w:p>
    <w:p w14:paraId="0D7C2891"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 nazwa i adres Zamawiającego: …………………………………,</w:t>
      </w:r>
    </w:p>
    <w:p w14:paraId="6F2D0DC0"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 nazwa i adres wykonawcy,</w:t>
      </w:r>
    </w:p>
    <w:p w14:paraId="2E757F1B"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 adnotacja: „Załącznik do dokumentacji projektowej………………….”,</w:t>
      </w:r>
    </w:p>
    <w:p w14:paraId="6C99E820" w14:textId="77777777" w:rsidR="00B37960" w:rsidRPr="00B37960" w:rsidRDefault="00B37960" w:rsidP="00352643">
      <w:pPr>
        <w:spacing w:after="120" w:line="276" w:lineRule="auto"/>
        <w:jc w:val="both"/>
        <w:rPr>
          <w:rFonts w:ascii="Verdana" w:hAnsi="Verdana"/>
          <w:sz w:val="20"/>
          <w:szCs w:val="20"/>
        </w:rPr>
      </w:pPr>
      <w:r w:rsidRPr="00B37960">
        <w:rPr>
          <w:rFonts w:ascii="Verdana" w:hAnsi="Verdana"/>
          <w:sz w:val="20"/>
          <w:szCs w:val="20"/>
        </w:rPr>
        <w:t>- dla jakiej mocy jest przeznaczona.</w:t>
      </w:r>
    </w:p>
    <w:p w14:paraId="1D631ED8" w14:textId="563D8320" w:rsidR="00B37960" w:rsidRPr="00B37960" w:rsidRDefault="00B37960" w:rsidP="00633777">
      <w:pPr>
        <w:spacing w:line="276" w:lineRule="auto"/>
        <w:jc w:val="both"/>
        <w:rPr>
          <w:rFonts w:ascii="Verdana" w:hAnsi="Verdana"/>
          <w:sz w:val="20"/>
          <w:szCs w:val="20"/>
          <w:u w:val="single"/>
        </w:rPr>
      </w:pPr>
      <w:r w:rsidRPr="00B37960">
        <w:rPr>
          <w:rFonts w:ascii="Verdana" w:hAnsi="Verdana"/>
          <w:sz w:val="20"/>
          <w:szCs w:val="20"/>
        </w:rPr>
        <w:t>Oprawy należy opakować w sposób uniemożliwiający jej przypadkowe uszkodzenie.</w:t>
      </w:r>
      <w:r w:rsidR="00D75398">
        <w:rPr>
          <w:rFonts w:ascii="Verdana" w:hAnsi="Verdana"/>
          <w:sz w:val="20"/>
          <w:szCs w:val="20"/>
        </w:rPr>
        <w:t xml:space="preserve"> </w:t>
      </w:r>
      <w:r w:rsidRPr="00B37960">
        <w:rPr>
          <w:rFonts w:ascii="Verdana" w:hAnsi="Verdana"/>
          <w:sz w:val="20"/>
          <w:szCs w:val="20"/>
          <w:u w:val="single"/>
        </w:rPr>
        <w:t>Dodatkowo Zamawiający wymaga dostarczenia plików fotometrycznych krzywych rozsyłów światłości opraw oświetleniowych przyjętych jako rozwiązania projektowe (do obliczeń) w formie elektronicznej bazy danych (pliki typu LDT, ILS i ULD),</w:t>
      </w:r>
      <w:r w:rsidRPr="00B37960">
        <w:rPr>
          <w:rFonts w:ascii="Verdana" w:hAnsi="Verdana"/>
          <w:sz w:val="20"/>
          <w:szCs w:val="20"/>
        </w:rPr>
        <w:t xml:space="preserve"> </w:t>
      </w:r>
      <w:r w:rsidRPr="00B37960">
        <w:rPr>
          <w:rFonts w:ascii="Verdana" w:hAnsi="Verdana"/>
          <w:sz w:val="20"/>
          <w:szCs w:val="20"/>
          <w:u w:val="single"/>
        </w:rPr>
        <w:t>umożliwiających  na ich podstawie dokonanie wyliczeń parametrów oświetleniowych drogi w ogólnodostępnym i darmowym programie komputerowym do wspomagania obliczeń,</w:t>
      </w:r>
      <w:r w:rsidRPr="00B37960">
        <w:rPr>
          <w:rFonts w:ascii="Verdana" w:hAnsi="Verdana"/>
          <w:sz w:val="20"/>
          <w:szCs w:val="20"/>
        </w:rPr>
        <w:t xml:space="preserve"> </w:t>
      </w:r>
      <w:r w:rsidRPr="00B37960">
        <w:rPr>
          <w:rFonts w:ascii="Verdana" w:hAnsi="Verdana"/>
          <w:sz w:val="20"/>
          <w:szCs w:val="20"/>
          <w:u w:val="single"/>
        </w:rPr>
        <w:t xml:space="preserve">który uniemożliwia wprowadzenie przez operatora/użytkownika programu zmiany siatki kalkulacyjnej innej niż zgodna z aktualnie obowiązującą normą PN-EN 13201:2016 (CEN/TR 13201-1:2016-02; PN-EN 13201-2:2016-03; PN-EN 13201-3:2016-03, PN-EN 13201-4:2016-03 i PN-EN 13201-5:2016-03), typu np.  DIALUX oraz plik z obliczeniami fotometrycznymi w jednym z popularnych formatów tzn. darmowego programu np. DIALUX. </w:t>
      </w:r>
    </w:p>
    <w:p w14:paraId="7EA30A13" w14:textId="77777777" w:rsidR="00B37960" w:rsidRPr="00B37960" w:rsidRDefault="00B37960" w:rsidP="00633777">
      <w:pPr>
        <w:spacing w:line="276" w:lineRule="auto"/>
        <w:jc w:val="both"/>
        <w:rPr>
          <w:rFonts w:ascii="Verdana" w:hAnsi="Verdana"/>
          <w:sz w:val="20"/>
          <w:szCs w:val="20"/>
          <w:u w:val="single"/>
        </w:rPr>
      </w:pPr>
      <w:r w:rsidRPr="00B37960">
        <w:rPr>
          <w:rFonts w:ascii="Verdana" w:hAnsi="Verdana"/>
          <w:sz w:val="20"/>
          <w:szCs w:val="20"/>
          <w:u w:val="single"/>
        </w:rPr>
        <w:t>Przedmiotowe pliki należy dostarczyć na nośniku wraz z dokumentacją projektową zawierającą obliczenia oświetleniowe (fotometryczne) przedkładaną Inżynierowi i Zamawiającemu do uzgodnienia i akceptacji. Jednocześnie Zamawiający informuje, że weryfikacja obliczeń fotometrycznych nastąpi wyłącznie w oparciu o</w:t>
      </w:r>
      <w:r w:rsidRPr="00B37960">
        <w:rPr>
          <w:rFonts w:ascii="Verdana" w:hAnsi="Verdana"/>
          <w:sz w:val="20"/>
          <w:szCs w:val="20"/>
        </w:rPr>
        <w:t xml:space="preserve"> </w:t>
      </w:r>
      <w:r w:rsidRPr="00B37960">
        <w:rPr>
          <w:rFonts w:ascii="Verdana" w:hAnsi="Verdana"/>
          <w:sz w:val="20"/>
          <w:szCs w:val="20"/>
          <w:u w:val="single"/>
        </w:rPr>
        <w:t>ogólnodostępny i darmowy program komputerowy do wspomagania obliczeń  DIALUX.</w:t>
      </w:r>
      <w:r w:rsidRPr="00B37960">
        <w:rPr>
          <w:rFonts w:ascii="Verdana" w:hAnsi="Verdana"/>
          <w:sz w:val="20"/>
          <w:szCs w:val="20"/>
        </w:rPr>
        <w:t xml:space="preserve"> </w:t>
      </w:r>
    </w:p>
    <w:p w14:paraId="0AF4FD6D"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lastRenderedPageBreak/>
        <w:t>Oprawy powinny być przechowywane w pomieszczeniach o temperaturze nie niższej niż -5</w:t>
      </w:r>
      <w:r w:rsidRPr="00B37960">
        <w:rPr>
          <w:rFonts w:ascii="Verdana" w:hAnsi="Verdana"/>
          <w:sz w:val="20"/>
          <w:szCs w:val="20"/>
          <w:vertAlign w:val="superscript"/>
        </w:rPr>
        <w:t>o</w:t>
      </w:r>
      <w:r w:rsidRPr="00B37960">
        <w:rPr>
          <w:rFonts w:ascii="Verdana" w:hAnsi="Verdana"/>
          <w:sz w:val="20"/>
          <w:szCs w:val="20"/>
        </w:rPr>
        <w:t>C i wilgotności względnej powietrza nie przekraczającej 80% i w opakowaniach zgodnych z PN-EN ISO 4180:2010.</w:t>
      </w:r>
    </w:p>
    <w:p w14:paraId="73AAF465" w14:textId="77777777" w:rsidR="00B37960" w:rsidRPr="00B37960" w:rsidRDefault="00B37960" w:rsidP="00633777">
      <w:pPr>
        <w:spacing w:line="276" w:lineRule="auto"/>
        <w:jc w:val="both"/>
        <w:rPr>
          <w:rFonts w:ascii="Verdana" w:hAnsi="Verdana"/>
          <w:sz w:val="20"/>
          <w:szCs w:val="20"/>
        </w:rPr>
      </w:pPr>
    </w:p>
    <w:p w14:paraId="006EB092" w14:textId="77777777" w:rsidR="00B37960" w:rsidRPr="00B37960" w:rsidRDefault="00B37960" w:rsidP="00633777">
      <w:pPr>
        <w:spacing w:line="276" w:lineRule="auto"/>
        <w:jc w:val="both"/>
        <w:rPr>
          <w:rFonts w:ascii="Verdana" w:hAnsi="Verdana"/>
          <w:b/>
          <w:sz w:val="20"/>
          <w:szCs w:val="20"/>
        </w:rPr>
      </w:pPr>
      <w:r w:rsidRPr="00B37960">
        <w:rPr>
          <w:rFonts w:ascii="Verdana" w:hAnsi="Verdana"/>
          <w:b/>
          <w:sz w:val="20"/>
          <w:szCs w:val="20"/>
        </w:rPr>
        <w:t>2.6.1. Drogowe oprawy oświetleniowe ze źródłem światła typu LED (oprawy LED).</w:t>
      </w:r>
    </w:p>
    <w:p w14:paraId="3178777A"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Oprawy oświetleniowe powinny charakteryzować się między</w:t>
      </w:r>
      <w:r w:rsidRPr="00633777">
        <w:rPr>
          <w:rFonts w:ascii="Verdana" w:hAnsi="Verdana"/>
          <w:sz w:val="20"/>
          <w:szCs w:val="20"/>
        </w:rPr>
        <w:t xml:space="preserve"> innymi: </w:t>
      </w:r>
      <w:r w:rsidRPr="00633777">
        <w:rPr>
          <w:rFonts w:ascii="Verdana" w:hAnsi="Verdana"/>
          <w:bCs/>
          <w:sz w:val="20"/>
          <w:szCs w:val="20"/>
        </w:rPr>
        <w:t>minimalizacją kosztów w zakresie eksploatacji i utrzymania,</w:t>
      </w:r>
      <w:r w:rsidRPr="00633777">
        <w:rPr>
          <w:rFonts w:ascii="Verdana" w:hAnsi="Verdana"/>
          <w:sz w:val="20"/>
          <w:szCs w:val="20"/>
        </w:rPr>
        <w:t xml:space="preserve"> </w:t>
      </w:r>
      <w:r w:rsidRPr="00B37960">
        <w:rPr>
          <w:rFonts w:ascii="Verdana" w:hAnsi="Verdana"/>
          <w:bCs/>
          <w:sz w:val="20"/>
          <w:szCs w:val="20"/>
        </w:rPr>
        <w:t>trwałością korpusu i układów zasilających przynajmniej na poziomie 10 lat dla opraw LED,</w:t>
      </w:r>
      <w:r w:rsidRPr="00B37960">
        <w:rPr>
          <w:rFonts w:ascii="Verdana" w:hAnsi="Verdana"/>
          <w:sz w:val="20"/>
          <w:szCs w:val="20"/>
        </w:rPr>
        <w:t xml:space="preserve"> odpornością na czynniki atmosferyczne, posiadać system wentylacji i być odporne na stłuczenie, pokrywa  oprawy wykonana z aluminium, korpus oprawy (rama) wykonany z nie korodującego odlewu aluminiowego. Oprawy powinny być wykonane w II lub I klasie ochronności. </w:t>
      </w:r>
    </w:p>
    <w:p w14:paraId="758C6420"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Oprawy muszą być wyposażone w dedykowany do źródła typu LED układ optyczny wykonany z wykorzystaniem technologii soczewkowej lub odbłyśnikowej oraz mieszanej.</w:t>
      </w:r>
    </w:p>
    <w:p w14:paraId="25EA1F0B"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W przypadku zastosowania opraw typu LED wykonanych w technologii odbłyśnikowej lub mieszanej tj. soczewkowo-odbłyśnikowej, odbłyśnik oprawy musi być wykonany z aluminium o wysokiej czystości albo innego szlachetnego metalu, także o wysokiej czystości.</w:t>
      </w:r>
    </w:p>
    <w:p w14:paraId="6B21CF72" w14:textId="27B16154"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 Ze względów eksploatacyjnych stosować należy oprawy:</w:t>
      </w:r>
    </w:p>
    <w:p w14:paraId="0B2039B6" w14:textId="77777777" w:rsidR="00B37960" w:rsidRPr="00B37960" w:rsidRDefault="00B37960" w:rsidP="00633777">
      <w:pPr>
        <w:numPr>
          <w:ilvl w:val="0"/>
          <w:numId w:val="9"/>
        </w:numPr>
        <w:spacing w:line="276" w:lineRule="auto"/>
        <w:jc w:val="both"/>
        <w:rPr>
          <w:rFonts w:ascii="Verdana" w:hAnsi="Verdana"/>
          <w:sz w:val="20"/>
          <w:szCs w:val="20"/>
        </w:rPr>
      </w:pPr>
      <w:r w:rsidRPr="00B37960">
        <w:rPr>
          <w:rFonts w:ascii="Verdana" w:hAnsi="Verdana"/>
          <w:sz w:val="20"/>
          <w:szCs w:val="20"/>
        </w:rPr>
        <w:t xml:space="preserve">o konstrukcji zamkniętej, </w:t>
      </w:r>
    </w:p>
    <w:p w14:paraId="6E52A0CE" w14:textId="77777777" w:rsidR="00B37960" w:rsidRPr="00B37960" w:rsidRDefault="00B37960" w:rsidP="00633777">
      <w:pPr>
        <w:numPr>
          <w:ilvl w:val="0"/>
          <w:numId w:val="9"/>
        </w:numPr>
        <w:spacing w:line="276" w:lineRule="auto"/>
        <w:jc w:val="both"/>
        <w:rPr>
          <w:rFonts w:ascii="Verdana" w:hAnsi="Verdana"/>
          <w:sz w:val="20"/>
          <w:szCs w:val="20"/>
        </w:rPr>
      </w:pPr>
      <w:r w:rsidRPr="00B37960">
        <w:rPr>
          <w:rFonts w:ascii="Verdana" w:hAnsi="Verdana"/>
          <w:sz w:val="20"/>
          <w:szCs w:val="20"/>
        </w:rPr>
        <w:t xml:space="preserve">o stopniu zabezpieczenia przed wpływami zewnętrznymi komory optycznej (układu optycznego) co najmniej IP 65 oraz co najmniej IP 54 dla komory osprzętu elektrycznego, </w:t>
      </w:r>
    </w:p>
    <w:p w14:paraId="72EFE6AF" w14:textId="77777777" w:rsidR="00B37960" w:rsidRPr="00B37960" w:rsidRDefault="00B37960" w:rsidP="00633777">
      <w:pPr>
        <w:numPr>
          <w:ilvl w:val="0"/>
          <w:numId w:val="9"/>
        </w:numPr>
        <w:spacing w:line="276" w:lineRule="auto"/>
        <w:jc w:val="both"/>
        <w:rPr>
          <w:rFonts w:ascii="Verdana" w:hAnsi="Verdana"/>
          <w:sz w:val="20"/>
          <w:szCs w:val="20"/>
        </w:rPr>
      </w:pPr>
      <w:r w:rsidRPr="00B37960">
        <w:rPr>
          <w:rFonts w:ascii="Verdana" w:hAnsi="Verdana"/>
          <w:sz w:val="20"/>
          <w:szCs w:val="20"/>
        </w:rPr>
        <w:t>ograniczające światło emitowane ponad horyzont (ULOR),</w:t>
      </w:r>
    </w:p>
    <w:p w14:paraId="7871BE7B" w14:textId="77777777" w:rsidR="00B37960" w:rsidRPr="00B37960" w:rsidRDefault="00B37960" w:rsidP="00633777">
      <w:pPr>
        <w:numPr>
          <w:ilvl w:val="0"/>
          <w:numId w:val="9"/>
        </w:numPr>
        <w:spacing w:line="276" w:lineRule="auto"/>
        <w:jc w:val="both"/>
        <w:rPr>
          <w:rFonts w:ascii="Verdana" w:hAnsi="Verdana"/>
          <w:sz w:val="20"/>
          <w:szCs w:val="20"/>
        </w:rPr>
      </w:pPr>
      <w:r w:rsidRPr="00B37960">
        <w:rPr>
          <w:rFonts w:ascii="Verdana" w:hAnsi="Verdana"/>
          <w:sz w:val="20"/>
          <w:szCs w:val="20"/>
        </w:rPr>
        <w:t xml:space="preserve">posiadające układ kompensacji mocy biernej, </w:t>
      </w:r>
    </w:p>
    <w:p w14:paraId="3EA57F14" w14:textId="77777777" w:rsidR="00B37960" w:rsidRPr="00B37960" w:rsidRDefault="00B37960" w:rsidP="00633777">
      <w:pPr>
        <w:numPr>
          <w:ilvl w:val="0"/>
          <w:numId w:val="9"/>
        </w:numPr>
        <w:spacing w:line="276" w:lineRule="auto"/>
        <w:jc w:val="both"/>
        <w:rPr>
          <w:rFonts w:ascii="Verdana" w:hAnsi="Verdana"/>
          <w:sz w:val="20"/>
          <w:szCs w:val="20"/>
        </w:rPr>
      </w:pPr>
      <w:r w:rsidRPr="00B37960">
        <w:rPr>
          <w:rFonts w:ascii="Verdana" w:hAnsi="Verdana"/>
          <w:sz w:val="20"/>
          <w:szCs w:val="20"/>
        </w:rPr>
        <w:t xml:space="preserve">posiadające elektroniczne urządzenie kontrolno-sterujące, </w:t>
      </w:r>
    </w:p>
    <w:p w14:paraId="6E08E89F" w14:textId="77777777" w:rsidR="00B37960" w:rsidRPr="00B37960" w:rsidRDefault="00B37960" w:rsidP="00633777">
      <w:pPr>
        <w:numPr>
          <w:ilvl w:val="0"/>
          <w:numId w:val="9"/>
        </w:numPr>
        <w:spacing w:line="276" w:lineRule="auto"/>
        <w:jc w:val="both"/>
        <w:rPr>
          <w:rFonts w:ascii="Verdana" w:hAnsi="Verdana"/>
          <w:sz w:val="20"/>
          <w:szCs w:val="20"/>
        </w:rPr>
      </w:pPr>
      <w:r w:rsidRPr="00B37960">
        <w:rPr>
          <w:rFonts w:ascii="Verdana" w:hAnsi="Verdana"/>
          <w:sz w:val="20"/>
          <w:szCs w:val="20"/>
        </w:rPr>
        <w:t>z możliwością regulacji strumienia świetlnego (dla opraw typu LED – przynajmniej 3 klasy łącznie z klasą podstawową),</w:t>
      </w:r>
    </w:p>
    <w:p w14:paraId="66D10B1A" w14:textId="77777777" w:rsidR="00B37960" w:rsidRPr="00B37960" w:rsidRDefault="00B37960" w:rsidP="00633777">
      <w:pPr>
        <w:numPr>
          <w:ilvl w:val="0"/>
          <w:numId w:val="9"/>
        </w:numPr>
        <w:spacing w:line="276" w:lineRule="auto"/>
        <w:jc w:val="both"/>
        <w:rPr>
          <w:rFonts w:ascii="Verdana" w:hAnsi="Verdana"/>
          <w:sz w:val="20"/>
          <w:szCs w:val="20"/>
        </w:rPr>
      </w:pPr>
      <w:r w:rsidRPr="00B37960">
        <w:rPr>
          <w:rFonts w:ascii="Verdana" w:hAnsi="Verdana"/>
          <w:sz w:val="20"/>
          <w:szCs w:val="20"/>
        </w:rPr>
        <w:t xml:space="preserve">wykonane wyłącznie jako typowe rozwiązania katalogowe. </w:t>
      </w:r>
    </w:p>
    <w:p w14:paraId="7CA3E1A6"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Cała oprawa łącznie z panelem/panelami LED czy też kloszem ochraniającym komorę optyczną w zależności od technologii wykonania, musi być wykonana jako posiadająca odporność na uderzenia, na poziomie co najmniej IK-08 zgodnie z PN-EN 50102/AC:2011. </w:t>
      </w:r>
    </w:p>
    <w:p w14:paraId="36148B27"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Współczynnik mocy określający kąt (φ) pomiędzy wektorem  napięcia elektrycznego i natężenia pobieranego prądu elektrycznego nie może przekraczać określonej wartości. Wymaga się, aby wartość funkcji </w:t>
      </w:r>
      <w:proofErr w:type="spellStart"/>
      <w:r w:rsidRPr="00B37960">
        <w:rPr>
          <w:rFonts w:ascii="Verdana" w:hAnsi="Verdana"/>
          <w:sz w:val="20"/>
          <w:szCs w:val="20"/>
        </w:rPr>
        <w:t>tgφ</w:t>
      </w:r>
      <w:proofErr w:type="spellEnd"/>
      <w:r w:rsidRPr="00B37960">
        <w:rPr>
          <w:rFonts w:ascii="Verdana" w:hAnsi="Verdana"/>
          <w:sz w:val="20"/>
          <w:szCs w:val="20"/>
        </w:rPr>
        <w:t xml:space="preserve"> nie przekraczała wartości 0,4 lub wartości niższej określonej przez gestora sieci do której instalacja oświetleniowa została/będzie </w:t>
      </w:r>
      <w:r w:rsidRPr="00B37960">
        <w:rPr>
          <w:rFonts w:ascii="Verdana" w:hAnsi="Verdana"/>
          <w:sz w:val="20"/>
          <w:szCs w:val="20"/>
        </w:rPr>
        <w:lastRenderedPageBreak/>
        <w:t>przyłączona oraz wartość współczynnika THD nie przekraczała 20 %, dla każdej klasy oświetleniowej, na ustawienie której pozwala system sterowania (dla opraw typu LED – przynajmniej 2 klasy w dół od podstawowej projektowanej klasy).</w:t>
      </w:r>
    </w:p>
    <w:p w14:paraId="4D2B15BC"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Dla opraw typu LED należy podać szczegółową procedurę wymiany pojedynczego modułu świetlnego LED.</w:t>
      </w:r>
    </w:p>
    <w:p w14:paraId="08ED9A7A"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Oprawy oświetleniowe muszą spełniać, w szczególności:  </w:t>
      </w:r>
    </w:p>
    <w:p w14:paraId="1E4BF13F"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skuteczność świetlna oprawy ≥120 lm/W  (rozumianej jako iloraz strumienia świetlnego oprawy i mocy czynnej oprawy),</w:t>
      </w:r>
    </w:p>
    <w:p w14:paraId="6272B6D5"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 ULOR dla kompletnej oprawy optymalnie zamontowanej na stanowisku słupowym, na poziomie nie większym niż wskazano w „Rozporządzeniu Komisji (WE) nr 245/2009 z dnia 18 marca 2009 r. …”, </w:t>
      </w:r>
    </w:p>
    <w:p w14:paraId="65DCE504"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temperatura barwowa światła emitowanego ze źródła LED maksymalnie 4000°K (neutralny biały),</w:t>
      </w:r>
    </w:p>
    <w:p w14:paraId="664AA9E9" w14:textId="43127133"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trwałość minimum 80000 h świecenia przy spadku strumienia maksymalnie 10%</w:t>
      </w:r>
      <w:r w:rsidR="00875501" w:rsidRPr="00875501">
        <w:t xml:space="preserve"> </w:t>
      </w:r>
      <w:r w:rsidR="00875501" w:rsidRPr="00875501">
        <w:rPr>
          <w:rFonts w:ascii="Verdana" w:hAnsi="Verdana"/>
          <w:sz w:val="20"/>
          <w:szCs w:val="20"/>
        </w:rPr>
        <w:t>dla przynajmniej 90% populacji diod w panelu (</w:t>
      </w:r>
      <w:r w:rsidR="00875501" w:rsidRPr="009951F9">
        <w:rPr>
          <w:rFonts w:ascii="Verdana" w:hAnsi="Verdana"/>
          <w:b/>
          <w:sz w:val="20"/>
          <w:szCs w:val="20"/>
        </w:rPr>
        <w:t>L90B10</w:t>
      </w:r>
      <w:r w:rsidR="00875501" w:rsidRPr="00875501">
        <w:rPr>
          <w:rFonts w:ascii="Verdana" w:hAnsi="Verdana"/>
          <w:sz w:val="20"/>
          <w:szCs w:val="20"/>
        </w:rPr>
        <w:t>)</w:t>
      </w:r>
      <w:r w:rsidRPr="00B37960">
        <w:rPr>
          <w:rFonts w:ascii="Verdana" w:hAnsi="Verdana"/>
          <w:sz w:val="20"/>
          <w:szCs w:val="20"/>
        </w:rPr>
        <w:t>,</w:t>
      </w:r>
    </w:p>
    <w:p w14:paraId="59653938"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 maksymalny prąd wysterowania oprawy ≤ 500 </w:t>
      </w:r>
      <w:proofErr w:type="spellStart"/>
      <w:r w:rsidRPr="00B37960">
        <w:rPr>
          <w:rFonts w:ascii="Verdana" w:hAnsi="Verdana"/>
          <w:sz w:val="20"/>
          <w:szCs w:val="20"/>
        </w:rPr>
        <w:t>mA</w:t>
      </w:r>
      <w:proofErr w:type="spellEnd"/>
      <w:r w:rsidRPr="00B37960">
        <w:rPr>
          <w:rFonts w:ascii="Verdana" w:hAnsi="Verdana"/>
          <w:sz w:val="20"/>
          <w:szCs w:val="20"/>
        </w:rPr>
        <w:t>,</w:t>
      </w:r>
    </w:p>
    <w:p w14:paraId="1B50F090"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gwarancja  minimum 10  lat,</w:t>
      </w:r>
    </w:p>
    <w:p w14:paraId="0B298847"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pisemne zagwarantowanie przez producenta opraw zapewnienia kompletu części zamiennych do oprawy przez minimum  10 lat.</w:t>
      </w:r>
    </w:p>
    <w:p w14:paraId="1C852D05" w14:textId="77777777" w:rsidR="00B37960" w:rsidRPr="00B37960" w:rsidRDefault="00B37960" w:rsidP="00B37960">
      <w:pPr>
        <w:jc w:val="both"/>
        <w:rPr>
          <w:rFonts w:ascii="Verdana" w:hAnsi="Verdana"/>
          <w:sz w:val="20"/>
          <w:szCs w:val="20"/>
        </w:rPr>
      </w:pPr>
    </w:p>
    <w:p w14:paraId="3C1CD44F" w14:textId="77777777" w:rsidR="00B37960" w:rsidRPr="00633777" w:rsidRDefault="00633777" w:rsidP="00633777">
      <w:pPr>
        <w:spacing w:line="276" w:lineRule="auto"/>
        <w:jc w:val="both"/>
        <w:rPr>
          <w:rFonts w:ascii="Verdana" w:hAnsi="Verdana"/>
          <w:b/>
          <w:sz w:val="20"/>
          <w:szCs w:val="20"/>
        </w:rPr>
      </w:pPr>
      <w:r w:rsidRPr="00633777">
        <w:rPr>
          <w:rFonts w:ascii="Verdana" w:hAnsi="Verdana"/>
          <w:b/>
          <w:sz w:val="20"/>
          <w:szCs w:val="20"/>
        </w:rPr>
        <w:t>2.7. Złącza słupowe</w:t>
      </w:r>
    </w:p>
    <w:p w14:paraId="3909BD15" w14:textId="77777777" w:rsidR="00B37960" w:rsidRPr="00633777" w:rsidRDefault="00B37960" w:rsidP="00633777">
      <w:pPr>
        <w:spacing w:line="276" w:lineRule="auto"/>
        <w:jc w:val="both"/>
        <w:rPr>
          <w:rFonts w:ascii="Verdana" w:hAnsi="Verdana"/>
          <w:sz w:val="20"/>
          <w:szCs w:val="20"/>
        </w:rPr>
      </w:pPr>
      <w:r w:rsidRPr="00633777">
        <w:rPr>
          <w:rFonts w:ascii="Verdana" w:hAnsi="Verdana"/>
          <w:b/>
          <w:sz w:val="20"/>
          <w:szCs w:val="20"/>
        </w:rPr>
        <w:t>2.7.1</w:t>
      </w:r>
      <w:r w:rsidRPr="00633777">
        <w:rPr>
          <w:rFonts w:ascii="Verdana" w:hAnsi="Verdana"/>
          <w:sz w:val="20"/>
          <w:szCs w:val="20"/>
        </w:rPr>
        <w:t>. Tabliczka zaciskowo-bezpiecznikowa słupa oświetleniowego musi mieć minimum następujące wyposażenie:</w:t>
      </w:r>
    </w:p>
    <w:p w14:paraId="45A7951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1) zaciski umożliwiające podłączenie minimum trzech żył kabla o przekroju  do 50 mm</w:t>
      </w:r>
      <w:r w:rsidRPr="00633777">
        <w:rPr>
          <w:rFonts w:ascii="Verdana" w:hAnsi="Verdana"/>
          <w:sz w:val="20"/>
          <w:szCs w:val="20"/>
          <w:vertAlign w:val="superscript"/>
        </w:rPr>
        <w:t>2</w:t>
      </w:r>
      <w:r w:rsidRPr="00633777">
        <w:rPr>
          <w:rFonts w:ascii="Verdana" w:hAnsi="Verdana"/>
          <w:sz w:val="20"/>
          <w:szCs w:val="20"/>
        </w:rPr>
        <w:t xml:space="preserve">  pod jeden zacisk lub izolacyjne złącze słupowe do podłączenia minimum czterech żył kabla o przekroju do 50 mm</w:t>
      </w:r>
      <w:r w:rsidRPr="00633777">
        <w:rPr>
          <w:rFonts w:ascii="Verdana" w:hAnsi="Verdana"/>
          <w:sz w:val="20"/>
          <w:szCs w:val="20"/>
          <w:vertAlign w:val="superscript"/>
        </w:rPr>
        <w:t>2</w:t>
      </w:r>
      <w:r w:rsidRPr="00633777">
        <w:rPr>
          <w:rFonts w:ascii="Verdana" w:hAnsi="Verdana"/>
          <w:sz w:val="20"/>
          <w:szCs w:val="20"/>
        </w:rPr>
        <w:t xml:space="preserve">  pod jeden zacisk, albo odpowiednio umożliwiające podłączenie żył kabla w w/w ilościach, lecz o przekrojach większych zgodnych z przyjętymi rozwiązaniami projektowymi,</w:t>
      </w:r>
    </w:p>
    <w:p w14:paraId="490E56C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2) zaciski dla przewodu umożliwiającego podłączenie oprawy oświetleniowej przewodem  (jedna spójna wiązka) odpowiednio minimum czterożyłowym (dla opraw wykonanych w II klasie ochronności), o przekroju żył nie mniejszym niż 2,5 mm</w:t>
      </w:r>
      <w:r w:rsidRPr="00633777">
        <w:rPr>
          <w:rFonts w:ascii="Verdana" w:hAnsi="Verdana"/>
          <w:sz w:val="20"/>
          <w:szCs w:val="20"/>
          <w:vertAlign w:val="superscript"/>
        </w:rPr>
        <w:t>2</w:t>
      </w:r>
      <w:r w:rsidRPr="00633777">
        <w:rPr>
          <w:rFonts w:ascii="Verdana" w:hAnsi="Verdana"/>
          <w:sz w:val="20"/>
          <w:szCs w:val="20"/>
        </w:rPr>
        <w:t>.</w:t>
      </w:r>
    </w:p>
    <w:p w14:paraId="4623496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3) zabezpieczenie oprawy tj. wyłączniki nadmiarowo prądowe lub podstawy bezpiecznikowe z bezpiecznikami,</w:t>
      </w:r>
    </w:p>
    <w:p w14:paraId="52C4216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4) odpowiednią ilość wolnych zacisków (minimum 2) pozwalających na podłączenie w razie potrzeby osprzętu służącego do sterowania oświetleniem. </w:t>
      </w:r>
    </w:p>
    <w:p w14:paraId="49433C19" w14:textId="77777777" w:rsidR="00B37960" w:rsidRPr="00633777" w:rsidRDefault="00B37960" w:rsidP="00633777">
      <w:pPr>
        <w:spacing w:line="276" w:lineRule="auto"/>
        <w:jc w:val="both"/>
        <w:rPr>
          <w:rFonts w:ascii="Verdana" w:hAnsi="Verdana"/>
          <w:sz w:val="20"/>
          <w:szCs w:val="20"/>
        </w:rPr>
      </w:pPr>
      <w:r w:rsidRPr="00633777">
        <w:rPr>
          <w:rFonts w:ascii="Verdana" w:hAnsi="Verdana"/>
          <w:b/>
          <w:sz w:val="20"/>
          <w:szCs w:val="20"/>
        </w:rPr>
        <w:lastRenderedPageBreak/>
        <w:t>2.7.2.</w:t>
      </w:r>
      <w:r w:rsidRPr="00633777">
        <w:rPr>
          <w:rFonts w:ascii="Verdana" w:hAnsi="Verdana"/>
          <w:sz w:val="20"/>
          <w:szCs w:val="20"/>
        </w:rPr>
        <w:t xml:space="preserve"> Wkładki bezpiecznikowe topikowe montowane w szafie oświetleniowej oraz w tabliczkach bezpiecznikowych słupów, muszą spełniać wymagania określone w  PN-EN 60269-1:2010/A2:2015-02 PN-HD 60269-2:2014-06 PN-HD 60269-3:2010/A1:2013-10.</w:t>
      </w:r>
    </w:p>
    <w:p w14:paraId="33655B55" w14:textId="77777777" w:rsidR="00B37960" w:rsidRPr="00633777" w:rsidRDefault="00B37960" w:rsidP="00633777">
      <w:pPr>
        <w:spacing w:line="276" w:lineRule="auto"/>
        <w:jc w:val="both"/>
        <w:rPr>
          <w:rFonts w:ascii="Verdana" w:hAnsi="Verdana"/>
          <w:b/>
          <w:sz w:val="20"/>
          <w:szCs w:val="20"/>
        </w:rPr>
      </w:pPr>
    </w:p>
    <w:p w14:paraId="265C7A42"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2.8. Szafy oświetleniowe i złącza kablowe.</w:t>
      </w:r>
    </w:p>
    <w:p w14:paraId="44CAF82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Szafy oświetleniowe oraz złącza kablowe (tzw. </w:t>
      </w:r>
      <w:proofErr w:type="spellStart"/>
      <w:r w:rsidRPr="00633777">
        <w:rPr>
          <w:rFonts w:ascii="Verdana" w:hAnsi="Verdana"/>
          <w:sz w:val="20"/>
          <w:szCs w:val="20"/>
        </w:rPr>
        <w:t>zalicznikowe</w:t>
      </w:r>
      <w:proofErr w:type="spellEnd"/>
      <w:r w:rsidRPr="00633777">
        <w:rPr>
          <w:rFonts w:ascii="Verdana" w:hAnsi="Verdana"/>
          <w:sz w:val="20"/>
          <w:szCs w:val="20"/>
        </w:rPr>
        <w:t xml:space="preserve">) należy wykonać jako konstrukcje wolnostojące z tworzyw termoutwardzalnych lub ze stopu aluminium na typowym fundamencie i stopniu szczelności min. IP 54. Szafa i złącze powinny być przystosowana do sieci kablowej od strony zasilania i odbioru oraz wykonana na napięcie znamionowe 400/230 V, 50 </w:t>
      </w:r>
      <w:proofErr w:type="spellStart"/>
      <w:r w:rsidRPr="00633777">
        <w:rPr>
          <w:rFonts w:ascii="Verdana" w:hAnsi="Verdana"/>
          <w:sz w:val="20"/>
          <w:szCs w:val="20"/>
        </w:rPr>
        <w:t>Hz</w:t>
      </w:r>
      <w:proofErr w:type="spellEnd"/>
      <w:r w:rsidRPr="00633777">
        <w:rPr>
          <w:rFonts w:ascii="Verdana" w:hAnsi="Verdana"/>
          <w:sz w:val="20"/>
          <w:szCs w:val="20"/>
        </w:rPr>
        <w:t>.</w:t>
      </w:r>
      <w:r w:rsidRPr="000A43CC">
        <w:rPr>
          <w:rFonts w:ascii="Verdana" w:hAnsi="Verdana"/>
          <w:sz w:val="20"/>
          <w:szCs w:val="20"/>
        </w:rPr>
        <w:t xml:space="preserve"> </w:t>
      </w:r>
      <w:r w:rsidRPr="00633777">
        <w:rPr>
          <w:rFonts w:ascii="Verdana" w:hAnsi="Verdana"/>
          <w:sz w:val="20"/>
          <w:szCs w:val="20"/>
        </w:rPr>
        <w:t>Szafy oświetleniowe i złącza  muszą być odporne na uderzenia, niepalne i odporne na działanie warunków atmosferycznych. Obudowa powinna posiadać skuteczną wentylację  minimalizującą gromadzenie wilgoci  wewnątrz w formie grawitacyjnej lub wymuszonej w wersji łącznie z systemem utrzymania stałej temperatury wewnątrz lub bez takiego systemu , drzwi o kącie otwarcia minimum 180°, zamykane co najmniej 3-punktowo za pomocą metalowych prętów z zamknięciem wykonanym klamką obrotowo-uchylną z osłoną zamka oraz z możliwością zamontowania</w:t>
      </w:r>
      <w:r w:rsidRPr="000A43CC">
        <w:rPr>
          <w:rFonts w:ascii="Verdana" w:hAnsi="Verdana"/>
          <w:sz w:val="20"/>
          <w:szCs w:val="20"/>
        </w:rPr>
        <w:t xml:space="preserve"> </w:t>
      </w:r>
      <w:r w:rsidRPr="00633777">
        <w:rPr>
          <w:rFonts w:ascii="Verdana" w:hAnsi="Verdana"/>
          <w:sz w:val="20"/>
          <w:szCs w:val="20"/>
        </w:rPr>
        <w:t xml:space="preserve">Zamki przystosowane do montażu kłódki lub zamki z kluczem systemowym. wkładek jednostronnych tj. zamki z kluczem systemowym np. typu Master </w:t>
      </w:r>
      <w:proofErr w:type="spellStart"/>
      <w:r w:rsidRPr="00633777">
        <w:rPr>
          <w:rFonts w:ascii="Verdana" w:hAnsi="Verdana"/>
          <w:sz w:val="20"/>
          <w:szCs w:val="20"/>
        </w:rPr>
        <w:t>Key</w:t>
      </w:r>
      <w:proofErr w:type="spellEnd"/>
      <w:r w:rsidRPr="00633777">
        <w:rPr>
          <w:rFonts w:ascii="Verdana" w:hAnsi="Verdana"/>
          <w:sz w:val="20"/>
          <w:szCs w:val="20"/>
        </w:rPr>
        <w:t>.</w:t>
      </w:r>
    </w:p>
    <w:p w14:paraId="399E3F7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Zamek powinien również umożliwić zamknięcie drzwiczek na kłódkę,. Szafy powinny być dostosowane do montażu urządzeń sterowania oświetleniem oraz do montażu układów pomiarowo-rozliczeniowych zużycia  energii elektrycznej.</w:t>
      </w:r>
      <w:r w:rsidRPr="000A43CC">
        <w:rPr>
          <w:rFonts w:ascii="Verdana" w:hAnsi="Verdana"/>
          <w:sz w:val="20"/>
          <w:szCs w:val="20"/>
        </w:rPr>
        <w:t xml:space="preserve"> </w:t>
      </w:r>
      <w:r w:rsidRPr="00633777">
        <w:rPr>
          <w:rFonts w:ascii="Verdana" w:hAnsi="Verdana"/>
          <w:sz w:val="20"/>
          <w:szCs w:val="20"/>
        </w:rPr>
        <w:t xml:space="preserve">Szafy oświetleniowe oraz złącza kablowe (tzw. </w:t>
      </w:r>
      <w:proofErr w:type="spellStart"/>
      <w:r w:rsidRPr="00633777">
        <w:rPr>
          <w:rFonts w:ascii="Verdana" w:hAnsi="Verdana"/>
          <w:sz w:val="20"/>
          <w:szCs w:val="20"/>
        </w:rPr>
        <w:t>zalicznikowe</w:t>
      </w:r>
      <w:proofErr w:type="spellEnd"/>
      <w:r w:rsidRPr="00633777">
        <w:rPr>
          <w:rFonts w:ascii="Verdana" w:hAnsi="Verdana"/>
          <w:sz w:val="20"/>
          <w:szCs w:val="20"/>
        </w:rPr>
        <w:t>) należy wykonać w kolorze: ściany zewnętrzne w kolorze jasnoszarym wg palety barw RAL 9002 (RGB 214, 212, 202).</w:t>
      </w:r>
      <w:r w:rsidRPr="000A43CC">
        <w:rPr>
          <w:rFonts w:ascii="Verdana" w:hAnsi="Verdana"/>
          <w:sz w:val="20"/>
          <w:szCs w:val="20"/>
        </w:rPr>
        <w:t xml:space="preserve"> </w:t>
      </w:r>
    </w:p>
    <w:p w14:paraId="06F58F87" w14:textId="77777777" w:rsidR="00B37960" w:rsidRPr="00633777" w:rsidRDefault="00B37960" w:rsidP="00633777">
      <w:pPr>
        <w:spacing w:line="276" w:lineRule="auto"/>
        <w:jc w:val="both"/>
        <w:rPr>
          <w:rFonts w:ascii="Verdana" w:hAnsi="Verdana"/>
          <w:sz w:val="20"/>
          <w:szCs w:val="20"/>
        </w:rPr>
      </w:pPr>
    </w:p>
    <w:p w14:paraId="158FD29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Szafa oświetleniowa oraz złącze kablowe powinno składać się minimum z członów:</w:t>
      </w:r>
    </w:p>
    <w:p w14:paraId="498F76B9" w14:textId="77777777" w:rsidR="00B37960" w:rsidRPr="00633777" w:rsidRDefault="00B37960" w:rsidP="00633777">
      <w:pPr>
        <w:numPr>
          <w:ilvl w:val="0"/>
          <w:numId w:val="11"/>
        </w:numPr>
        <w:spacing w:line="276" w:lineRule="auto"/>
        <w:jc w:val="both"/>
        <w:rPr>
          <w:rFonts w:ascii="Verdana" w:hAnsi="Verdana"/>
          <w:sz w:val="20"/>
          <w:szCs w:val="20"/>
        </w:rPr>
      </w:pPr>
      <w:r w:rsidRPr="00633777">
        <w:rPr>
          <w:rFonts w:ascii="Verdana" w:hAnsi="Verdana"/>
          <w:sz w:val="20"/>
          <w:szCs w:val="20"/>
        </w:rPr>
        <w:t>zasilającego, dostosowanego do podłączenia kabla o przekroju żył zgodnie z projektem zasilania, lecz nie mniej niż 120 mm</w:t>
      </w:r>
      <w:r w:rsidRPr="00633777">
        <w:rPr>
          <w:rFonts w:ascii="Verdana" w:hAnsi="Verdana"/>
          <w:sz w:val="20"/>
          <w:szCs w:val="20"/>
          <w:vertAlign w:val="superscript"/>
        </w:rPr>
        <w:t>2</w:t>
      </w:r>
      <w:r w:rsidRPr="00633777">
        <w:rPr>
          <w:rFonts w:ascii="Verdana" w:hAnsi="Verdana"/>
          <w:sz w:val="20"/>
          <w:szCs w:val="20"/>
        </w:rPr>
        <w:t>;</w:t>
      </w:r>
    </w:p>
    <w:p w14:paraId="1FCA7F0F" w14:textId="77777777" w:rsidR="00B37960" w:rsidRPr="00633777" w:rsidRDefault="00B37960" w:rsidP="00633777">
      <w:pPr>
        <w:numPr>
          <w:ilvl w:val="0"/>
          <w:numId w:val="11"/>
        </w:numPr>
        <w:spacing w:line="276" w:lineRule="auto"/>
        <w:jc w:val="both"/>
        <w:rPr>
          <w:rFonts w:ascii="Verdana" w:hAnsi="Verdana"/>
          <w:sz w:val="20"/>
          <w:szCs w:val="20"/>
        </w:rPr>
      </w:pPr>
      <w:r w:rsidRPr="00633777">
        <w:rPr>
          <w:rFonts w:ascii="Verdana" w:hAnsi="Verdana"/>
          <w:sz w:val="20"/>
          <w:szCs w:val="20"/>
        </w:rPr>
        <w:t>odbiorczego i sterującego, składającego się z odpowiedniej ilości pól odpływowych, wyposażonego w rozłączniki bezpiecznikowe wielkości 00 i styczniki o odpowiednio dobranym prądzie znamionowym, które bezpośrednio włączają i wyłączają oświetlenie oraz układ sterowania oświetleniem. Do podłączenia kabli odbiorczych, człon odbiorczy powinien posiadać uniwersalne zaciski śrubowe umożliwiające przykręcenie żył o przekroju do  50 mm</w:t>
      </w:r>
      <w:r w:rsidRPr="00633777">
        <w:rPr>
          <w:rFonts w:ascii="Verdana" w:hAnsi="Verdana"/>
          <w:sz w:val="20"/>
          <w:szCs w:val="20"/>
          <w:vertAlign w:val="superscript"/>
        </w:rPr>
        <w:t>2</w:t>
      </w:r>
      <w:r w:rsidRPr="00633777">
        <w:rPr>
          <w:rFonts w:ascii="Verdana" w:hAnsi="Verdana"/>
          <w:sz w:val="20"/>
          <w:szCs w:val="20"/>
        </w:rPr>
        <w:t xml:space="preserve"> bez używania końcówek kablowych, albo odpowiednio umożliwiające podłączenie żył kabla w  ilościach i przekrojach większych zgodnie z przyjętymi rozwiązaniami projektowymi.</w:t>
      </w:r>
    </w:p>
    <w:p w14:paraId="367932D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Zamawiający wymaga, aby odpowiednio w szafach oświetleniowych, złączach tzw. </w:t>
      </w:r>
      <w:proofErr w:type="spellStart"/>
      <w:r w:rsidRPr="00633777">
        <w:rPr>
          <w:rFonts w:ascii="Verdana" w:hAnsi="Verdana"/>
          <w:sz w:val="20"/>
          <w:szCs w:val="20"/>
        </w:rPr>
        <w:t>zalicznikowych</w:t>
      </w:r>
      <w:proofErr w:type="spellEnd"/>
      <w:r w:rsidRPr="00633777">
        <w:rPr>
          <w:rFonts w:ascii="Verdana" w:hAnsi="Verdana"/>
          <w:sz w:val="20"/>
          <w:szCs w:val="20"/>
        </w:rPr>
        <w:t xml:space="preserve">,  itp. została przewidziana (zaprojektowana i wykonana) kompletna instalacja wraz z układem pomiarowo-rozliczeniowym (posiadającym aktualne świadectwo legalizacji) do pomiaru i rozliczenia zużycia energii elektrycznej czynnej i </w:t>
      </w:r>
      <w:r w:rsidRPr="00633777">
        <w:rPr>
          <w:rFonts w:ascii="Verdana" w:hAnsi="Verdana"/>
          <w:sz w:val="20"/>
          <w:szCs w:val="20"/>
        </w:rPr>
        <w:lastRenderedPageBreak/>
        <w:t>biernej (</w:t>
      </w:r>
      <w:proofErr w:type="spellStart"/>
      <w:r w:rsidRPr="00633777">
        <w:rPr>
          <w:rFonts w:ascii="Verdana" w:hAnsi="Verdana"/>
          <w:sz w:val="20"/>
          <w:szCs w:val="20"/>
        </w:rPr>
        <w:t>podlicznik</w:t>
      </w:r>
      <w:proofErr w:type="spellEnd"/>
      <w:r w:rsidRPr="00633777">
        <w:rPr>
          <w:rFonts w:ascii="Verdana" w:hAnsi="Verdana"/>
          <w:sz w:val="20"/>
          <w:szCs w:val="20"/>
        </w:rPr>
        <w:t xml:space="preserve">) pobieranej przez  wszystkie inne obwody niż zasilające oświetlenie drogowe, które są z nich  wyprowadzane. </w:t>
      </w:r>
    </w:p>
    <w:p w14:paraId="2713BF80" w14:textId="325F8CD8" w:rsidR="00B37960" w:rsidRPr="007E4CDF" w:rsidRDefault="00B37960" w:rsidP="00633777">
      <w:pPr>
        <w:spacing w:line="276" w:lineRule="auto"/>
        <w:jc w:val="both"/>
        <w:rPr>
          <w:rFonts w:ascii="Verdana" w:hAnsi="Verdana"/>
          <w:sz w:val="20"/>
          <w:szCs w:val="20"/>
        </w:rPr>
      </w:pPr>
      <w:r w:rsidRPr="00633777">
        <w:rPr>
          <w:rFonts w:ascii="Verdana" w:hAnsi="Verdana"/>
          <w:sz w:val="20"/>
          <w:szCs w:val="20"/>
        </w:rPr>
        <w:t xml:space="preserve">W każdej z projektowanych szaf oświetleniowych, złączach kablowych tzw. </w:t>
      </w:r>
      <w:proofErr w:type="spellStart"/>
      <w:r w:rsidRPr="00633777">
        <w:rPr>
          <w:rFonts w:ascii="Verdana" w:hAnsi="Verdana"/>
          <w:sz w:val="20"/>
          <w:szCs w:val="20"/>
        </w:rPr>
        <w:t>zalicznikowych</w:t>
      </w:r>
      <w:proofErr w:type="spellEnd"/>
      <w:r w:rsidRPr="00633777">
        <w:rPr>
          <w:rFonts w:ascii="Verdana" w:hAnsi="Verdana"/>
          <w:sz w:val="20"/>
          <w:szCs w:val="20"/>
        </w:rPr>
        <w:t>, itp. należy dodatkowo pozostawić stosowną ilość miejsca na ewentualny montaż układu pomiarowo-rozliczeniowego zużycia energii elektrycznej czynnej i biernej bez względu na fakt,  czy dokumentacja projektowa zakłada  montaż takiego  układu pomiarowo-rozliczeniowego  (</w:t>
      </w:r>
      <w:proofErr w:type="spellStart"/>
      <w:r w:rsidRPr="00633777">
        <w:rPr>
          <w:rFonts w:ascii="Verdana" w:hAnsi="Verdana"/>
          <w:sz w:val="20"/>
          <w:szCs w:val="20"/>
        </w:rPr>
        <w:t>podlicznika</w:t>
      </w:r>
      <w:proofErr w:type="spellEnd"/>
      <w:r w:rsidRPr="00633777">
        <w:rPr>
          <w:rFonts w:ascii="Verdana" w:hAnsi="Verdana"/>
          <w:sz w:val="20"/>
          <w:szCs w:val="20"/>
        </w:rPr>
        <w:t>), czy też nie .  Wszystkie szafy należy wyposażyć czujnik pomiaru nat</w:t>
      </w:r>
      <w:r w:rsidR="007E4CDF">
        <w:rPr>
          <w:rFonts w:ascii="Verdana" w:hAnsi="Verdana"/>
          <w:sz w:val="20"/>
          <w:szCs w:val="20"/>
        </w:rPr>
        <w:t>ężenia oświetlenia naturalnego.</w:t>
      </w:r>
    </w:p>
    <w:p w14:paraId="3BA64C9E"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2.9. Układ sterowania oświetleniem</w:t>
      </w:r>
    </w:p>
    <w:p w14:paraId="75D62F4C" w14:textId="755521C3" w:rsidR="00B37960" w:rsidRPr="00633777" w:rsidRDefault="00E43CA6" w:rsidP="00633777">
      <w:pPr>
        <w:spacing w:line="276" w:lineRule="auto"/>
        <w:jc w:val="both"/>
        <w:rPr>
          <w:rFonts w:ascii="Verdana" w:hAnsi="Verdana"/>
          <w:sz w:val="20"/>
          <w:szCs w:val="20"/>
        </w:rPr>
      </w:pPr>
      <w:r>
        <w:rPr>
          <w:rFonts w:ascii="Verdana" w:hAnsi="Verdana"/>
          <w:sz w:val="20"/>
          <w:szCs w:val="20"/>
        </w:rPr>
        <w:t>Nie dotyczy.</w:t>
      </w:r>
    </w:p>
    <w:p w14:paraId="3D6E2DB3"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2.10. Uziomy</w:t>
      </w:r>
    </w:p>
    <w:p w14:paraId="46DBFDA0" w14:textId="77777777" w:rsidR="00B37960" w:rsidRPr="00633777" w:rsidRDefault="00B37960" w:rsidP="00633777">
      <w:pPr>
        <w:spacing w:line="276" w:lineRule="auto"/>
        <w:jc w:val="both"/>
        <w:rPr>
          <w:rFonts w:ascii="Verdana" w:hAnsi="Verdana"/>
          <w:sz w:val="20"/>
          <w:szCs w:val="20"/>
        </w:rPr>
      </w:pPr>
      <w:r w:rsidRPr="00633777">
        <w:rPr>
          <w:rFonts w:ascii="Verdana" w:hAnsi="Verdana"/>
          <w:bCs/>
          <w:sz w:val="20"/>
          <w:szCs w:val="20"/>
        </w:rPr>
        <w:t xml:space="preserve">Należy zastosować uziomy pogrążane tzn. głębinowe (prętowe) lub otokowe (taśmowe) oraz otokowo-głębinowe (taśmowo-prętowe). Połączenia taśmy i pręta należy wykonać jako spawane, a miejsce połączenia (spaw) należy zabezpieczyć antykorozyjnie poprzez pokrycie warstwą (powłoką) cynku o grubości minimum 80 mikronów,  a następnie nałożyć termokurczliwa opaskę z tworzywa sztucznego odpornego na działanie agresywne gruntu. </w:t>
      </w:r>
    </w:p>
    <w:p w14:paraId="009DB58D" w14:textId="77777777" w:rsidR="00B37960" w:rsidRPr="000A43CC" w:rsidRDefault="00B37960" w:rsidP="00633777">
      <w:pPr>
        <w:spacing w:line="276" w:lineRule="auto"/>
        <w:jc w:val="both"/>
        <w:rPr>
          <w:rFonts w:ascii="Verdana" w:hAnsi="Verdana"/>
          <w:sz w:val="20"/>
          <w:szCs w:val="20"/>
        </w:rPr>
      </w:pPr>
      <w:r w:rsidRPr="00633777">
        <w:rPr>
          <w:rFonts w:ascii="Verdana" w:hAnsi="Verdana"/>
          <w:sz w:val="20"/>
          <w:szCs w:val="20"/>
        </w:rPr>
        <w:t xml:space="preserve"> Wartość rezystancji uziemienia nie może przekraczać wartości wskazanej w dokumentacji projektowej..</w:t>
      </w:r>
      <w:r w:rsidRPr="000A43CC">
        <w:rPr>
          <w:rFonts w:ascii="Verdana" w:hAnsi="Verdana"/>
          <w:sz w:val="20"/>
          <w:szCs w:val="20"/>
        </w:rPr>
        <w:t xml:space="preserve"> </w:t>
      </w:r>
    </w:p>
    <w:p w14:paraId="3D4A8E35" w14:textId="77777777" w:rsidR="00B37960" w:rsidRPr="000A43CC" w:rsidRDefault="00B37960" w:rsidP="00633777">
      <w:pPr>
        <w:spacing w:line="276" w:lineRule="auto"/>
        <w:jc w:val="both"/>
        <w:rPr>
          <w:rFonts w:ascii="Verdana" w:hAnsi="Verdana"/>
          <w:sz w:val="20"/>
          <w:szCs w:val="20"/>
        </w:rPr>
      </w:pPr>
      <w:r w:rsidRPr="00633777">
        <w:rPr>
          <w:rFonts w:ascii="Verdana" w:hAnsi="Verdana"/>
          <w:sz w:val="20"/>
          <w:szCs w:val="20"/>
        </w:rPr>
        <w:t xml:space="preserve">Do wykonywania uziomów taśmowych należy stosować bednarkę ocynkowaną </w:t>
      </w:r>
      <w:proofErr w:type="spellStart"/>
      <w:r w:rsidRPr="00633777">
        <w:rPr>
          <w:rFonts w:ascii="Verdana" w:hAnsi="Verdana"/>
          <w:sz w:val="20"/>
          <w:szCs w:val="20"/>
        </w:rPr>
        <w:t>FeZn</w:t>
      </w:r>
      <w:proofErr w:type="spellEnd"/>
      <w:r w:rsidRPr="00633777">
        <w:rPr>
          <w:rFonts w:ascii="Verdana" w:hAnsi="Verdana"/>
          <w:sz w:val="20"/>
          <w:szCs w:val="20"/>
        </w:rPr>
        <w:t xml:space="preserve"> 25x4mm wg. PN-H</w:t>
      </w:r>
      <w:r w:rsidRPr="00633777" w:rsidDel="005C4315">
        <w:rPr>
          <w:rFonts w:ascii="Verdana" w:hAnsi="Verdana"/>
          <w:sz w:val="20"/>
          <w:szCs w:val="20"/>
        </w:rPr>
        <w:t xml:space="preserve"> </w:t>
      </w:r>
      <w:r w:rsidRPr="00633777">
        <w:rPr>
          <w:rFonts w:ascii="Verdana" w:hAnsi="Verdana"/>
          <w:sz w:val="20"/>
          <w:szCs w:val="20"/>
        </w:rPr>
        <w:t>-92325:1976 norma wycofana ale nie zastąpiona nową.</w:t>
      </w:r>
      <w:r w:rsidRPr="000A43CC">
        <w:rPr>
          <w:rFonts w:ascii="Verdana" w:hAnsi="Verdana"/>
          <w:sz w:val="20"/>
          <w:szCs w:val="20"/>
        </w:rPr>
        <w:t xml:space="preserve"> </w:t>
      </w:r>
    </w:p>
    <w:p w14:paraId="703E52A1" w14:textId="77777777" w:rsidR="00B37960" w:rsidRPr="000A43CC" w:rsidRDefault="00B37960" w:rsidP="00633777">
      <w:pPr>
        <w:spacing w:line="276" w:lineRule="auto"/>
        <w:jc w:val="both"/>
        <w:rPr>
          <w:rFonts w:ascii="Verdana" w:hAnsi="Verdana"/>
          <w:sz w:val="20"/>
          <w:szCs w:val="20"/>
        </w:rPr>
      </w:pPr>
      <w:r w:rsidRPr="00633777">
        <w:rPr>
          <w:rFonts w:ascii="Verdana" w:hAnsi="Verdana"/>
          <w:sz w:val="20"/>
          <w:szCs w:val="20"/>
        </w:rPr>
        <w:t>Do wykonania uziomów prętowych należy stosować pręty stalowe z elektrolityczną powłoką z miedzi o średnicy Φ17,2mm, wg PN-EN-50522:2011, a ochronna powłoka miedzi musi spełniać wymogi normy PN-EN 62561-2:2012.</w:t>
      </w:r>
      <w:r w:rsidRPr="000A43CC">
        <w:rPr>
          <w:rFonts w:ascii="Verdana" w:hAnsi="Verdana"/>
          <w:sz w:val="20"/>
          <w:szCs w:val="20"/>
        </w:rPr>
        <w:t xml:space="preserve"> </w:t>
      </w:r>
    </w:p>
    <w:p w14:paraId="21F4EBD1" w14:textId="77777777" w:rsidR="00B37960" w:rsidRPr="00633777" w:rsidRDefault="00B37960" w:rsidP="00633777">
      <w:pPr>
        <w:spacing w:line="276" w:lineRule="auto"/>
        <w:jc w:val="both"/>
        <w:rPr>
          <w:rFonts w:ascii="Verdana" w:hAnsi="Verdana"/>
          <w:bCs/>
          <w:sz w:val="20"/>
          <w:szCs w:val="20"/>
        </w:rPr>
      </w:pPr>
      <w:r w:rsidRPr="00633777">
        <w:rPr>
          <w:rFonts w:ascii="Verdana" w:hAnsi="Verdana"/>
          <w:sz w:val="20"/>
          <w:szCs w:val="20"/>
        </w:rPr>
        <w:t>Wartość rezystancji uziemienia nie może przekraczać wartości wskazanej w dokumentacji projektowej..</w:t>
      </w:r>
    </w:p>
    <w:p w14:paraId="559A72F2"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2.11. Bednarka</w:t>
      </w:r>
    </w:p>
    <w:p w14:paraId="21389FE2" w14:textId="77777777" w:rsidR="00B37960" w:rsidRPr="00633777" w:rsidRDefault="00B37960" w:rsidP="00633777">
      <w:pPr>
        <w:spacing w:line="276" w:lineRule="auto"/>
        <w:jc w:val="both"/>
        <w:rPr>
          <w:rFonts w:ascii="Verdana" w:hAnsi="Verdana"/>
          <w:bCs/>
          <w:sz w:val="20"/>
          <w:szCs w:val="20"/>
        </w:rPr>
      </w:pPr>
      <w:r w:rsidRPr="00633777">
        <w:rPr>
          <w:rFonts w:ascii="Verdana" w:hAnsi="Verdana"/>
          <w:bCs/>
          <w:sz w:val="20"/>
          <w:szCs w:val="20"/>
        </w:rPr>
        <w:t xml:space="preserve">Do wykonywania uziomów taśmowych należy stosować bednarkę ocynkowaną </w:t>
      </w:r>
      <w:proofErr w:type="spellStart"/>
      <w:r w:rsidRPr="00633777">
        <w:rPr>
          <w:rFonts w:ascii="Verdana" w:hAnsi="Verdana"/>
          <w:bCs/>
          <w:sz w:val="20"/>
          <w:szCs w:val="20"/>
        </w:rPr>
        <w:t>FeZn</w:t>
      </w:r>
      <w:proofErr w:type="spellEnd"/>
      <w:r w:rsidRPr="00633777">
        <w:rPr>
          <w:rFonts w:ascii="Verdana" w:hAnsi="Verdana"/>
          <w:bCs/>
          <w:sz w:val="20"/>
          <w:szCs w:val="20"/>
        </w:rPr>
        <w:t xml:space="preserve"> 25x4mm wg. PN-H76/H-92325:1976 norma wycofana ale nie zastąpiona nową</w:t>
      </w:r>
    </w:p>
    <w:p w14:paraId="6A00D133"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 xml:space="preserve">2.12.  Pręt stalowy </w:t>
      </w:r>
      <w:proofErr w:type="spellStart"/>
      <w:r w:rsidRPr="00633777">
        <w:rPr>
          <w:rFonts w:ascii="Verdana" w:hAnsi="Verdana"/>
          <w:b/>
          <w:bCs/>
          <w:sz w:val="20"/>
          <w:szCs w:val="20"/>
        </w:rPr>
        <w:t>pomiedziowany</w:t>
      </w:r>
      <w:proofErr w:type="spellEnd"/>
      <w:r w:rsidRPr="00633777">
        <w:rPr>
          <w:rFonts w:ascii="Verdana" w:hAnsi="Verdana"/>
          <w:b/>
          <w:bCs/>
          <w:sz w:val="20"/>
          <w:szCs w:val="20"/>
        </w:rPr>
        <w:t xml:space="preserve"> Φ17,2mm</w:t>
      </w:r>
    </w:p>
    <w:p w14:paraId="3C668BA9" w14:textId="77777777" w:rsidR="00B37960" w:rsidRPr="00633777" w:rsidRDefault="00B37960" w:rsidP="00633777">
      <w:pPr>
        <w:spacing w:line="276" w:lineRule="auto"/>
        <w:jc w:val="both"/>
        <w:rPr>
          <w:rFonts w:ascii="Verdana" w:hAnsi="Verdana"/>
          <w:bCs/>
          <w:sz w:val="20"/>
          <w:szCs w:val="20"/>
        </w:rPr>
      </w:pPr>
      <w:r w:rsidRPr="00633777">
        <w:rPr>
          <w:rFonts w:ascii="Verdana" w:hAnsi="Verdana"/>
          <w:bCs/>
          <w:sz w:val="20"/>
          <w:szCs w:val="20"/>
        </w:rPr>
        <w:t>Do wykonania uziomów prętowych należy stosować pręty stalowe z elektrolityczną powłoką z miedzi Φ17,2mm, wg PN-EN-50522:2011, a ochronna powłoka miedzi musi spełniać wymogi normy PN-EN 62561-2:2012.</w:t>
      </w:r>
    </w:p>
    <w:p w14:paraId="7931868D"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 xml:space="preserve"> 2.13. Folia</w:t>
      </w:r>
    </w:p>
    <w:p w14:paraId="7C03CBD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Folia służąca do osłony kabla przed uszkodzeniami mechanicznymi, powinna być folią kalandrowaną z uplastycznionego PCW o grubości minimum 0,5 mm i szerokości takiej,  aby przykrywała ułożone kable i wystawała min. 5 cm poza skrajne kable, lecz nie </w:t>
      </w:r>
      <w:r w:rsidRPr="00633777">
        <w:rPr>
          <w:rFonts w:ascii="Verdana" w:hAnsi="Verdana"/>
          <w:sz w:val="20"/>
          <w:szCs w:val="20"/>
        </w:rPr>
        <w:lastRenderedPageBreak/>
        <w:t xml:space="preserve">mniejsza niż 30 cm (ułożoną 25 cm nad kablem), gatunku 1 i  odpowiadającą wymaganiom BN-68/6353-03. </w:t>
      </w:r>
    </w:p>
    <w:p w14:paraId="38AF608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Dla kabli o napięciu znamionowym do 1 </w:t>
      </w:r>
      <w:proofErr w:type="spellStart"/>
      <w:r w:rsidRPr="00633777">
        <w:rPr>
          <w:rFonts w:ascii="Verdana" w:hAnsi="Verdana"/>
          <w:sz w:val="20"/>
          <w:szCs w:val="20"/>
        </w:rPr>
        <w:t>kV</w:t>
      </w:r>
      <w:proofErr w:type="spellEnd"/>
      <w:r w:rsidRPr="00633777">
        <w:rPr>
          <w:rFonts w:ascii="Verdana" w:hAnsi="Verdana"/>
          <w:sz w:val="20"/>
          <w:szCs w:val="20"/>
        </w:rPr>
        <w:t xml:space="preserve"> należy stosować folię koloru niebieskiego, a przy napięciach od</w:t>
      </w:r>
      <w:r w:rsidR="00633777" w:rsidRPr="00633777">
        <w:rPr>
          <w:rFonts w:ascii="Verdana" w:hAnsi="Verdana"/>
          <w:sz w:val="20"/>
          <w:szCs w:val="20"/>
        </w:rPr>
        <w:t xml:space="preserve"> 1 do 30 </w:t>
      </w:r>
      <w:proofErr w:type="spellStart"/>
      <w:r w:rsidR="00633777" w:rsidRPr="00633777">
        <w:rPr>
          <w:rFonts w:ascii="Verdana" w:hAnsi="Verdana"/>
          <w:sz w:val="20"/>
          <w:szCs w:val="20"/>
        </w:rPr>
        <w:t>kV</w:t>
      </w:r>
      <w:proofErr w:type="spellEnd"/>
      <w:r w:rsidR="00633777" w:rsidRPr="00633777">
        <w:rPr>
          <w:rFonts w:ascii="Verdana" w:hAnsi="Verdana"/>
          <w:sz w:val="20"/>
          <w:szCs w:val="20"/>
        </w:rPr>
        <w:t>, koloru czerwonego.</w:t>
      </w:r>
    </w:p>
    <w:p w14:paraId="1F1EB0C3"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2.14. Piasek</w:t>
      </w:r>
    </w:p>
    <w:p w14:paraId="776FDA1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Piasek do układania kabli w gruncie musi odpowiadać wymaganiom normy PN-EN 13242:2004+A1:2010  oraz wymaganiom norm BN-87/6774-04. </w:t>
      </w:r>
    </w:p>
    <w:p w14:paraId="3B7EECC1"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 xml:space="preserve"> 2.15. Kit uszczelniający</w:t>
      </w:r>
    </w:p>
    <w:p w14:paraId="0F4D6B1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Do uszczelniania połączenia słupa z wysięgnikiem i kapturkiem osłonowym można stosować wszelkie rodzaje kitów spełniające wymagania BN-80/6112-2. </w:t>
      </w:r>
    </w:p>
    <w:p w14:paraId="0B0482D6" w14:textId="21C7943F" w:rsidR="003C3D2C" w:rsidRDefault="00B37960" w:rsidP="00187B47">
      <w:pPr>
        <w:spacing w:line="360" w:lineRule="auto"/>
        <w:jc w:val="both"/>
        <w:rPr>
          <w:rFonts w:ascii="Verdana" w:hAnsi="Verdana"/>
          <w:b/>
          <w:bCs/>
          <w:sz w:val="20"/>
          <w:szCs w:val="20"/>
        </w:rPr>
      </w:pPr>
      <w:r w:rsidRPr="00633777">
        <w:rPr>
          <w:rFonts w:ascii="Verdana" w:hAnsi="Verdana"/>
          <w:b/>
          <w:bCs/>
          <w:sz w:val="20"/>
          <w:szCs w:val="20"/>
          <w:lang w:val="x-none"/>
        </w:rPr>
        <w:t>2.</w:t>
      </w:r>
      <w:r w:rsidRPr="00633777">
        <w:rPr>
          <w:rFonts w:ascii="Verdana" w:hAnsi="Verdana"/>
          <w:b/>
          <w:bCs/>
          <w:sz w:val="20"/>
          <w:szCs w:val="20"/>
        </w:rPr>
        <w:t>16</w:t>
      </w:r>
      <w:r w:rsidR="003C3D2C">
        <w:rPr>
          <w:rFonts w:ascii="Verdana" w:hAnsi="Verdana"/>
          <w:b/>
          <w:bCs/>
          <w:sz w:val="20"/>
          <w:szCs w:val="20"/>
        </w:rPr>
        <w:t>. Fundamenty</w:t>
      </w:r>
    </w:p>
    <w:p w14:paraId="008EF3D5" w14:textId="6224E9E8" w:rsidR="003C3D2C" w:rsidRDefault="003C3D2C" w:rsidP="00187B47">
      <w:pPr>
        <w:spacing w:line="360" w:lineRule="auto"/>
        <w:jc w:val="both"/>
        <w:rPr>
          <w:rFonts w:ascii="Verdana" w:hAnsi="Verdana"/>
          <w:b/>
          <w:bCs/>
          <w:sz w:val="20"/>
          <w:szCs w:val="20"/>
        </w:rPr>
      </w:pPr>
      <w:r>
        <w:rPr>
          <w:rFonts w:ascii="Verdana" w:hAnsi="Verdana"/>
          <w:b/>
          <w:bCs/>
          <w:sz w:val="20"/>
          <w:szCs w:val="20"/>
        </w:rPr>
        <w:t>2.16.1. Fundamenty prefabrykowane</w:t>
      </w:r>
    </w:p>
    <w:p w14:paraId="16E31AA9" w14:textId="6B5679B6" w:rsidR="003C3D2C" w:rsidRPr="00187B47" w:rsidRDefault="003C3D2C" w:rsidP="00187B47">
      <w:pPr>
        <w:pStyle w:val="Styl1"/>
        <w:spacing w:line="360" w:lineRule="auto"/>
        <w:ind w:firstLine="708"/>
        <w:rPr>
          <w:rFonts w:ascii="Verdana" w:hAnsi="Verdana"/>
          <w:sz w:val="20"/>
          <w:szCs w:val="20"/>
        </w:rPr>
      </w:pPr>
      <w:r w:rsidRPr="00187B47">
        <w:rPr>
          <w:rFonts w:ascii="Verdana" w:hAnsi="Verdana"/>
          <w:sz w:val="20"/>
          <w:szCs w:val="20"/>
        </w:rPr>
        <w:t>Pod słupy, szafy oświetleniowe, zest</w:t>
      </w:r>
      <w:r w:rsidRPr="003C3D2C">
        <w:rPr>
          <w:rFonts w:ascii="Verdana" w:hAnsi="Verdana"/>
          <w:sz w:val="20"/>
          <w:szCs w:val="20"/>
        </w:rPr>
        <w:t xml:space="preserve">awy kablowo-pomiarowe, słupki oraz </w:t>
      </w:r>
      <w:r w:rsidRPr="00187B47">
        <w:rPr>
          <w:rFonts w:ascii="Verdana" w:hAnsi="Verdana"/>
          <w:sz w:val="20"/>
          <w:szCs w:val="20"/>
        </w:rPr>
        <w:t>złącza kablowe</w:t>
      </w:r>
      <w:r>
        <w:rPr>
          <w:rFonts w:ascii="Verdana" w:hAnsi="Verdana"/>
          <w:sz w:val="20"/>
          <w:szCs w:val="20"/>
        </w:rPr>
        <w:t xml:space="preserve">, itp. </w:t>
      </w:r>
      <w:r w:rsidRPr="003C3D2C">
        <w:rPr>
          <w:rFonts w:ascii="Verdana" w:hAnsi="Verdana"/>
          <w:sz w:val="20"/>
          <w:szCs w:val="20"/>
        </w:rPr>
        <w:t>stosować fundamenty prefabrykowane</w:t>
      </w:r>
      <w:r w:rsidRPr="00187B47">
        <w:rPr>
          <w:rFonts w:ascii="Verdana" w:hAnsi="Verdana"/>
          <w:sz w:val="20"/>
          <w:szCs w:val="20"/>
        </w:rPr>
        <w:t>.</w:t>
      </w:r>
    </w:p>
    <w:p w14:paraId="21828ADB" w14:textId="77777777" w:rsidR="003C3D2C" w:rsidRPr="00187B47" w:rsidRDefault="003C3D2C" w:rsidP="00187B47">
      <w:pPr>
        <w:pStyle w:val="Styl1"/>
        <w:spacing w:line="360" w:lineRule="auto"/>
        <w:ind w:firstLine="708"/>
        <w:rPr>
          <w:rFonts w:ascii="Verdana" w:hAnsi="Verdana"/>
          <w:sz w:val="20"/>
          <w:szCs w:val="20"/>
        </w:rPr>
      </w:pPr>
      <w:r w:rsidRPr="00187B47">
        <w:rPr>
          <w:rFonts w:ascii="Verdana" w:hAnsi="Verdana"/>
          <w:sz w:val="20"/>
          <w:szCs w:val="20"/>
        </w:rPr>
        <w:t>Przed wykonaniem posadowienia słupów oświetleniowych Wykonawca jest zobowiązany dokonać sprawdzenia typowego fundamentu ze względu na warunki geologiczne oraz wykonanie nasypów drogowych.</w:t>
      </w:r>
    </w:p>
    <w:p w14:paraId="2C86FBDB" w14:textId="376C21A4" w:rsidR="00CB61C4" w:rsidRPr="00CB61C4" w:rsidRDefault="003C3D2C" w:rsidP="00187B47">
      <w:pPr>
        <w:pStyle w:val="Styl1"/>
        <w:spacing w:line="360" w:lineRule="auto"/>
        <w:ind w:firstLine="708"/>
        <w:rPr>
          <w:rFonts w:ascii="Verdana" w:hAnsi="Verdana"/>
          <w:bCs/>
          <w:sz w:val="20"/>
          <w:szCs w:val="20"/>
        </w:rPr>
      </w:pPr>
      <w:r w:rsidRPr="00187B47">
        <w:rPr>
          <w:rFonts w:ascii="Verdana" w:hAnsi="Verdana"/>
          <w:sz w:val="20"/>
          <w:szCs w:val="20"/>
        </w:rPr>
        <w:t>Prefabrykaty powinny być wykonane zgodnie z Dokumentacją Projektową z uwzględnieniem parametrów wytrzymałościowych i warunków w jakich będą pracowały.</w:t>
      </w:r>
      <w:r w:rsidR="00CB61C4" w:rsidRPr="00CB61C4">
        <w:rPr>
          <w:rFonts w:ascii="Verdana" w:hAnsi="Verdana"/>
          <w:sz w:val="20"/>
          <w:szCs w:val="20"/>
        </w:rPr>
        <w:t xml:space="preserve"> Fundamenty</w:t>
      </w:r>
      <w:r w:rsidR="00CB61C4">
        <w:rPr>
          <w:rFonts w:ascii="Verdana" w:hAnsi="Verdana"/>
          <w:sz w:val="20"/>
          <w:szCs w:val="20"/>
        </w:rPr>
        <w:t xml:space="preserve"> i </w:t>
      </w:r>
      <w:proofErr w:type="spellStart"/>
      <w:r w:rsidR="00CB61C4">
        <w:rPr>
          <w:rFonts w:ascii="Verdana" w:hAnsi="Verdana"/>
          <w:sz w:val="20"/>
          <w:szCs w:val="20"/>
        </w:rPr>
        <w:t>ustoje</w:t>
      </w:r>
      <w:proofErr w:type="spellEnd"/>
      <w:r w:rsidR="00CB61C4">
        <w:rPr>
          <w:rFonts w:ascii="Verdana" w:hAnsi="Verdana"/>
          <w:sz w:val="20"/>
          <w:szCs w:val="20"/>
        </w:rPr>
        <w:t xml:space="preserve"> dla</w:t>
      </w:r>
      <w:r w:rsidR="00CB61C4" w:rsidRPr="00CB61C4">
        <w:rPr>
          <w:rFonts w:ascii="Verdana" w:hAnsi="Verdana"/>
          <w:sz w:val="20"/>
          <w:szCs w:val="20"/>
        </w:rPr>
        <w:t xml:space="preserve"> konstrukcji wsporczych </w:t>
      </w:r>
      <w:r w:rsidR="00CB61C4">
        <w:rPr>
          <w:rFonts w:ascii="Verdana" w:hAnsi="Verdana"/>
          <w:sz w:val="20"/>
          <w:szCs w:val="20"/>
        </w:rPr>
        <w:t>oświetlenia drogowego</w:t>
      </w:r>
      <w:r w:rsidR="00E608CB">
        <w:rPr>
          <w:rFonts w:ascii="Verdana" w:hAnsi="Verdana"/>
          <w:sz w:val="20"/>
          <w:szCs w:val="20"/>
        </w:rPr>
        <w:t xml:space="preserve"> </w:t>
      </w:r>
      <w:r w:rsidR="00CB61C4" w:rsidRPr="00CB61C4">
        <w:rPr>
          <w:rFonts w:ascii="Verdana" w:hAnsi="Verdana"/>
          <w:sz w:val="20"/>
          <w:szCs w:val="20"/>
        </w:rPr>
        <w:t xml:space="preserve">muszą spełniać minimum wymagania określone w PN-80/B-03322, która została zastąpiona normą PN-EN 1997-1:2008/A1:2014-05. Ponadto muszą być zabezpieczone przed działaniem agresywnych gruntów i wód  minimum zgodnie z  </w:t>
      </w:r>
      <w:r w:rsidR="00CB61C4" w:rsidRPr="00CB61C4">
        <w:rPr>
          <w:rFonts w:ascii="Verdana" w:hAnsi="Verdana"/>
          <w:bCs/>
          <w:sz w:val="20"/>
          <w:szCs w:val="20"/>
        </w:rPr>
        <w:t>PN-</w:t>
      </w:r>
      <w:r w:rsidR="00CB61C4">
        <w:rPr>
          <w:rFonts w:ascii="Verdana" w:hAnsi="Verdana"/>
          <w:bCs/>
          <w:sz w:val="20"/>
          <w:szCs w:val="20"/>
        </w:rPr>
        <w:t>EN 1997-1:2008/A1:2014-05</w:t>
      </w:r>
      <w:r w:rsidR="00E608CB">
        <w:rPr>
          <w:rFonts w:ascii="Verdana" w:hAnsi="Verdana"/>
          <w:bCs/>
          <w:sz w:val="20"/>
          <w:szCs w:val="20"/>
        </w:rPr>
        <w:t xml:space="preserve">, </w:t>
      </w:r>
      <w:r w:rsidR="00CB61C4">
        <w:rPr>
          <w:rFonts w:ascii="Verdana" w:hAnsi="Verdana"/>
          <w:bCs/>
          <w:sz w:val="20"/>
          <w:szCs w:val="20"/>
        </w:rPr>
        <w:t xml:space="preserve"> </w:t>
      </w:r>
      <w:r w:rsidR="00E608CB" w:rsidRPr="00CB61C4">
        <w:rPr>
          <w:rFonts w:ascii="Verdana" w:hAnsi="Verdana"/>
          <w:sz w:val="20"/>
          <w:szCs w:val="20"/>
        </w:rPr>
        <w:t xml:space="preserve">PN-E-05100-1:1998, </w:t>
      </w:r>
      <w:r w:rsidR="00CB61C4">
        <w:rPr>
          <w:rFonts w:ascii="Verdana" w:hAnsi="Verdana"/>
          <w:bCs/>
          <w:sz w:val="20"/>
          <w:szCs w:val="20"/>
        </w:rPr>
        <w:t xml:space="preserve">lub </w:t>
      </w:r>
      <w:r w:rsidR="00CB61C4" w:rsidRPr="00CB61C4">
        <w:rPr>
          <w:rFonts w:ascii="Verdana" w:hAnsi="Verdana"/>
          <w:bCs/>
          <w:sz w:val="20"/>
          <w:szCs w:val="20"/>
        </w:rPr>
        <w:t>zgodnie ze standardami obowiązującymi  gestorów sieci</w:t>
      </w:r>
      <w:r w:rsidR="00CB61C4">
        <w:rPr>
          <w:rFonts w:ascii="Verdana" w:hAnsi="Verdana"/>
          <w:bCs/>
          <w:sz w:val="20"/>
          <w:szCs w:val="20"/>
        </w:rPr>
        <w:t xml:space="preserve"> oświetleniowej oraz dystrybucyjnej, jeśli oświetlenie drogowe zlokalizowane jest na konstrukcjach wsporczych elektroenergetycznej sieci dystrybucyjnej niskiego napięcia</w:t>
      </w:r>
      <w:r w:rsidR="00CB61C4" w:rsidRPr="00CB61C4">
        <w:rPr>
          <w:rFonts w:ascii="Verdana" w:hAnsi="Verdana"/>
          <w:bCs/>
          <w:sz w:val="20"/>
          <w:szCs w:val="20"/>
        </w:rPr>
        <w:t>.</w:t>
      </w:r>
      <w:r w:rsidR="00E608CB" w:rsidRPr="00E608CB">
        <w:t xml:space="preserve"> </w:t>
      </w:r>
      <w:r w:rsidR="00E608CB">
        <w:t>Elementy stalowe fundamentu np. blacha stabilizująca, kotwy, śruby , itp. muszą być zabezpieczone antykorozyjnie zgodnie z wymogami określonymi w pkt. nr 2.4.</w:t>
      </w:r>
    </w:p>
    <w:p w14:paraId="4600B6BC" w14:textId="77777777" w:rsidR="00E608CB" w:rsidRDefault="00E608CB" w:rsidP="00187B47">
      <w:pPr>
        <w:pStyle w:val="Styl1"/>
        <w:spacing w:line="360" w:lineRule="auto"/>
        <w:ind w:firstLine="708"/>
        <w:rPr>
          <w:rFonts w:ascii="Verdana" w:hAnsi="Verdana"/>
          <w:sz w:val="20"/>
          <w:szCs w:val="20"/>
        </w:rPr>
      </w:pPr>
    </w:p>
    <w:p w14:paraId="10040411" w14:textId="3E73E1D9" w:rsidR="00CB61C4" w:rsidRDefault="00CB61C4" w:rsidP="00187B47">
      <w:pPr>
        <w:spacing w:line="360" w:lineRule="auto"/>
        <w:jc w:val="both"/>
        <w:rPr>
          <w:rFonts w:ascii="Verdana" w:hAnsi="Verdana"/>
          <w:b/>
          <w:bCs/>
          <w:sz w:val="20"/>
          <w:szCs w:val="20"/>
        </w:rPr>
      </w:pPr>
      <w:r>
        <w:rPr>
          <w:rFonts w:ascii="Verdana" w:hAnsi="Verdana"/>
          <w:b/>
          <w:bCs/>
          <w:sz w:val="20"/>
          <w:szCs w:val="20"/>
        </w:rPr>
        <w:t>2.16.2. Fundamenty wykonywane na placu budowy</w:t>
      </w:r>
    </w:p>
    <w:p w14:paraId="6C9F71CD" w14:textId="267804FF" w:rsidR="00E608CB" w:rsidRPr="00187B47" w:rsidRDefault="00E608CB" w:rsidP="00187B47">
      <w:pPr>
        <w:spacing w:line="360" w:lineRule="auto"/>
        <w:jc w:val="both"/>
        <w:rPr>
          <w:rFonts w:ascii="Verdana" w:hAnsi="Verdana"/>
          <w:bCs/>
          <w:sz w:val="20"/>
          <w:szCs w:val="20"/>
        </w:rPr>
      </w:pPr>
      <w:r>
        <w:rPr>
          <w:rFonts w:ascii="Verdana" w:hAnsi="Verdana"/>
          <w:bCs/>
          <w:sz w:val="20"/>
          <w:szCs w:val="20"/>
        </w:rPr>
        <w:t xml:space="preserve">Ze względu </w:t>
      </w:r>
      <w:r w:rsidRPr="00E608CB">
        <w:rPr>
          <w:rFonts w:ascii="Verdana" w:hAnsi="Verdana"/>
          <w:bCs/>
          <w:sz w:val="20"/>
          <w:szCs w:val="20"/>
        </w:rPr>
        <w:t>na warunki geologiczne oraz wykonanie nasypów drogowych</w:t>
      </w:r>
      <w:r>
        <w:rPr>
          <w:rFonts w:ascii="Verdana" w:hAnsi="Verdana"/>
          <w:bCs/>
          <w:sz w:val="20"/>
          <w:szCs w:val="20"/>
        </w:rPr>
        <w:t xml:space="preserve"> oraz </w:t>
      </w:r>
      <w:r w:rsidRPr="00E608CB">
        <w:rPr>
          <w:rFonts w:ascii="Verdana" w:hAnsi="Verdana"/>
          <w:bCs/>
          <w:sz w:val="20"/>
          <w:szCs w:val="20"/>
        </w:rPr>
        <w:t>parametry wytrzymałościowe i warunki w jakich będą pracowały</w:t>
      </w:r>
      <w:r>
        <w:rPr>
          <w:rFonts w:ascii="Verdana" w:hAnsi="Verdana"/>
          <w:bCs/>
          <w:sz w:val="20"/>
          <w:szCs w:val="20"/>
        </w:rPr>
        <w:t xml:space="preserve"> fundamenty i </w:t>
      </w:r>
      <w:proofErr w:type="spellStart"/>
      <w:r>
        <w:rPr>
          <w:rFonts w:ascii="Verdana" w:hAnsi="Verdana"/>
          <w:bCs/>
          <w:sz w:val="20"/>
          <w:szCs w:val="20"/>
        </w:rPr>
        <w:t>ustoje</w:t>
      </w:r>
      <w:proofErr w:type="spellEnd"/>
      <w:r>
        <w:rPr>
          <w:rFonts w:ascii="Verdana" w:hAnsi="Verdana"/>
          <w:bCs/>
          <w:sz w:val="20"/>
          <w:szCs w:val="20"/>
        </w:rPr>
        <w:t xml:space="preserve"> konstrukcji wsporczych oświetlenia drogowego</w:t>
      </w:r>
      <w:r w:rsidRPr="00E608CB">
        <w:rPr>
          <w:rFonts w:ascii="Verdana" w:hAnsi="Verdana"/>
          <w:bCs/>
          <w:sz w:val="20"/>
          <w:szCs w:val="20"/>
        </w:rPr>
        <w:t xml:space="preserve"> </w:t>
      </w:r>
      <w:r>
        <w:rPr>
          <w:rFonts w:ascii="Verdana" w:hAnsi="Verdana"/>
          <w:bCs/>
          <w:sz w:val="20"/>
          <w:szCs w:val="20"/>
        </w:rPr>
        <w:t>należy</w:t>
      </w:r>
      <w:r w:rsidRPr="00E608CB">
        <w:rPr>
          <w:rFonts w:ascii="Verdana" w:hAnsi="Verdana"/>
          <w:bCs/>
          <w:sz w:val="20"/>
          <w:szCs w:val="20"/>
        </w:rPr>
        <w:t xml:space="preserve"> </w:t>
      </w:r>
      <w:r>
        <w:rPr>
          <w:rFonts w:ascii="Verdana" w:hAnsi="Verdana"/>
          <w:bCs/>
          <w:sz w:val="20"/>
          <w:szCs w:val="20"/>
        </w:rPr>
        <w:t>zastosować f</w:t>
      </w:r>
      <w:r w:rsidRPr="00187B47">
        <w:rPr>
          <w:rFonts w:ascii="Verdana" w:hAnsi="Verdana"/>
          <w:bCs/>
          <w:sz w:val="20"/>
          <w:szCs w:val="20"/>
        </w:rPr>
        <w:t xml:space="preserve">undamenty wzmocnione </w:t>
      </w:r>
      <w:r>
        <w:rPr>
          <w:rFonts w:ascii="Verdana" w:hAnsi="Verdana"/>
          <w:bCs/>
          <w:sz w:val="20"/>
          <w:szCs w:val="20"/>
        </w:rPr>
        <w:t xml:space="preserve">tj. </w:t>
      </w:r>
      <w:r>
        <w:rPr>
          <w:rFonts w:ascii="Verdana" w:hAnsi="Verdana"/>
          <w:bCs/>
          <w:sz w:val="20"/>
          <w:szCs w:val="20"/>
        </w:rPr>
        <w:lastRenderedPageBreak/>
        <w:t xml:space="preserve">wykonywane jako konstrukcje żelbetonowe bezpośredni na placu budowy. Dla tego rodzaju fundamentów i </w:t>
      </w:r>
      <w:proofErr w:type="spellStart"/>
      <w:r>
        <w:rPr>
          <w:rFonts w:ascii="Verdana" w:hAnsi="Verdana"/>
          <w:bCs/>
          <w:sz w:val="20"/>
          <w:szCs w:val="20"/>
        </w:rPr>
        <w:t>ustojów</w:t>
      </w:r>
      <w:proofErr w:type="spellEnd"/>
      <w:r>
        <w:rPr>
          <w:rFonts w:ascii="Verdana" w:hAnsi="Verdana"/>
          <w:bCs/>
          <w:sz w:val="20"/>
          <w:szCs w:val="20"/>
        </w:rPr>
        <w:t xml:space="preserve"> stosuje się odpowiednio wymagania jak dla obiektów inżynierski</w:t>
      </w:r>
      <w:r w:rsidRPr="00E608CB">
        <w:rPr>
          <w:rFonts w:ascii="Verdana" w:hAnsi="Verdana"/>
          <w:bCs/>
          <w:sz w:val="20"/>
          <w:szCs w:val="20"/>
        </w:rPr>
        <w:t>ch.</w:t>
      </w:r>
    </w:p>
    <w:p w14:paraId="2DAC93C8" w14:textId="77777777" w:rsidR="00CB61C4" w:rsidRPr="00187B47" w:rsidRDefault="00CB61C4" w:rsidP="003C3D2C">
      <w:pPr>
        <w:pStyle w:val="Styl1"/>
        <w:ind w:firstLine="708"/>
        <w:rPr>
          <w:rFonts w:ascii="Verdana" w:hAnsi="Verdana"/>
          <w:sz w:val="20"/>
          <w:szCs w:val="20"/>
        </w:rPr>
      </w:pPr>
    </w:p>
    <w:p w14:paraId="69C890CC" w14:textId="2E754EB3" w:rsidR="00B37960" w:rsidRPr="00633777" w:rsidRDefault="003C3D2C" w:rsidP="00633777">
      <w:pPr>
        <w:spacing w:line="276" w:lineRule="auto"/>
        <w:jc w:val="both"/>
        <w:rPr>
          <w:rFonts w:ascii="Verdana" w:hAnsi="Verdana"/>
          <w:b/>
          <w:bCs/>
          <w:sz w:val="20"/>
          <w:szCs w:val="20"/>
          <w:lang w:val="x-none"/>
        </w:rPr>
      </w:pPr>
      <w:r>
        <w:rPr>
          <w:rFonts w:ascii="Verdana" w:hAnsi="Verdana"/>
          <w:b/>
          <w:bCs/>
          <w:sz w:val="20"/>
          <w:szCs w:val="20"/>
        </w:rPr>
        <w:t>2.17</w:t>
      </w:r>
      <w:r w:rsidR="00B37960" w:rsidRPr="00633777">
        <w:rPr>
          <w:rFonts w:ascii="Verdana" w:hAnsi="Verdana"/>
          <w:b/>
          <w:bCs/>
          <w:sz w:val="20"/>
          <w:szCs w:val="20"/>
          <w:lang w:val="x-none"/>
        </w:rPr>
        <w:t>. Odbiór materiałów na budowie</w:t>
      </w:r>
    </w:p>
    <w:p w14:paraId="4E67D78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Materiały na budowę należy dostarczyć łącznie ze świadectwami jakości, kartami gwarancyjnymi, protokołami odbioru technicznego, itp. Materiały muszą być zgodne z wymaganiami zawartymi w punkcie 2.1.</w:t>
      </w:r>
    </w:p>
    <w:p w14:paraId="00C3FB5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Dostarczone na miejsce budowy materiały należy sprawdzić pod względem kompletności </w:t>
      </w:r>
    </w:p>
    <w:p w14:paraId="798EBD6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i zgodności  z danymi producenta.</w:t>
      </w:r>
    </w:p>
    <w:p w14:paraId="740609F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 razie stwierdzenia wad lub wystąpienia wątpliwości co do jakości materiałów, należy przed ich wbudowaniem poddać je badaniom określonym przez Inżyniera Kontraktu. Materiały nie spełniające wymagań nie będą użyte.</w:t>
      </w:r>
    </w:p>
    <w:p w14:paraId="26B9286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Każdy materiał dostarczony na plac budowy może zostać poddany właściwym badaniom i próbą na polecenie i w zakresie określonym przez Inżyniera kontraktu. </w:t>
      </w:r>
    </w:p>
    <w:p w14:paraId="0DF034E2" w14:textId="10DC3978" w:rsidR="00B37960" w:rsidRPr="00633777" w:rsidRDefault="00B37960" w:rsidP="00633777">
      <w:pPr>
        <w:spacing w:line="276" w:lineRule="auto"/>
        <w:jc w:val="both"/>
        <w:rPr>
          <w:rFonts w:ascii="Verdana" w:hAnsi="Verdana"/>
          <w:b/>
          <w:bCs/>
          <w:sz w:val="20"/>
          <w:szCs w:val="20"/>
          <w:lang w:val="x-none"/>
        </w:rPr>
      </w:pPr>
      <w:r w:rsidRPr="00633777">
        <w:rPr>
          <w:rFonts w:ascii="Verdana" w:hAnsi="Verdana"/>
          <w:b/>
          <w:bCs/>
          <w:sz w:val="20"/>
          <w:szCs w:val="20"/>
          <w:lang w:val="x-none"/>
        </w:rPr>
        <w:t>2.</w:t>
      </w:r>
      <w:r w:rsidRPr="00633777">
        <w:rPr>
          <w:rFonts w:ascii="Verdana" w:hAnsi="Verdana"/>
          <w:b/>
          <w:bCs/>
          <w:sz w:val="20"/>
          <w:szCs w:val="20"/>
        </w:rPr>
        <w:t>1</w:t>
      </w:r>
      <w:r w:rsidR="003C3D2C">
        <w:rPr>
          <w:rFonts w:ascii="Verdana" w:hAnsi="Verdana"/>
          <w:b/>
          <w:bCs/>
          <w:sz w:val="20"/>
          <w:szCs w:val="20"/>
        </w:rPr>
        <w:t>8</w:t>
      </w:r>
      <w:r w:rsidRPr="00633777">
        <w:rPr>
          <w:rFonts w:ascii="Verdana" w:hAnsi="Verdana"/>
          <w:b/>
          <w:bCs/>
          <w:sz w:val="20"/>
          <w:szCs w:val="20"/>
          <w:lang w:val="x-none"/>
        </w:rPr>
        <w:t>. Składowanie materiałów na budowie</w:t>
      </w:r>
    </w:p>
    <w:p w14:paraId="5329683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Materiały takie jak: przewody, tabliczki bezpiecznikowe, źródła światła, oprawy oświetleniowe, szafy oświetleniowe, itp. mogą być składowane na budowie i przechowywane  jedynie w pomieszczeniach przeznaczonych  do  tego celu, to jest zamkniętych i suchych.</w:t>
      </w:r>
    </w:p>
    <w:p w14:paraId="7690E2F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Rury na  przepusty  kablowe, wysięgniki oraz słupy oświetleniowe mogą  być składowane na placu budowy w miejscach nie narażonych na działanie  korozji i uszkodzenia mechaniczne w pozycji poziomej z zastosowaniem przekładek z drewna. Rury na przepusty kablowe wykonane z tworzyw sztucznych nieodpornych na działanie promieni UV, należy przechowywać  w miejscach przykrytych dachem zabezpieczonych przed bezpośrednim działaniem promieni słonecznych (UV).</w:t>
      </w:r>
    </w:p>
    <w:p w14:paraId="2F5FBDA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Kable muszą być składowane na bębnach. Bębny z kablami, należy przechowywać w miejscach przykrytych dachem, zabezpieczonych przed opadami atmosferycznymi i bezpośrednim działaniem promieni słonecznych (UV).</w:t>
      </w:r>
    </w:p>
    <w:p w14:paraId="06FB71D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Piasek składować w pryzmach na placu budowy.</w:t>
      </w:r>
    </w:p>
    <w:p w14:paraId="774ABAC3" w14:textId="77777777" w:rsidR="00B37960" w:rsidRPr="00633777" w:rsidRDefault="00B37960" w:rsidP="00633777">
      <w:pPr>
        <w:spacing w:line="276" w:lineRule="auto"/>
        <w:jc w:val="both"/>
        <w:rPr>
          <w:rFonts w:ascii="Verdana" w:hAnsi="Verdana"/>
          <w:bCs/>
          <w:sz w:val="20"/>
          <w:szCs w:val="20"/>
        </w:rPr>
      </w:pPr>
      <w:r w:rsidRPr="00633777">
        <w:rPr>
          <w:rFonts w:ascii="Verdana" w:hAnsi="Verdana"/>
          <w:bCs/>
          <w:sz w:val="20"/>
          <w:szCs w:val="20"/>
        </w:rPr>
        <w:t>Miejsca i sposób  składowania materiałów podlega zatwierdzeniu przez Inżyniera Kontraktu.</w:t>
      </w:r>
    </w:p>
    <w:p w14:paraId="58777B24"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3. SPRZĘT</w:t>
      </w:r>
    </w:p>
    <w:p w14:paraId="159D8DD1"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3.1. Ogólne wymagania dotyczące sprzętu</w:t>
      </w:r>
    </w:p>
    <w:p w14:paraId="7E4BD69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Wykonawca jest zobowiązany do używania jedynie takiego sprzętu, który nie spowoduje niekorzystnego wpływu na jakość wykonywanych robót, zarówno w miejscu tych robót, </w:t>
      </w:r>
      <w:r w:rsidRPr="00633777">
        <w:rPr>
          <w:rFonts w:ascii="Verdana" w:hAnsi="Verdana"/>
          <w:sz w:val="20"/>
          <w:szCs w:val="20"/>
        </w:rPr>
        <w:lastRenderedPageBreak/>
        <w:t>jak też przy wykonywaniu czynności pomocniczych oraz w czasie transportu, załadunku i wyładunku materiałów, sprzętu itp.</w:t>
      </w:r>
    </w:p>
    <w:p w14:paraId="3E74F3D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Ogólne wymagania dotyczące sprzętu podano w </w:t>
      </w:r>
      <w:proofErr w:type="spellStart"/>
      <w:r w:rsidRPr="00633777">
        <w:rPr>
          <w:rFonts w:ascii="Verdana" w:hAnsi="Verdana"/>
          <w:sz w:val="20"/>
          <w:szCs w:val="20"/>
        </w:rPr>
        <w:t>WWiORB</w:t>
      </w:r>
      <w:proofErr w:type="spellEnd"/>
      <w:r w:rsidRPr="00633777">
        <w:rPr>
          <w:rFonts w:ascii="Verdana" w:hAnsi="Verdana"/>
          <w:sz w:val="20"/>
          <w:szCs w:val="20"/>
        </w:rPr>
        <w:t xml:space="preserve"> DM 00.00.00 „Wymagania ogólne”.</w:t>
      </w:r>
    </w:p>
    <w:p w14:paraId="27BC535B" w14:textId="77777777" w:rsidR="00B37960" w:rsidRPr="00633777" w:rsidRDefault="00B37960" w:rsidP="00633777">
      <w:pPr>
        <w:spacing w:line="276" w:lineRule="auto"/>
        <w:jc w:val="both"/>
        <w:rPr>
          <w:rFonts w:ascii="Verdana" w:hAnsi="Verdana"/>
          <w:sz w:val="20"/>
          <w:szCs w:val="20"/>
        </w:rPr>
      </w:pPr>
    </w:p>
    <w:p w14:paraId="7ED69D60"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3.2. Sprzęt do wykonania oświetlenia</w:t>
      </w:r>
    </w:p>
    <w:p w14:paraId="30080E0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Wykonawca przystępujący do wykonania oświetlenia drogowego winien wykazać się możliwością korzystania z następujących maszyn i sprzętu gwarantujących właściwą jakość robót:</w:t>
      </w:r>
    </w:p>
    <w:p w14:paraId="400FBD53" w14:textId="77777777" w:rsidR="00B37960" w:rsidRPr="00633777" w:rsidRDefault="00B37960" w:rsidP="00633777">
      <w:pPr>
        <w:numPr>
          <w:ilvl w:val="0"/>
          <w:numId w:val="3"/>
        </w:numPr>
        <w:spacing w:line="276" w:lineRule="auto"/>
        <w:jc w:val="both"/>
        <w:rPr>
          <w:rFonts w:ascii="Verdana" w:hAnsi="Verdana"/>
          <w:sz w:val="20"/>
          <w:szCs w:val="20"/>
        </w:rPr>
      </w:pPr>
      <w:r w:rsidRPr="00633777">
        <w:rPr>
          <w:rFonts w:ascii="Verdana" w:hAnsi="Verdana"/>
          <w:sz w:val="20"/>
          <w:szCs w:val="20"/>
        </w:rPr>
        <w:t>żurawia samochodowego,</w:t>
      </w:r>
    </w:p>
    <w:p w14:paraId="36DEE043" w14:textId="77777777" w:rsidR="00B37960" w:rsidRPr="00633777" w:rsidRDefault="00B37960" w:rsidP="00633777">
      <w:pPr>
        <w:numPr>
          <w:ilvl w:val="0"/>
          <w:numId w:val="3"/>
        </w:numPr>
        <w:spacing w:line="276" w:lineRule="auto"/>
        <w:jc w:val="both"/>
        <w:rPr>
          <w:rFonts w:ascii="Verdana" w:hAnsi="Verdana"/>
          <w:sz w:val="20"/>
          <w:szCs w:val="20"/>
        </w:rPr>
      </w:pPr>
      <w:r w:rsidRPr="00633777">
        <w:rPr>
          <w:rFonts w:ascii="Verdana" w:hAnsi="Verdana"/>
          <w:sz w:val="20"/>
          <w:szCs w:val="20"/>
        </w:rPr>
        <w:t>samochodu specjalnego linowego z platformą i balkonem,</w:t>
      </w:r>
    </w:p>
    <w:p w14:paraId="1F4E2C47" w14:textId="77777777" w:rsidR="00B37960" w:rsidRPr="00633777" w:rsidRDefault="00B37960" w:rsidP="00633777">
      <w:pPr>
        <w:numPr>
          <w:ilvl w:val="0"/>
          <w:numId w:val="3"/>
        </w:numPr>
        <w:spacing w:line="276" w:lineRule="auto"/>
        <w:jc w:val="both"/>
        <w:rPr>
          <w:rFonts w:ascii="Verdana" w:hAnsi="Verdana"/>
          <w:sz w:val="20"/>
          <w:szCs w:val="20"/>
        </w:rPr>
      </w:pPr>
      <w:r w:rsidRPr="00633777">
        <w:rPr>
          <w:rFonts w:ascii="Verdana" w:hAnsi="Verdana"/>
          <w:sz w:val="20"/>
          <w:szCs w:val="20"/>
        </w:rPr>
        <w:t>zespołu prądotwórczego przenośnego,</w:t>
      </w:r>
    </w:p>
    <w:p w14:paraId="150573A4" w14:textId="77777777" w:rsidR="00B37960" w:rsidRPr="00633777" w:rsidRDefault="00B37960" w:rsidP="00633777">
      <w:pPr>
        <w:numPr>
          <w:ilvl w:val="0"/>
          <w:numId w:val="3"/>
        </w:numPr>
        <w:spacing w:line="276" w:lineRule="auto"/>
        <w:jc w:val="both"/>
        <w:rPr>
          <w:rFonts w:ascii="Verdana" w:hAnsi="Verdana"/>
          <w:sz w:val="20"/>
          <w:szCs w:val="20"/>
        </w:rPr>
      </w:pPr>
      <w:r w:rsidRPr="00633777">
        <w:rPr>
          <w:rFonts w:ascii="Verdana" w:hAnsi="Verdana"/>
          <w:sz w:val="20"/>
          <w:szCs w:val="20"/>
        </w:rPr>
        <w:t>zagęszczarki wibracyjnej spalinowej,</w:t>
      </w:r>
    </w:p>
    <w:p w14:paraId="0D3217D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t>
      </w:r>
      <w:r w:rsidRPr="00633777">
        <w:rPr>
          <w:rFonts w:ascii="Verdana" w:hAnsi="Verdana"/>
          <w:sz w:val="20"/>
          <w:szCs w:val="20"/>
        </w:rPr>
        <w:tab/>
        <w:t>koparko-spycharki,</w:t>
      </w:r>
    </w:p>
    <w:p w14:paraId="55CA8FD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t>
      </w:r>
      <w:r w:rsidRPr="00633777">
        <w:rPr>
          <w:rFonts w:ascii="Verdana" w:hAnsi="Verdana"/>
          <w:sz w:val="20"/>
          <w:szCs w:val="20"/>
        </w:rPr>
        <w:tab/>
      </w:r>
      <w:proofErr w:type="spellStart"/>
      <w:r w:rsidRPr="00633777">
        <w:rPr>
          <w:rFonts w:ascii="Verdana" w:hAnsi="Verdana"/>
          <w:sz w:val="20"/>
          <w:szCs w:val="20"/>
        </w:rPr>
        <w:t>wibromłotu</w:t>
      </w:r>
      <w:proofErr w:type="spellEnd"/>
      <w:r w:rsidRPr="00633777">
        <w:rPr>
          <w:rFonts w:ascii="Verdana" w:hAnsi="Verdana"/>
          <w:sz w:val="20"/>
          <w:szCs w:val="20"/>
        </w:rPr>
        <w:t xml:space="preserve"> elektrycznego lub spalinowego,</w:t>
      </w:r>
    </w:p>
    <w:p w14:paraId="56FC1B8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t>
      </w:r>
      <w:r w:rsidRPr="00633777">
        <w:rPr>
          <w:rFonts w:ascii="Verdana" w:hAnsi="Verdana"/>
          <w:sz w:val="20"/>
          <w:szCs w:val="20"/>
        </w:rPr>
        <w:tab/>
        <w:t>ciągnika kołowego,</w:t>
      </w:r>
    </w:p>
    <w:p w14:paraId="20B97C7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t>
      </w:r>
      <w:r w:rsidRPr="00633777">
        <w:rPr>
          <w:rFonts w:ascii="Verdana" w:hAnsi="Verdana"/>
          <w:sz w:val="20"/>
          <w:szCs w:val="20"/>
        </w:rPr>
        <w:tab/>
        <w:t>samochodu samowyładowczego,</w:t>
      </w:r>
    </w:p>
    <w:p w14:paraId="06E79F7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t>
      </w:r>
      <w:r w:rsidRPr="00633777">
        <w:rPr>
          <w:rFonts w:ascii="Verdana" w:hAnsi="Verdana"/>
          <w:sz w:val="20"/>
          <w:szCs w:val="20"/>
        </w:rPr>
        <w:tab/>
        <w:t>innego sprzętu zaakceptowanego przez Inżyniera.</w:t>
      </w:r>
    </w:p>
    <w:p w14:paraId="7EDD7CB5" w14:textId="77777777" w:rsidR="00B37960" w:rsidRPr="00633777" w:rsidRDefault="00B37960" w:rsidP="00633777">
      <w:pPr>
        <w:spacing w:line="276" w:lineRule="auto"/>
        <w:jc w:val="both"/>
        <w:rPr>
          <w:rFonts w:ascii="Verdana" w:hAnsi="Verdana"/>
          <w:sz w:val="20"/>
          <w:szCs w:val="20"/>
        </w:rPr>
      </w:pPr>
    </w:p>
    <w:p w14:paraId="12061BD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Wykonawca przygotuje wykaz niezbędnego sprzętu koniecznego do wykonania robót, który przed przystąpieniem do realizacji robót przedstawi Inżynierowi kontraktu w celu jego weryfikacji i akceptacji.</w:t>
      </w:r>
    </w:p>
    <w:p w14:paraId="02C902C0" w14:textId="77777777" w:rsidR="00B37960" w:rsidRPr="00633777" w:rsidRDefault="00B37960" w:rsidP="00633777">
      <w:pPr>
        <w:spacing w:line="276" w:lineRule="auto"/>
        <w:jc w:val="both"/>
        <w:rPr>
          <w:rFonts w:ascii="Verdana" w:hAnsi="Verdana"/>
          <w:sz w:val="20"/>
          <w:szCs w:val="20"/>
        </w:rPr>
      </w:pPr>
    </w:p>
    <w:p w14:paraId="747B23CA"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4. TRANSPORT</w:t>
      </w:r>
    </w:p>
    <w:p w14:paraId="5CFE7903"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4.1. Ogólne wymagania dotyczące transportu</w:t>
      </w:r>
    </w:p>
    <w:p w14:paraId="160F8F5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Ogólne wymagania dotyczące transportu podano w </w:t>
      </w:r>
      <w:proofErr w:type="spellStart"/>
      <w:r w:rsidRPr="00633777">
        <w:rPr>
          <w:rFonts w:ascii="Verdana" w:hAnsi="Verdana"/>
          <w:sz w:val="20"/>
          <w:szCs w:val="20"/>
        </w:rPr>
        <w:t>WWiORB</w:t>
      </w:r>
      <w:proofErr w:type="spellEnd"/>
      <w:r w:rsidRPr="00633777">
        <w:rPr>
          <w:rFonts w:ascii="Verdana" w:hAnsi="Verdana"/>
          <w:sz w:val="20"/>
          <w:szCs w:val="20"/>
        </w:rPr>
        <w:t xml:space="preserve"> DM 00.00.00 „Wymagania ogólne”. Wykonawca jest zobowiązany do stosowania jedynie takich środków transportu, które nie wpłyną niekorzystnie na jakość wykonywanych robót.</w:t>
      </w:r>
    </w:p>
    <w:p w14:paraId="6DFBA16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Liczba środków transportu musi gwarantować prowadzenie robot zgodnie z zasadami określonymi w PFU,  Dokumentacji Projektowej i wskazaniach Inżyniera Kontraktu, w terminie przewidzianym kontraktem. </w:t>
      </w:r>
    </w:p>
    <w:p w14:paraId="696CA6B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Wykaz zostanie sporządzony przez Wykonawcę robót i zostanie przedstawiony Inżynierowi kontraktu w celu jego weryfikacji i akceptacji. </w:t>
      </w:r>
    </w:p>
    <w:p w14:paraId="722210FD"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lastRenderedPageBreak/>
        <w:t xml:space="preserve">4.2. Transport materiałów </w:t>
      </w:r>
    </w:p>
    <w:p w14:paraId="3CFA865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Przewożone materiały i elementy powinny być zabezpieczone przed ich przemieszczaniem i utratą lub pogorszeniem właściwości, układane zgodnie z warunkami transportu, wydanymi przez wytwórcę dla poszczególnych elementów. </w:t>
      </w:r>
    </w:p>
    <w:p w14:paraId="7201B30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Materiał może być przewożony dowolnymi środkami transportu zaakceptowanymi przez Inżyniera.</w:t>
      </w:r>
    </w:p>
    <w:p w14:paraId="05F0E265"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 WYKONANIE ROBÓT</w:t>
      </w:r>
    </w:p>
    <w:p w14:paraId="3362C524"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5.1. Ogólne zasady wykonania robót</w:t>
      </w:r>
    </w:p>
    <w:p w14:paraId="63EE487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Ogólne zasady wykonywania robót podano w </w:t>
      </w:r>
      <w:proofErr w:type="spellStart"/>
      <w:r w:rsidRPr="00633777">
        <w:rPr>
          <w:rFonts w:ascii="Verdana" w:hAnsi="Verdana"/>
          <w:sz w:val="20"/>
          <w:szCs w:val="20"/>
        </w:rPr>
        <w:t>WWiORB</w:t>
      </w:r>
      <w:proofErr w:type="spellEnd"/>
      <w:r w:rsidRPr="00633777">
        <w:rPr>
          <w:rFonts w:ascii="Verdana" w:hAnsi="Verdana"/>
          <w:sz w:val="20"/>
          <w:szCs w:val="20"/>
        </w:rPr>
        <w:t xml:space="preserve"> DM 00.00.00 ”Wymagania ogólne”.</w:t>
      </w:r>
    </w:p>
    <w:p w14:paraId="12AE8F7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Wykonawca przedstawi Inżynierowi do akceptacji Projekt Technologii i Organizacji Robót oraz Program Zapewnienia Jakości uwzględniający wszystkie warunki, w jakich będą wykonywane roboty. Ponadto wykonawca przedstawi Inżynierowi do akceptacji projekt organizacji i harmonogram robót zawierający między innymi uzgodnione z Gestorem sieci  okresy wyłączenia napięcia w przebudowywanych liniach oświetleniowych  </w:t>
      </w:r>
    </w:p>
    <w:p w14:paraId="4DC2AAE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Roboty związane z usunięciem kolizji i budową nowego oświetlenia drogowego muszą być wykonywana zgodnie z:</w:t>
      </w:r>
    </w:p>
    <w:p w14:paraId="40238EF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normą PN-E-05100-1:1998 lub  PN-EN 50423-1:2007 dla linii napowietrznych z przewodami gołymi w zależności od potrzeb wynikających ze stanu istniejącego ;</w:t>
      </w:r>
    </w:p>
    <w:p w14:paraId="2F2FE61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normą N-SEP-E-003 i/lub  PN-EN 50423-1:2007 dla linii napowietrznych z przewodami izolowanymi (kablowych);</w:t>
      </w:r>
    </w:p>
    <w:p w14:paraId="5B9B6DE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norma N-SEP-E-004 dla doziemnych linii kablowych (nowo budowanych oraz przebudowywanych w ramach usunięcia kolizji)</w:t>
      </w:r>
    </w:p>
    <w:p w14:paraId="74D322E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oraz zgodnie z Rozporządzeniem Ministra Infrastruktury z dnia 6 lutego 2003 r. w sprawie bezpieczeństwa i higieny pracy podczas wykonywania robót budowlanych</w:t>
      </w:r>
      <w:r w:rsidRPr="00633777">
        <w:rPr>
          <w:rFonts w:ascii="Verdana" w:hAnsi="Verdana"/>
          <w:bCs/>
          <w:sz w:val="20"/>
          <w:szCs w:val="20"/>
        </w:rPr>
        <w:t xml:space="preserve"> (Dz. U. 2003 nr 47 poz. 401 ze zmianami), </w:t>
      </w:r>
      <w:r w:rsidRPr="00633777">
        <w:rPr>
          <w:rFonts w:ascii="Verdana" w:hAnsi="Verdana"/>
          <w:sz w:val="20"/>
          <w:szCs w:val="20"/>
        </w:rPr>
        <w:t>Rozporządzeniem Ministra Gospodarki z dnia 28 marca 2013 r. w sprawie bezpieczeństwa i higieny pracy przy urządzeniach energetycznych (</w:t>
      </w:r>
      <w:r w:rsidRPr="00633777">
        <w:rPr>
          <w:rFonts w:ascii="Verdana" w:hAnsi="Verdana"/>
          <w:bCs/>
          <w:sz w:val="20"/>
          <w:szCs w:val="20"/>
        </w:rPr>
        <w:t>Dz. U. 2013 poz. 492 ze zmianami)</w:t>
      </w:r>
      <w:r w:rsidRPr="00633777">
        <w:rPr>
          <w:rFonts w:ascii="Verdana" w:hAnsi="Verdana"/>
          <w:sz w:val="20"/>
          <w:szCs w:val="20"/>
        </w:rPr>
        <w:t>,  zaleceniami katalogów typizacyjnych, a także zgodnie ze standardami obowiązującymi u Gestora Sieci i Zamawiającego. Przy wykonywaniu prac należy bezwzględnie przestrzegać przepisów BHP.</w:t>
      </w:r>
    </w:p>
    <w:p w14:paraId="62F00EA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Montaż słupów, fundamentów, szaf oświetleniowych, opraw oświetleniowych, itp. musi być zgodny z instrukcją Wytwórcy i zaakceptowany przez Inżyniera kontraktu.</w:t>
      </w:r>
    </w:p>
    <w:p w14:paraId="2E6E0E3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Wykonawca przed rozpoczęciem robót jest zobowiązany do zinwentaryzowania przebudowywanej sieci oświetlenia drogowego oraz do sprawdzenia zgodności z mapą do celów projektowych i uzgodnieniem ZUD, a przede wszystkim z załącznikami graficznymi do decyzji ZRID.</w:t>
      </w:r>
    </w:p>
    <w:p w14:paraId="4F24BBC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W przypadku natrafienia na niezidentyfikowane sieci oraz w przypadku zlokalizowania istniejących sieci w innym miejscu niż wskazano na mapie, należy postępować zgodnie z Warunkami Kontraktu.</w:t>
      </w:r>
    </w:p>
    <w:p w14:paraId="4F45CDE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Wykonawca jest zobowiązany do opracowania Projektu technologicznego przewiertu/</w:t>
      </w:r>
      <w:proofErr w:type="spellStart"/>
      <w:r w:rsidRPr="00633777">
        <w:rPr>
          <w:rFonts w:ascii="Verdana" w:hAnsi="Verdana"/>
          <w:sz w:val="20"/>
          <w:szCs w:val="20"/>
        </w:rPr>
        <w:t>przecisku</w:t>
      </w:r>
      <w:proofErr w:type="spellEnd"/>
      <w:r w:rsidRPr="00633777">
        <w:rPr>
          <w:rFonts w:ascii="Verdana" w:hAnsi="Verdana"/>
          <w:sz w:val="20"/>
          <w:szCs w:val="20"/>
        </w:rPr>
        <w:t>. Projekt podlega akceptacji przez Inżyniera.</w:t>
      </w:r>
    </w:p>
    <w:p w14:paraId="43F8679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Wykonawca  po wykonaniu  robót opracuje powykonawczą inwentaryzację geodezyjną i przedstawi mapę z geodezyjnej inwentaryzacji powykonawczej, poświadczoną przez właściwy miejscowo Powiatowy Ośrodek Dokumentacji Geodezyjnej i Kartograficznej.</w:t>
      </w:r>
    </w:p>
    <w:p w14:paraId="2BA9E0F2" w14:textId="77777777" w:rsidR="00B37960" w:rsidRPr="00633777" w:rsidRDefault="00B37960" w:rsidP="00633777">
      <w:pPr>
        <w:spacing w:line="276" w:lineRule="auto"/>
        <w:jc w:val="both"/>
        <w:rPr>
          <w:rFonts w:ascii="Verdana" w:hAnsi="Verdana"/>
          <w:b/>
          <w:sz w:val="20"/>
          <w:szCs w:val="20"/>
        </w:rPr>
      </w:pPr>
    </w:p>
    <w:p w14:paraId="2F277164"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5.1.1. Wymagania podstawowe</w:t>
      </w:r>
    </w:p>
    <w:p w14:paraId="1735DC20"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5.1.1.1. Budowa oświetlenia drogowego dla potrzeb Zamawiającego</w:t>
      </w:r>
    </w:p>
    <w:p w14:paraId="084A867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Należy zaprojektować i wykonać jako rozwiązanie podstawowe oświetlenie drogowe zgodnie z warunkami technicznymi dotyczącymi dróg i drogowych obiektów inżynierskich [Rozporządzenie Ministra Transportu i Gospodarki Morskiej z dnia 2 marca 1996 r. w sprawie warunków technicznych, jakim powinny odpowiadać drogi publiczne i ich usytuowanie (t. j. Dz. U. z 2016 r., poz. 124) i </w:t>
      </w:r>
      <w:r w:rsidRPr="000A43CC">
        <w:rPr>
          <w:rFonts w:ascii="Verdana" w:hAnsi="Verdana"/>
          <w:sz w:val="20"/>
          <w:szCs w:val="20"/>
        </w:rPr>
        <w:t xml:space="preserve"> </w:t>
      </w:r>
      <w:r w:rsidRPr="00633777">
        <w:rPr>
          <w:rFonts w:ascii="Verdana" w:hAnsi="Verdana"/>
          <w:sz w:val="20"/>
          <w:szCs w:val="20"/>
        </w:rPr>
        <w:t>Rozporządzenie Ministra Transportu i Gospodarki Morskiej z dnia 30 maja 2000 r. w sprawie warunków technicznych, jakim powinny odpowiadać drogowe obiekty inżynierskie i ich usytuowanie (Dz. U. z 2000 r. nr 63 poz. 735 ze zmianami)] oraz:</w:t>
      </w:r>
    </w:p>
    <w:p w14:paraId="2E14C6EA" w14:textId="77777777" w:rsidR="00B37960" w:rsidRPr="00633777" w:rsidRDefault="00B37960" w:rsidP="00633777">
      <w:pPr>
        <w:numPr>
          <w:ilvl w:val="0"/>
          <w:numId w:val="23"/>
        </w:numPr>
        <w:spacing w:line="276" w:lineRule="auto"/>
        <w:jc w:val="both"/>
        <w:rPr>
          <w:rFonts w:ascii="Verdana" w:hAnsi="Verdana"/>
          <w:sz w:val="20"/>
          <w:szCs w:val="20"/>
        </w:rPr>
      </w:pPr>
      <w:r w:rsidRPr="00633777">
        <w:rPr>
          <w:rFonts w:ascii="Verdana" w:hAnsi="Verdana"/>
          <w:sz w:val="20"/>
          <w:szCs w:val="20"/>
        </w:rPr>
        <w:t>w obszarze każdego węzła,</w:t>
      </w:r>
    </w:p>
    <w:p w14:paraId="6E1FD061" w14:textId="77777777" w:rsidR="00B37960" w:rsidRPr="00633777" w:rsidRDefault="00B37960" w:rsidP="00633777">
      <w:pPr>
        <w:numPr>
          <w:ilvl w:val="0"/>
          <w:numId w:val="23"/>
        </w:numPr>
        <w:spacing w:line="276" w:lineRule="auto"/>
        <w:jc w:val="both"/>
        <w:rPr>
          <w:rFonts w:ascii="Verdana" w:hAnsi="Verdana"/>
          <w:sz w:val="20"/>
          <w:szCs w:val="20"/>
        </w:rPr>
      </w:pPr>
      <w:r w:rsidRPr="00633777">
        <w:rPr>
          <w:rFonts w:ascii="Verdana" w:hAnsi="Verdana"/>
          <w:sz w:val="20"/>
          <w:szCs w:val="20"/>
        </w:rPr>
        <w:t xml:space="preserve">projektowanych wszystkich przejść dla pieszych, </w:t>
      </w:r>
    </w:p>
    <w:p w14:paraId="5589FD1E" w14:textId="77777777" w:rsidR="00B37960" w:rsidRPr="00633777" w:rsidRDefault="00B37960" w:rsidP="00633777">
      <w:pPr>
        <w:numPr>
          <w:ilvl w:val="0"/>
          <w:numId w:val="23"/>
        </w:numPr>
        <w:spacing w:line="276" w:lineRule="auto"/>
        <w:jc w:val="both"/>
        <w:rPr>
          <w:rFonts w:ascii="Verdana" w:hAnsi="Verdana"/>
          <w:sz w:val="20"/>
          <w:szCs w:val="20"/>
        </w:rPr>
      </w:pPr>
      <w:r w:rsidRPr="00633777">
        <w:rPr>
          <w:rFonts w:ascii="Verdana" w:hAnsi="Verdana"/>
          <w:sz w:val="20"/>
          <w:szCs w:val="20"/>
        </w:rPr>
        <w:t>w obrębie MOP tzn. odcinków drogi głównej w tym pasów włączenia i wyłączenia;</w:t>
      </w:r>
    </w:p>
    <w:p w14:paraId="29C046AF" w14:textId="213B7867" w:rsidR="00B37960" w:rsidRPr="00633777" w:rsidRDefault="00E43CA6" w:rsidP="00633777">
      <w:pPr>
        <w:numPr>
          <w:ilvl w:val="0"/>
          <w:numId w:val="23"/>
        </w:numPr>
        <w:spacing w:line="276" w:lineRule="auto"/>
        <w:jc w:val="both"/>
        <w:rPr>
          <w:rFonts w:ascii="Verdana" w:hAnsi="Verdana"/>
          <w:sz w:val="20"/>
          <w:szCs w:val="20"/>
        </w:rPr>
      </w:pPr>
      <w:r>
        <w:rPr>
          <w:rFonts w:ascii="Verdana" w:hAnsi="Verdana"/>
          <w:sz w:val="20"/>
          <w:szCs w:val="20"/>
        </w:rPr>
        <w:t>w obrębie miejsc ważenia pojazdów.</w:t>
      </w:r>
    </w:p>
    <w:p w14:paraId="506478CC" w14:textId="0186D114"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wraz z  jego zasilaniem liniami kablowymi od złączy kablowo-pomiarowych wykonywanych przez Gestora sieci lub od rozdzielnic abonenckich stacji transformatorowych zgodnie z warunkami przyłączenia do sieci elektroenergetycznej oraz szafami oświetleniowymi. </w:t>
      </w:r>
    </w:p>
    <w:p w14:paraId="397B000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W celu realizacji oświetlenia drogowego w powyżej wskazanych lokalizacjach należy opracować dokumentację projektową na podstawie normy CEN/TR 13201-1:2016-02; PN-EN 13201-2:2016-03; PN-EN 13201-3:2016-03. </w:t>
      </w:r>
    </w:p>
    <w:p w14:paraId="3EBDD9A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Oświetlenie przejść dla pieszych należy zaprojektować i wykonać zgodnie z  wymaganiami określonymi w załączniku </w:t>
      </w:r>
      <w:r w:rsidRPr="00633777">
        <w:rPr>
          <w:rFonts w:ascii="Verdana" w:hAnsi="Verdana"/>
          <w:b/>
          <w:sz w:val="20"/>
          <w:szCs w:val="20"/>
        </w:rPr>
        <w:t>„Wytyczne oświetlania przejść dla pieszych”.</w:t>
      </w:r>
    </w:p>
    <w:p w14:paraId="14548B5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Rozwiązania projektowe należy dostosować przede wszystkim do parametrów projektowanej drogi, projektowego układu drogowego i do  wymagań Zamawiającego oraz prognozy ruchu przekazanej przez Zamawiającego, dla horyzontu min. 20 lat od oddania drogi do użytkowania.</w:t>
      </w:r>
    </w:p>
    <w:p w14:paraId="0A72DCCE" w14:textId="2031D266" w:rsidR="00E43CA6" w:rsidRPr="00633777" w:rsidRDefault="00B37960" w:rsidP="00E43CA6">
      <w:pPr>
        <w:spacing w:line="276" w:lineRule="auto"/>
        <w:jc w:val="both"/>
        <w:rPr>
          <w:rFonts w:ascii="Verdana" w:hAnsi="Verdana"/>
          <w:color w:val="FF0000"/>
          <w:sz w:val="20"/>
          <w:szCs w:val="20"/>
        </w:rPr>
      </w:pPr>
      <w:r w:rsidRPr="00633777">
        <w:rPr>
          <w:rFonts w:ascii="Verdana" w:hAnsi="Verdana"/>
          <w:sz w:val="20"/>
          <w:szCs w:val="20"/>
        </w:rPr>
        <w:lastRenderedPageBreak/>
        <w:t>Dla potrzeb opracowania dokumentacji projektowej i wykonania oświetlenia drogowego należy stosować drogowe oprawy oświetlenio</w:t>
      </w:r>
      <w:r w:rsidR="00E43CA6">
        <w:rPr>
          <w:rFonts w:ascii="Verdana" w:hAnsi="Verdana"/>
          <w:sz w:val="20"/>
          <w:szCs w:val="20"/>
        </w:rPr>
        <w:t>we ze źródłami światła typu LED.</w:t>
      </w:r>
    </w:p>
    <w:p w14:paraId="358000B5" w14:textId="03BF5461" w:rsidR="00B37960" w:rsidRPr="00B37960" w:rsidRDefault="00E43CA6" w:rsidP="00633777">
      <w:pPr>
        <w:spacing w:line="276" w:lineRule="auto"/>
        <w:jc w:val="both"/>
        <w:rPr>
          <w:rFonts w:ascii="Verdana" w:hAnsi="Verdana"/>
          <w:sz w:val="20"/>
          <w:szCs w:val="20"/>
        </w:rPr>
      </w:pPr>
      <w:r>
        <w:rPr>
          <w:rFonts w:ascii="Verdana" w:hAnsi="Verdana"/>
          <w:sz w:val="20"/>
          <w:szCs w:val="20"/>
        </w:rPr>
        <w:t>N</w:t>
      </w:r>
      <w:r w:rsidR="00B37960" w:rsidRPr="00B37960">
        <w:rPr>
          <w:rFonts w:ascii="Verdana" w:hAnsi="Verdana"/>
          <w:sz w:val="20"/>
          <w:szCs w:val="20"/>
        </w:rPr>
        <w:t>a etapie opracowywania Projektu Budowlanego i Wykonawczego, należy wystąpić w imieniu Zamawiającego z wnioskami do Gestorów sieci o wydanie technicznych warunków  przyłączenia do sieci infrastruktury drogowej/związanej z drogą. Treść zapisów w w/w wnioskach wraz z załącznikami podlega uzgodnieniu i akceptacji przez Zamawiającego, przed ich złożeniem  u Gestora sieci.</w:t>
      </w:r>
    </w:p>
    <w:p w14:paraId="0AA7E032"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Między oświetlonym, a nieoświetlonym oraz pomiędzy nieoświetlonym, a oświetlonym odcinkiem drogi należy wykonać strefę przejściową o zmniejszającym się natężeniu światła i długości nie mniejszej niż:</w:t>
      </w:r>
    </w:p>
    <w:p w14:paraId="655099BB" w14:textId="77777777" w:rsidR="00B37960" w:rsidRPr="00B37960" w:rsidRDefault="00B37960" w:rsidP="00633777">
      <w:pPr>
        <w:numPr>
          <w:ilvl w:val="0"/>
          <w:numId w:val="22"/>
        </w:numPr>
        <w:spacing w:line="276" w:lineRule="auto"/>
        <w:jc w:val="both"/>
        <w:rPr>
          <w:rFonts w:ascii="Verdana" w:hAnsi="Verdana"/>
          <w:sz w:val="20"/>
          <w:szCs w:val="20"/>
        </w:rPr>
      </w:pPr>
      <w:r w:rsidRPr="00B37960">
        <w:rPr>
          <w:rFonts w:ascii="Verdana" w:hAnsi="Verdana"/>
          <w:sz w:val="20"/>
          <w:szCs w:val="20"/>
        </w:rPr>
        <w:t>200 metrów – na drodze klasy A lub S;</w:t>
      </w:r>
    </w:p>
    <w:p w14:paraId="60268448" w14:textId="77777777" w:rsidR="00B37960" w:rsidRPr="00B37960" w:rsidRDefault="00B37960" w:rsidP="00633777">
      <w:pPr>
        <w:numPr>
          <w:ilvl w:val="0"/>
          <w:numId w:val="22"/>
        </w:numPr>
        <w:spacing w:line="276" w:lineRule="auto"/>
        <w:jc w:val="both"/>
        <w:rPr>
          <w:rFonts w:ascii="Verdana" w:hAnsi="Verdana"/>
          <w:sz w:val="20"/>
          <w:szCs w:val="20"/>
        </w:rPr>
      </w:pPr>
      <w:r w:rsidRPr="00B37960">
        <w:rPr>
          <w:rFonts w:ascii="Verdana" w:hAnsi="Verdana"/>
          <w:sz w:val="20"/>
          <w:szCs w:val="20"/>
        </w:rPr>
        <w:t>100 metrów – na drodze klasy GP i drogach niższych klas,.</w:t>
      </w:r>
    </w:p>
    <w:p w14:paraId="40ADA6D5"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licząc odpowiednio od punktu kolizji (strefa konfliktowa) tj.: początku i końca pasa wyłączania/włączania, początku wyspy segregującej/kanalizującej oraz odgięcia pasa dzielącego/wyspy stosowanego w celu zmiany trajektorii jazdy (spowolnienia) na wlocie i wylocie na rondo, a także od początku zmiany/przejścia  pasa awaryjnego  na opaskę, itp. do punktu-miejsca posadowienia pierwszej latarni od strony kierunku jazdy. </w:t>
      </w:r>
    </w:p>
    <w:p w14:paraId="60E609B3"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Jako rozwiązanie podstawowe należy zaprojektować i wykonać oświetlenie po zewnętrznej stronie każdej z jezdni, a zlokalizowanie oświetlenia w pasie dzielącym zostanie dopuszczone jedynie w przypadku uwarunkowań terenowych uniemożliwiających zastosowanie rozwiązania podstawowego. Każdorazowe odstąpienie od ogólnej zasady – rozwiązania podstawowego podlega uzgodnieniu i akceptacji przez Zamawiającego po uprzednim wydaniu opinii/uzgodnienia przez Inżyniera kontraktu.</w:t>
      </w:r>
    </w:p>
    <w:p w14:paraId="740F0D70"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Lokalizacje słupów oświetleniowych należy projektować z uwzględnieniem zarządzenia Nr 31 Generalnego Dyrektora Dróg Krajowych i Autostrad z dnia 23 kwietnia 2010 r. w sprawie wytycznych stosowania drogowych barier ochronnych na drogach krajowych.</w:t>
      </w:r>
    </w:p>
    <w:p w14:paraId="008373BC"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Oświetlenie drogi powinno być zlokalizowane w taki sposób, aby nie oświetlało strefy przejść dla zwierząt dużych oraz przejść dla zwierząt średnich. </w:t>
      </w:r>
    </w:p>
    <w:p w14:paraId="4DFB9218"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Wykonawca poinformuje gminę, lecz tylko w zakresie określonym w Ustawie Prawo energetyczne (określonych w art. 18 ust.1 pkt. 3), o proponowanych rozwiązaniach w zakresie infrastruktury oświetleniowej oraz rozpatrzy i uwzględni uwagi i postulaty gminy o ile nie stoją one w sprzeczności z warunkami technicznymi określonymi w przepisach technicznych oraz przyjętymi liniowo warunkami technicznymi. Informacja ta zostanie przekazana wyłącznie w sytuacji finansowania przez gminę oświetlenia znajdującego się na terenie gminy, w zakresie określonym w art. 18 ust.1 pkt. 3 Ustawy z dnia 10 kwietnia 1997 r.  Prawo energetyczne (t. j. Dz. U. z 2012 r.  poz. 1059 ze zmianami). </w:t>
      </w:r>
    </w:p>
    <w:p w14:paraId="47206F4C"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Rozstaw stanowisk słupowych nie mniejszy niż 40m, Zamawiający dopuszcza zmniejszenie rozstawu słupów, wyłącznie na odcinkach krzywoliniowych węzłów (łącznice), lecz na odległość nie mniejszą niż  30m. </w:t>
      </w:r>
    </w:p>
    <w:p w14:paraId="425A8DFA" w14:textId="77777777"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lastRenderedPageBreak/>
        <w:t xml:space="preserve">Należy opracować system konserwacji z podaniem cząstkowych współczynników utrzymania (wygasania źródeł światła, spadku skuteczności świetlnej źródeł światła, zabrudzeniem opraw oświetleniowych), a także podania czasookresu wymiany: źródeł światła oraz czyszczenia  kloszy i opraw oświetleniowych, itp. Opracowany system  musi być spójny z minimalnymi wymaganiami dotyczącymi parametrów oświetleniowych oraz opraw oświetleniowych określonymi w pkt. w pkt. 2.1.20.3.  i 2.1.20.4. PFU oraz niniejszym </w:t>
      </w:r>
      <w:proofErr w:type="spellStart"/>
      <w:r w:rsidRPr="00B37960">
        <w:rPr>
          <w:rFonts w:ascii="Verdana" w:hAnsi="Verdana"/>
          <w:sz w:val="20"/>
          <w:szCs w:val="20"/>
        </w:rPr>
        <w:t>WWiORB</w:t>
      </w:r>
      <w:proofErr w:type="spellEnd"/>
      <w:r w:rsidRPr="00B37960">
        <w:rPr>
          <w:rFonts w:ascii="Verdana" w:hAnsi="Verdana"/>
          <w:sz w:val="20"/>
          <w:szCs w:val="20"/>
        </w:rPr>
        <w:t xml:space="preserve">. Wykonawca jednoznacznie wskaże opracowanym systemie konserwacji jaki przyjęto czasokres: czyszczenia opraw oraz  wymiany grupowej  źródeł światła. System ten  będzie stanowił załącznik do dokumentacji projektowej do, której należy załączyć także krzywe wygasania źródeł światła oraz krzywe spadku strumienia świetlnego źródeł światła, a także pełną kartę katalogową zastosowanych w oprawach źródeł światła. </w:t>
      </w:r>
    </w:p>
    <w:p w14:paraId="270581B8" w14:textId="7EC43D8C"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Zamawiający nie dopuszcza realizacji zasilania oświetlenia drogowego (zakres za układem pomiarowym) przy użyciu tylko jednej szafki oświetleniowej. W obrębie węzłów  zasilanie oświetlenia </w:t>
      </w:r>
      <w:r w:rsidR="00E43CA6">
        <w:rPr>
          <w:rFonts w:ascii="Verdana" w:hAnsi="Verdana"/>
          <w:sz w:val="20"/>
          <w:szCs w:val="20"/>
        </w:rPr>
        <w:t>obwodnicy</w:t>
      </w:r>
      <w:r w:rsidRPr="00B37960">
        <w:rPr>
          <w:rFonts w:ascii="Verdana" w:hAnsi="Verdana"/>
          <w:sz w:val="20"/>
          <w:szCs w:val="20"/>
        </w:rPr>
        <w:t>, łącznic oraz dróg innych kategorii należy realizować z wykorzystaniem oddzielnych szafek oświetleniowych. Należy zapewnić rezerwowanie zasilania obwodów oświetleniowych pomiędzy szafkami oraz  przełączanie zasilania pomiędzy obwodami, które będzie realizowane w szafach oświetleniowych. Wymagana jest numeracja szafek oświetleniowych zwanych dalej „SO</w:t>
      </w:r>
      <w:r w:rsidR="00E43CA6">
        <w:rPr>
          <w:rFonts w:ascii="Verdana" w:hAnsi="Verdana"/>
          <w:sz w:val="20"/>
          <w:szCs w:val="20"/>
        </w:rPr>
        <w:t>” na każdym z obiektów osobno (</w:t>
      </w:r>
      <w:r w:rsidRPr="00B37960">
        <w:rPr>
          <w:rFonts w:ascii="Verdana" w:hAnsi="Verdana"/>
          <w:sz w:val="20"/>
          <w:szCs w:val="20"/>
        </w:rPr>
        <w:t xml:space="preserve">narastająco na całym odcinku projektowanej </w:t>
      </w:r>
      <w:r w:rsidR="00E43CA6">
        <w:rPr>
          <w:rFonts w:ascii="Verdana" w:hAnsi="Verdana"/>
          <w:sz w:val="20"/>
          <w:szCs w:val="20"/>
        </w:rPr>
        <w:t>obwodnicy</w:t>
      </w:r>
      <w:r w:rsidRPr="00B37960">
        <w:rPr>
          <w:rFonts w:ascii="Verdana" w:hAnsi="Verdana"/>
          <w:sz w:val="20"/>
          <w:szCs w:val="20"/>
        </w:rPr>
        <w:t xml:space="preserve">) rozpoczynając od cyfry  rzymskiej I poprzedzonej symbolem SO, w konsekwencji tak przyjętej numeracji czytelne są nr latarni wg zasady wraz z ukośnikami: nr SO/nr obwodu/nr latarni/nr fazy(ewentualnie).  Zatem w części opisowej i graficznej dokumentacji projektowej należy stosować numerację projektowanych szafek oświetleniowych oraz latarni zgodną z powyżej wskazaną zasadą. </w:t>
      </w:r>
    </w:p>
    <w:p w14:paraId="194E37C7" w14:textId="6A81D11E"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 xml:space="preserve">Projektowane oświetlenie w obrębie MOP-ów nie może powodować efektu olśnienia i oślepiana dla kierujących pojazdami poruszającymi się </w:t>
      </w:r>
      <w:r w:rsidR="00E43CA6">
        <w:rPr>
          <w:rFonts w:ascii="Verdana" w:hAnsi="Verdana"/>
          <w:sz w:val="20"/>
          <w:szCs w:val="20"/>
        </w:rPr>
        <w:t>obwodnicy</w:t>
      </w:r>
      <w:r w:rsidRPr="00B37960">
        <w:rPr>
          <w:rFonts w:ascii="Verdana" w:hAnsi="Verdana"/>
          <w:sz w:val="20"/>
          <w:szCs w:val="20"/>
        </w:rPr>
        <w:t>.</w:t>
      </w:r>
    </w:p>
    <w:p w14:paraId="68BE8F27" w14:textId="00E8FA89" w:rsidR="00B37960" w:rsidRDefault="00B37960" w:rsidP="00633777">
      <w:pPr>
        <w:spacing w:line="276" w:lineRule="auto"/>
        <w:jc w:val="both"/>
        <w:rPr>
          <w:rFonts w:ascii="Verdana" w:hAnsi="Verdana"/>
          <w:sz w:val="20"/>
          <w:szCs w:val="20"/>
        </w:rPr>
      </w:pPr>
      <w:r w:rsidRPr="00B37960">
        <w:rPr>
          <w:rFonts w:ascii="Verdana" w:hAnsi="Verdana"/>
          <w:sz w:val="20"/>
          <w:szCs w:val="20"/>
        </w:rPr>
        <w:t>Zamawiający wymaga zaprojektowania i wykonania oświetlenia drogowego skrzyżowań typu rondo wyłącznie z posadowieniem konstrukcji wsporczych oświetlenia (stanowiska słupowe i maszty) na ich wyspach środkowych. Jeśli wyspa środkowa ronda nie została przystosowana do przejazdów pojazdów ponadnormatywnych (ponadgabarytowych), to należy zaprojektować  i wykonać zgodnie z zasadami BRD dwa wjazdy techniczne na wyspę środkową ronda wielkością dostosowane do pracy pojazdów technicznych wyposażonych w podnośnik koszowy.</w:t>
      </w:r>
    </w:p>
    <w:p w14:paraId="04DFFA84" w14:textId="3934C647" w:rsidR="00076CC4" w:rsidRPr="00187B47" w:rsidRDefault="00076CC4" w:rsidP="00187B47">
      <w:pPr>
        <w:spacing w:after="0" w:line="360" w:lineRule="auto"/>
        <w:jc w:val="both"/>
        <w:rPr>
          <w:rFonts w:ascii="Verdana" w:eastAsia="Times New Roman" w:hAnsi="Verdana" w:cs="Arial"/>
          <w:color w:val="0070C0"/>
          <w:sz w:val="20"/>
          <w:szCs w:val="20"/>
          <w:lang w:eastAsia="pl-PL"/>
        </w:rPr>
      </w:pPr>
      <w:r w:rsidRPr="00076CC4">
        <w:rPr>
          <w:rFonts w:ascii="Verdana" w:eastAsia="Times New Roman" w:hAnsi="Verdana" w:cs="Arial"/>
          <w:color w:val="0070C0"/>
          <w:sz w:val="20"/>
          <w:szCs w:val="20"/>
          <w:lang w:eastAsia="pl-PL"/>
        </w:rPr>
        <w:t>Dla potrzeb związanych z w/w oświetleniem nie należy stosować opraw tzw. parkowych.</w:t>
      </w:r>
    </w:p>
    <w:p w14:paraId="7186BE68" w14:textId="1FDFD9E4" w:rsidR="00B37960" w:rsidRPr="00B37960" w:rsidRDefault="00B37960" w:rsidP="00633777">
      <w:pPr>
        <w:spacing w:line="276" w:lineRule="auto"/>
        <w:jc w:val="both"/>
        <w:rPr>
          <w:rFonts w:ascii="Verdana" w:hAnsi="Verdana"/>
          <w:sz w:val="20"/>
          <w:szCs w:val="20"/>
        </w:rPr>
      </w:pPr>
      <w:r w:rsidRPr="00B37960">
        <w:rPr>
          <w:rFonts w:ascii="Verdana" w:hAnsi="Verdana"/>
          <w:sz w:val="20"/>
          <w:szCs w:val="20"/>
        </w:rPr>
        <w:t>Projektowane rozwiązania, a  w tym dokumentacja projektowa podlega uzgodnieniu i akceptacji przez Zamawiającego po uprzednim wydaniu opinii/uzgodnienia przez Inżyniera kontraktu.</w:t>
      </w:r>
    </w:p>
    <w:p w14:paraId="0E1ACE75" w14:textId="77777777" w:rsidR="00B37960" w:rsidRPr="00B37960" w:rsidRDefault="00B37960" w:rsidP="00B37960">
      <w:pPr>
        <w:jc w:val="both"/>
        <w:rPr>
          <w:rFonts w:ascii="Verdana" w:hAnsi="Verdana"/>
          <w:sz w:val="20"/>
          <w:szCs w:val="20"/>
        </w:rPr>
      </w:pPr>
    </w:p>
    <w:p w14:paraId="356F1940"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5.1.1.2. Usuniecie kolizji z istniejącymi liniami oświetleniowymi.</w:t>
      </w:r>
    </w:p>
    <w:p w14:paraId="02286F5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 xml:space="preserve">Należy zaprojektować i wykonać przebudowę - usunięcie kolizji  z istniejącą infrastrukturą techniczną istniejącej sieci uzbrojenia terenu tj. oświetlenia drogowego. </w:t>
      </w:r>
    </w:p>
    <w:p w14:paraId="6443195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Należy stosować rozwiązania zgodne z wymaganiami  określonymi w technicznych warunkach usunięcia kolizji  wydanych przez Gestora sieci.</w:t>
      </w:r>
    </w:p>
    <w:p w14:paraId="7D30112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Wszystkie zastosowane materiały muszą być zgodne z rozwiązaniami zawartymi                            w dokumentacji projektowej opracowanej na podstawie technicznych warunków usunięcia kolizji, zatwierdzonej do realizacji przez Inżyniera kontraktu oraz dodatkowo uzgodnionej przez gestora sieci w zakresie usunięcia kolizji.</w:t>
      </w:r>
    </w:p>
    <w:p w14:paraId="380FAB6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Należy odnieść w odpowiednim  zakresie do </w:t>
      </w:r>
      <w:proofErr w:type="spellStart"/>
      <w:r w:rsidRPr="00633777">
        <w:rPr>
          <w:rFonts w:ascii="Verdana" w:hAnsi="Verdana"/>
          <w:sz w:val="20"/>
          <w:szCs w:val="20"/>
        </w:rPr>
        <w:t>WWiORB</w:t>
      </w:r>
      <w:proofErr w:type="spellEnd"/>
      <w:r w:rsidRPr="00633777">
        <w:rPr>
          <w:rFonts w:ascii="Verdana" w:hAnsi="Verdana"/>
          <w:sz w:val="20"/>
          <w:szCs w:val="20"/>
        </w:rPr>
        <w:t xml:space="preserve"> nr D.01.03.02  „PRZEBUDOWA  i  BUDOWA DOZIEMNYCH KABLOWYCH  LINII  ENERGETYCZNYCH ” oraz nr D.01.03.01  „PRZEBUDOWA i BUDOWA  NAPOWIETRZNYCH  LINII  ENERGETYCZNYCH”.</w:t>
      </w:r>
    </w:p>
    <w:p w14:paraId="4C2FC0AC" w14:textId="77777777" w:rsidR="00B37960" w:rsidRPr="00633777" w:rsidRDefault="00B37960" w:rsidP="00633777">
      <w:pPr>
        <w:spacing w:line="276" w:lineRule="auto"/>
        <w:jc w:val="both"/>
        <w:rPr>
          <w:rFonts w:ascii="Verdana" w:hAnsi="Verdana"/>
          <w:sz w:val="20"/>
          <w:szCs w:val="20"/>
        </w:rPr>
      </w:pPr>
    </w:p>
    <w:p w14:paraId="5EFF650B"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5.1.2. Trasowanie</w:t>
      </w:r>
    </w:p>
    <w:p w14:paraId="06D439A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Podstawę do wytyczenia w terenie usytuowania projektowanych urządzeń stanowi dokumentacja projektowa, w której wskazano punkty charakterystyczne posadowienia, załamań, włączeń, itp. Wytyczenia muszą zostać wykonane przez uprawnione służby geodezyjne. Przed rozpoczęciem prac o ich terminie należy zawiadomić z odpowiednim wyprzedzeniem właścicieli terenu i użytkowników uzbrojenia. </w:t>
      </w:r>
    </w:p>
    <w:p w14:paraId="16B58428" w14:textId="77777777" w:rsidR="00B37960" w:rsidRPr="00633777" w:rsidRDefault="00B37960" w:rsidP="00633777">
      <w:pPr>
        <w:spacing w:line="276" w:lineRule="auto"/>
        <w:jc w:val="both"/>
        <w:rPr>
          <w:rFonts w:ascii="Verdana" w:hAnsi="Verdana"/>
          <w:sz w:val="20"/>
          <w:szCs w:val="20"/>
        </w:rPr>
      </w:pPr>
    </w:p>
    <w:p w14:paraId="4C9BB1FF"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5.1.3. Roboty przygotowawcze</w:t>
      </w:r>
    </w:p>
    <w:p w14:paraId="0C0857B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Przed rozpoczęciem prac o ich terminie należy zawiadomić z odpowiednim wyprzedzeniem właścicieli terenu i użytkowników uzbrojenia. </w:t>
      </w:r>
    </w:p>
    <w:p w14:paraId="37198CF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 miejscach włączenia i kolizji z innym uzbrojeniem, należy pod nadzorem właściciela sieci wykonać przekopy kontrolne.</w:t>
      </w:r>
    </w:p>
    <w:p w14:paraId="6A412A14" w14:textId="77777777" w:rsidR="00B37960" w:rsidRPr="00633777" w:rsidRDefault="00B37960" w:rsidP="00633777">
      <w:pPr>
        <w:spacing w:line="276" w:lineRule="auto"/>
        <w:jc w:val="both"/>
        <w:rPr>
          <w:rFonts w:ascii="Verdana" w:hAnsi="Verdana"/>
          <w:sz w:val="20"/>
          <w:szCs w:val="20"/>
        </w:rPr>
      </w:pPr>
    </w:p>
    <w:p w14:paraId="60F83F5E"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5.2. Wykopy pod fundamenty i kable</w:t>
      </w:r>
    </w:p>
    <w:p w14:paraId="61E9F72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Przed przystąpieniem do wykonywania wykopów pod fundamenty i linie kablowe należy geodezyjnie wytyczyć miejsca ich posadowienia.</w:t>
      </w:r>
    </w:p>
    <w:p w14:paraId="67BB7D44" w14:textId="77777777" w:rsidR="00B37960" w:rsidRPr="00633777" w:rsidRDefault="00B37960" w:rsidP="00633777">
      <w:pPr>
        <w:spacing w:line="276" w:lineRule="auto"/>
        <w:jc w:val="both"/>
        <w:rPr>
          <w:rFonts w:ascii="Verdana" w:hAnsi="Verdana"/>
          <w:bCs/>
          <w:sz w:val="20"/>
          <w:szCs w:val="20"/>
        </w:rPr>
      </w:pPr>
      <w:r w:rsidRPr="00633777">
        <w:rPr>
          <w:rFonts w:ascii="Verdana" w:hAnsi="Verdana"/>
          <w:sz w:val="20"/>
          <w:szCs w:val="20"/>
        </w:rPr>
        <w:t xml:space="preserve">W dokumentacji projektowej należy dokładnie sprawdzić miejsca realizacji wykopów, ze szczególnym uwzględnieniem zbliżeń do sieci uzbrojenia podziemnego, w celu dobrania bezpiecznej technologii prac. Wykopy  mogą być realizowane metodą tradycyjną tzn. wykonywane  za pomocą sprzętu mechanicznego lub ręcznie oraz jako wiercone. </w:t>
      </w:r>
      <w:r w:rsidRPr="00633777">
        <w:rPr>
          <w:rFonts w:ascii="Verdana" w:hAnsi="Verdana"/>
          <w:bCs/>
          <w:sz w:val="20"/>
          <w:szCs w:val="20"/>
        </w:rPr>
        <w:t xml:space="preserve">Należy zwrócić uwagę, aby nie uszkodzić kanalizacji, drenaży lub materacy użytych do wzmocnienia podłoża lub konstrukcji nawierzchni. </w:t>
      </w:r>
    </w:p>
    <w:p w14:paraId="7FA55FB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Prace ziemne, w tym ewentualna obudowa i zabezpieczenie wykopów przed obsypywaniem gruntu muszą odpowiadać wymaganiom BN-83/8836-02. </w:t>
      </w:r>
    </w:p>
    <w:p w14:paraId="0655E8A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Prowadzenie prac i odbiory zgodnie z PN-B-06050:1999.</w:t>
      </w:r>
    </w:p>
    <w:p w14:paraId="28CAAA7B" w14:textId="77777777" w:rsidR="00B37960" w:rsidRPr="00633777" w:rsidRDefault="00B37960" w:rsidP="00633777">
      <w:pPr>
        <w:spacing w:line="276" w:lineRule="auto"/>
        <w:jc w:val="both"/>
        <w:rPr>
          <w:rFonts w:ascii="Verdana" w:hAnsi="Verdana"/>
          <w:sz w:val="20"/>
          <w:szCs w:val="20"/>
        </w:rPr>
      </w:pPr>
    </w:p>
    <w:p w14:paraId="01FAEE6E"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5.3. Montaż fundamentów</w:t>
      </w:r>
    </w:p>
    <w:p w14:paraId="2989A11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Montaż fundamentów prefabrykowanych należy wykonać zgodnie z wytycznymi montażu Producenta. Fundament powinien być ustawiony przy pomocy dźwigu na 10 cm warstwie betonu klasy C8/10, spełniającego wymagania PN-EN 206-1:2003 lub zagęszczonego żwiru grubości 10 cm spełniającego wymagania PN-EN 13242+A1:2010.</w:t>
      </w:r>
    </w:p>
    <w:p w14:paraId="1FF5BB2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Maksymalne odchylenie górnej powierzchni fundamentu od poziomu nie powinno przekroczyć 1:1500 z dopuszczalną tolerancją rzędnej posadowienia ±2 cm. Ustawienie fundamentu w planie powinno być wykonane z dokładnością ± 10 cm.</w:t>
      </w:r>
      <w:r w:rsidRPr="00633777">
        <w:rPr>
          <w:rFonts w:ascii="Verdana" w:hAnsi="Verdana"/>
          <w:sz w:val="20"/>
          <w:szCs w:val="20"/>
        </w:rPr>
        <w:tab/>
      </w:r>
    </w:p>
    <w:p w14:paraId="311ACD0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Fundamenty zagłębiać w gruncie na taką głębokość, by górna płaszczyzna fundamentu (płaszczyzna mocowania słupa lub masztu) wystawała o około 2cm ponad poziom docelowej rzędnej terenu (płaszczyzny chodnika, pobocza, trawnika itp.) przy danym słupie, maszcie.</w:t>
      </w:r>
    </w:p>
    <w:p w14:paraId="6C38159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Przed przystąpieniem do zasypania fundamentu, należy sprawdzić rzędne posadowienia, stan zabezpieczenia antykorozyjnego i przeciwwilgociowego ścianek fundamentów i poziom górnej powierzchni, do której przytwierdzona jest stopa słupa.</w:t>
      </w:r>
    </w:p>
    <w:p w14:paraId="3EA0A3A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Wykopy należy zasypywać materiałem sortowanym. Zasypkę należy formować i zagęszczać w warstwach o grubości 200mm. W czasie zasypywania przesłaniać otwory do wprowadzenia kabli, zapobiegając wnikaniu materiału do wnętrza fundamentu.</w:t>
      </w:r>
    </w:p>
    <w:p w14:paraId="33B35C9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Minimalny wskaźnik zagęszczenia gruntu to 0,85. Wskaźnik zagęszczenia należy powiększyć, dostosowując do stopnia zgęszczenia poboczy, nasypów i podbudowy chodników (w obrębie których słupy są lokowane).</w:t>
      </w:r>
    </w:p>
    <w:p w14:paraId="02F3F0A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Posadowienie słupów w pobliżu opadającej skarpy lub drenażu należy wzmocnić zasypką piaskowo-cementową.</w:t>
      </w:r>
    </w:p>
    <w:p w14:paraId="63645B22" w14:textId="77777777" w:rsidR="00B37960" w:rsidRPr="00633777" w:rsidRDefault="00B37960" w:rsidP="00633777">
      <w:pPr>
        <w:spacing w:line="276" w:lineRule="auto"/>
        <w:jc w:val="both"/>
        <w:rPr>
          <w:rFonts w:ascii="Verdana" w:hAnsi="Verdana"/>
          <w:sz w:val="20"/>
          <w:szCs w:val="20"/>
        </w:rPr>
      </w:pPr>
    </w:p>
    <w:p w14:paraId="1C091C18"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5.4. Montaż uziomów</w:t>
      </w:r>
    </w:p>
    <w:p w14:paraId="7F87A06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Wykonywane prace muszą spełniać wymagania obowiązujących przepisów w tym zakresie w tym normy PN-HD 60364-4-41:2009, PN-HD 60364-5-54: 2011 i N SEP-E-001:2013. Wartość rezystancji uziemienia nie może przekraczać wartości wskazanych w dokumentacji projektowej.</w:t>
      </w:r>
    </w:p>
    <w:p w14:paraId="1120FEC9" w14:textId="77777777" w:rsidR="00B37960" w:rsidRPr="00633777" w:rsidRDefault="00B37960" w:rsidP="00633777">
      <w:pPr>
        <w:spacing w:line="276" w:lineRule="auto"/>
        <w:jc w:val="both"/>
        <w:rPr>
          <w:rFonts w:ascii="Verdana" w:hAnsi="Verdana"/>
          <w:sz w:val="20"/>
          <w:szCs w:val="20"/>
        </w:rPr>
      </w:pPr>
    </w:p>
    <w:p w14:paraId="39DB3292"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5.5. Montaż słupów i masztów</w:t>
      </w:r>
    </w:p>
    <w:p w14:paraId="2D697D8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Konstrukcje wsporcze oświetlenia drogowego należy sytuować za barierą ochronną w odległości nie bliższej niż: W [m], gdzie „W” stanowi szerokość pracującą zastosowanej bariery.</w:t>
      </w:r>
    </w:p>
    <w:p w14:paraId="4301F4A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Wszystkie konstrukcje wsporcze oświetlenia drogowego służące do  zamocowania opraw oświetleniowych na wysokości równej lub większej niż 14 m (tzw. maszty), zlokalizowane na wyspach środkowych  skrzyżowań typu rondo dla   rozwiązania podstawowego należy zaprojektować i wykonać jako  wyposażone w opuszczane wysięgniki (korony mobilne). Jednocześnie dopuszcza się,  w przypadku uwarunkowań terenowych uniemożliwiających zastosowanie rozwiązania podstawowego, aby wszystkie pozostałe konstrukcje wsporcze służące do zamocowania oprawy oświetleniowej na wysokości poniżej 14 m tj. słupy oświetleniowe, zlokalizowane na wyspach środkowych  skrzyżowań typu rondo zostały zaprojektowane i wykonane w formie konstrukcji tzw. łamanej. Każdorazowe odstąpienie od w/w ogólnej zasady – rozwiązania podstawowego podlega uzgodnieniu i akceptacji przez Zamawiającego po uprzednim wydaniu opinii/uzgodnienia przez Inżyniera kontraktu.</w:t>
      </w:r>
    </w:p>
    <w:p w14:paraId="3D132BC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Ponadto wszystkie maszty służące do zamocowania  opraw oświetleniowych na wysokości równej lub większej niż 14 m, bez względu nie na miejsce ich lokalizacji muszą być wyposażone w wysięgniki opuszczane (korony mobilne)  pozwalające na wykonanie konserwacji lub wymianę osprzętu oświetleniowego z poziomu gruntu bez użycia drabin czy podnośników.</w:t>
      </w:r>
    </w:p>
    <w:p w14:paraId="2383DA0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 obiektach mostowych należy zaprojektować podstawy do  zamontowania słupów i osadzić w nich kotwy stalowe. Szczegółowe rysunki Wykonawca opracuje i uzgodni z Inżynierem.</w:t>
      </w:r>
    </w:p>
    <w:p w14:paraId="55477210" w14:textId="71C07F6B"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Słupy i maszty  należy montować zgodnie z instrukcją montażu wydaną przez ich producenta. Przed przystąpieniem do montażu słupów należy sprawdzić stan powierzchni stykowych elementów łączeniowych, oczyszczając je z brudu, lodu itp. oraz stan powłoki antykorozyjnej, którą w przypadku uszkodzenia podczas transportu, należy uzupełnić.</w:t>
      </w:r>
      <w:r w:rsidR="00771928">
        <w:rPr>
          <w:rFonts w:ascii="Verdana" w:hAnsi="Verdana"/>
          <w:sz w:val="20"/>
          <w:szCs w:val="20"/>
        </w:rPr>
        <w:t xml:space="preserve"> Słupy i maszty </w:t>
      </w:r>
      <w:r w:rsidR="008911AE">
        <w:rPr>
          <w:rFonts w:ascii="Verdana" w:hAnsi="Verdana"/>
          <w:sz w:val="20"/>
          <w:szCs w:val="20"/>
        </w:rPr>
        <w:t xml:space="preserve">oświetleniowe </w:t>
      </w:r>
      <w:r w:rsidR="00771928">
        <w:rPr>
          <w:rFonts w:ascii="Verdana" w:hAnsi="Verdana"/>
          <w:sz w:val="20"/>
          <w:szCs w:val="20"/>
        </w:rPr>
        <w:t xml:space="preserve">wykonane ze stali oraz </w:t>
      </w:r>
      <w:r w:rsidR="004C6744">
        <w:rPr>
          <w:rFonts w:ascii="Verdana" w:hAnsi="Verdana"/>
          <w:sz w:val="20"/>
          <w:szCs w:val="20"/>
        </w:rPr>
        <w:t>ze stopów aluminium</w:t>
      </w:r>
      <w:r w:rsidR="00290099">
        <w:rPr>
          <w:rFonts w:ascii="Verdana" w:hAnsi="Verdana"/>
          <w:sz w:val="20"/>
          <w:szCs w:val="20"/>
        </w:rPr>
        <w:t>, które będą</w:t>
      </w:r>
      <w:r w:rsidR="004C6744">
        <w:rPr>
          <w:rFonts w:ascii="Verdana" w:hAnsi="Verdana"/>
          <w:sz w:val="20"/>
          <w:szCs w:val="20"/>
        </w:rPr>
        <w:t xml:space="preserve"> lokalizowane poza obiektami inżynierskimi (mostowymi),</w:t>
      </w:r>
      <w:r w:rsidR="00771928">
        <w:rPr>
          <w:rFonts w:ascii="Verdana" w:hAnsi="Verdana"/>
          <w:sz w:val="20"/>
          <w:szCs w:val="20"/>
        </w:rPr>
        <w:t xml:space="preserve"> należy montować wyłącznie na fundamentach prefabrykowanych lub wykonywanych na placu budowy.</w:t>
      </w:r>
      <w:r w:rsidRPr="00633777">
        <w:rPr>
          <w:rFonts w:ascii="Verdana" w:hAnsi="Verdana"/>
          <w:sz w:val="20"/>
          <w:szCs w:val="20"/>
        </w:rPr>
        <w:tab/>
      </w:r>
    </w:p>
    <w:p w14:paraId="30EFB5F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Słup ustawiać należy przy pomocy dźwigu. Podczas podnoszenia masztu należy zwrócić uwagę, aby nie spowodować odkształcenia elementów lub ich zniszczenia. Przed zdjęciem </w:t>
      </w:r>
      <w:r w:rsidRPr="00633777">
        <w:rPr>
          <w:rFonts w:ascii="Verdana" w:hAnsi="Verdana"/>
          <w:sz w:val="20"/>
          <w:szCs w:val="20"/>
        </w:rPr>
        <w:br/>
        <w:t>z haka, ustawiany słup powinien być zabezpieczony przed upadkiem. Gwint stalowych śrub kotwiących należy pokryć warstwą smaru charakteryzującego się dużą wytrzymałością na pełzanie i umożliwiającego smarowanie na zimno lub gorąco. Smar musi zapewnić ochronę gwintu przez okres nie krótszy niż 18 miesięcy.</w:t>
      </w:r>
    </w:p>
    <w:p w14:paraId="7723A821" w14:textId="7FA84FEA"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Nakrętki mocujące stopę słupa z fundamentem muszą być dokręcane </w:t>
      </w:r>
      <w:proofErr w:type="spellStart"/>
      <w:r w:rsidRPr="00633777">
        <w:rPr>
          <w:rFonts w:ascii="Verdana" w:hAnsi="Verdana"/>
          <w:sz w:val="20"/>
          <w:szCs w:val="20"/>
        </w:rPr>
        <w:t>dwustadiowo</w:t>
      </w:r>
      <w:proofErr w:type="spellEnd"/>
      <w:r w:rsidRPr="00633777">
        <w:rPr>
          <w:rFonts w:ascii="Verdana" w:hAnsi="Verdana"/>
          <w:sz w:val="20"/>
          <w:szCs w:val="20"/>
        </w:rPr>
        <w:t xml:space="preserve"> oraz zabezpieczone przed odkręcaniem</w:t>
      </w:r>
      <w:r w:rsidR="00D204CF">
        <w:rPr>
          <w:rFonts w:ascii="Verdana" w:hAnsi="Verdana"/>
          <w:sz w:val="20"/>
          <w:szCs w:val="20"/>
        </w:rPr>
        <w:t xml:space="preserve"> oraz</w:t>
      </w:r>
      <w:r w:rsidR="0064181E" w:rsidRPr="0064181E">
        <w:t xml:space="preserve"> </w:t>
      </w:r>
      <w:r w:rsidR="0064181E" w:rsidRPr="0064181E">
        <w:rPr>
          <w:rFonts w:ascii="Verdana" w:hAnsi="Verdana"/>
          <w:sz w:val="20"/>
          <w:szCs w:val="20"/>
        </w:rPr>
        <w:t>muszą być zabezpieczone antykorozyjnie</w:t>
      </w:r>
      <w:r w:rsidR="0064181E">
        <w:rPr>
          <w:rFonts w:ascii="Verdana" w:hAnsi="Verdana"/>
          <w:sz w:val="20"/>
          <w:szCs w:val="20"/>
        </w:rPr>
        <w:t xml:space="preserve"> minimum </w:t>
      </w:r>
      <w:r w:rsidR="0064181E" w:rsidRPr="0064181E">
        <w:rPr>
          <w:rFonts w:ascii="Verdana" w:hAnsi="Verdana"/>
          <w:sz w:val="20"/>
          <w:szCs w:val="20"/>
        </w:rPr>
        <w:t>zgodnie z wym</w:t>
      </w:r>
      <w:r w:rsidR="0064181E">
        <w:rPr>
          <w:rFonts w:ascii="Verdana" w:hAnsi="Verdana"/>
          <w:sz w:val="20"/>
          <w:szCs w:val="20"/>
        </w:rPr>
        <w:t>ogami określonymi w pkt. nr 2.4. oraz dodatkowo</w:t>
      </w:r>
      <w:r w:rsidR="00D204CF">
        <w:rPr>
          <w:rFonts w:ascii="Verdana" w:hAnsi="Verdana"/>
          <w:sz w:val="20"/>
          <w:szCs w:val="20"/>
        </w:rPr>
        <w:t xml:space="preserve"> poprzez nałożenie kapturków ochronnych wykonanych z tworzywa sztuczne</w:t>
      </w:r>
      <w:r w:rsidR="00DB514F">
        <w:rPr>
          <w:rFonts w:ascii="Verdana" w:hAnsi="Verdana"/>
          <w:sz w:val="20"/>
          <w:szCs w:val="20"/>
        </w:rPr>
        <w:t>go odporne</w:t>
      </w:r>
      <w:r w:rsidR="00AC02FF">
        <w:rPr>
          <w:rFonts w:ascii="Verdana" w:hAnsi="Verdana"/>
          <w:sz w:val="20"/>
          <w:szCs w:val="20"/>
        </w:rPr>
        <w:t xml:space="preserve">go na promieniowanie </w:t>
      </w:r>
      <w:r w:rsidR="00D204CF">
        <w:rPr>
          <w:rFonts w:ascii="Verdana" w:hAnsi="Verdana"/>
          <w:sz w:val="20"/>
          <w:szCs w:val="20"/>
        </w:rPr>
        <w:t>UV or</w:t>
      </w:r>
      <w:r w:rsidR="00DB514F">
        <w:rPr>
          <w:rFonts w:ascii="Verdana" w:hAnsi="Verdana"/>
          <w:sz w:val="20"/>
          <w:szCs w:val="20"/>
        </w:rPr>
        <w:t>a</w:t>
      </w:r>
      <w:r w:rsidR="00771928">
        <w:rPr>
          <w:rFonts w:ascii="Verdana" w:hAnsi="Verdana"/>
          <w:sz w:val="20"/>
          <w:szCs w:val="20"/>
        </w:rPr>
        <w:t xml:space="preserve">z </w:t>
      </w:r>
      <w:r w:rsidR="00771928" w:rsidRPr="00771928">
        <w:t xml:space="preserve"> </w:t>
      </w:r>
      <w:r w:rsidR="00290099">
        <w:rPr>
          <w:rFonts w:ascii="Verdana" w:hAnsi="Verdana"/>
          <w:sz w:val="20"/>
          <w:szCs w:val="20"/>
        </w:rPr>
        <w:t>oddziaływanie</w:t>
      </w:r>
      <w:r w:rsidR="00771928" w:rsidRPr="00771928">
        <w:rPr>
          <w:rFonts w:ascii="Verdana" w:hAnsi="Verdana"/>
          <w:sz w:val="20"/>
          <w:szCs w:val="20"/>
        </w:rPr>
        <w:t xml:space="preserve"> środków wyko</w:t>
      </w:r>
      <w:r w:rsidR="00771928">
        <w:rPr>
          <w:rFonts w:ascii="Verdana" w:hAnsi="Verdana"/>
          <w:sz w:val="20"/>
          <w:szCs w:val="20"/>
        </w:rPr>
        <w:t>rzystywanych do utrzymania dróg</w:t>
      </w:r>
      <w:r w:rsidR="00DB514F" w:rsidRPr="00771928">
        <w:rPr>
          <w:rFonts w:ascii="Verdana" w:hAnsi="Verdana"/>
          <w:sz w:val="20"/>
          <w:szCs w:val="20"/>
        </w:rPr>
        <w:t>.</w:t>
      </w:r>
      <w:r w:rsidR="00DB514F">
        <w:rPr>
          <w:rFonts w:ascii="Verdana" w:hAnsi="Verdana"/>
          <w:sz w:val="20"/>
          <w:szCs w:val="20"/>
        </w:rPr>
        <w:t xml:space="preserve"> </w:t>
      </w:r>
      <w:r w:rsidR="0064181E">
        <w:rPr>
          <w:rFonts w:ascii="Verdana" w:hAnsi="Verdana"/>
          <w:sz w:val="20"/>
          <w:szCs w:val="20"/>
        </w:rPr>
        <w:t xml:space="preserve"> </w:t>
      </w:r>
      <w:r w:rsidRPr="00633777">
        <w:rPr>
          <w:rFonts w:ascii="Verdana" w:hAnsi="Verdana"/>
          <w:sz w:val="20"/>
          <w:szCs w:val="20"/>
        </w:rPr>
        <w:t xml:space="preserve"> </w:t>
      </w:r>
    </w:p>
    <w:p w14:paraId="2DF5E21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 miejscach, gdzie stykają się powierzchnie różnych metali, należy zastosować środki zabezpieczające przed wystąpieniem korozji galwanicznej.</w:t>
      </w:r>
    </w:p>
    <w:p w14:paraId="4CEE653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Spód płyty kołnierzowej należy przed montażem pokryć powłoką bitumiczną wg PN-EN ISO 2808: 2008.</w:t>
      </w:r>
    </w:p>
    <w:p w14:paraId="70ACD96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Powłokę bitumiczną można nakładać na powierzchnię po uzyskaniu odpowiedniej przyczepności określonej w PN-EN ISO 2409: 2013.</w:t>
      </w:r>
    </w:p>
    <w:p w14:paraId="321DEF2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Słupy i maszty  należy tak ustawiać, aby wnęka (wnęki) znajdowała się od strony pobocza lub chodnika, a przy ich braku, od strony przeciwnej niż nadjeżdżające pojazdy. Ponadto, wnęka musi być położona tak, aby: dolna krawędź otworu znajdowała się na wysokości  od min 0,40m do 0,60m, natomiast górna krawędź otworu na wysokości maksymalnie  1,00m mierzona od górnej powierzchni fundamentu do której montowana jest stopa słupa lub  masztu oświetleniowego.</w:t>
      </w:r>
    </w:p>
    <w:p w14:paraId="416CB32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Odchyłka osi masztu od pionu nie może być większa od 0.001 wysokości masztu.</w:t>
      </w:r>
    </w:p>
    <w:p w14:paraId="02221FB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Po wykonaniu robót montażowych należy sprawdzić stan powierzchni malowanych </w:t>
      </w:r>
      <w:r w:rsidRPr="00633777">
        <w:rPr>
          <w:rFonts w:ascii="Verdana" w:hAnsi="Verdana"/>
          <w:sz w:val="20"/>
          <w:szCs w:val="20"/>
        </w:rPr>
        <w:br/>
        <w:t>i w przypadku miejscowych ubytków, uzupełnić powłokę malując zgodnie z wymaganiami zawartymi w dokumentacji projektowej.</w:t>
      </w:r>
    </w:p>
    <w:p w14:paraId="7228421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 obiektach mostowych należy zaprojektować podstawy do  zamontowania słupów i osadzić w nich kotwy stalowe, a szczegółowe rozwiązania zawarte zostaną w dokumentacji projektowej opracowanej przez Wykonawcę, która podlega uzgodnieniu przez Inżyniera kontraktu.</w:t>
      </w:r>
    </w:p>
    <w:p w14:paraId="77B705B5" w14:textId="77777777" w:rsidR="00B37960" w:rsidRPr="00633777" w:rsidRDefault="00B37960" w:rsidP="00633777">
      <w:pPr>
        <w:spacing w:line="276" w:lineRule="auto"/>
        <w:jc w:val="both"/>
        <w:rPr>
          <w:rFonts w:ascii="Verdana" w:hAnsi="Verdana"/>
          <w:sz w:val="20"/>
          <w:szCs w:val="20"/>
        </w:rPr>
      </w:pPr>
    </w:p>
    <w:p w14:paraId="4362E664"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5.6. Wysięgniki</w:t>
      </w:r>
    </w:p>
    <w:p w14:paraId="1D710B6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Wysięgniki należy montować na słupach i masztach zgodnie z instrukcjami producenta. Wysięgniki należy montować na słupach  i masztach stojących przy pomocy dźwigu i samochodu z balkonem.</w:t>
      </w:r>
    </w:p>
    <w:p w14:paraId="642F9B1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Część pionową wysięgnika należy wsunąć do oporu w rurę znajdującą się w górnej części słupa oświetleniowego lub masztu oświetleniowego. Po ustawieniu, należy unieruchomić go śrubami znajdującymi się w nagwintowanych otworach.</w:t>
      </w:r>
    </w:p>
    <w:p w14:paraId="115DC8C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Pion wysięgnika należy ustalać pod obciążeniem oprawą oświetleniową lub ciężarem równym jej ciężarowi.</w:t>
      </w:r>
    </w:p>
    <w:p w14:paraId="55EB5034" w14:textId="42B95F62"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Wysięgniki w stosunku do osi jezdni lub stycznej do osi (w przypadku gdy jezdnia jest w łuku) m</w:t>
      </w:r>
      <w:r w:rsidR="00E43CA6">
        <w:rPr>
          <w:rFonts w:ascii="Verdana" w:hAnsi="Verdana"/>
          <w:sz w:val="20"/>
          <w:szCs w:val="20"/>
        </w:rPr>
        <w:t>uszą być ustawione pod kątem 90°</w:t>
      </w:r>
      <w:r w:rsidRPr="00633777">
        <w:rPr>
          <w:rFonts w:ascii="Verdana" w:hAnsi="Verdana"/>
          <w:sz w:val="20"/>
          <w:szCs w:val="20"/>
        </w:rPr>
        <w:t xml:space="preserve">. </w:t>
      </w:r>
    </w:p>
    <w:p w14:paraId="65B4CED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Ukośne części wysięgników muszą znajdować się w jednej płaszczyźnie równoległej do powierzchni oświetlanej jezdni. </w:t>
      </w:r>
    </w:p>
    <w:p w14:paraId="6470A0D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Wszystkie maszty służące do zamocowania  opraw oświetleniowych na wysokości równej lub większej niż 14 m bez względu  na miejsce ich lokalizacji muszą być wyposażone w wysięgniki opuszczane (korony mobilne)  pozwalające na wykonanie konserwacji lub wymianę osprzętu oświetleniowego z poziomu gruntu bez użycia drabin czy podnośników.</w:t>
      </w:r>
    </w:p>
    <w:p w14:paraId="4FD8416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Szczegółowe rozwiązania w zakresie  zastosowanych rozwiązań technicznych zawarte zostaną w dokumentacji projektowej opracowanej przez Wykonawcę, która podlega uzgodnieniu przez Inżyniera kontraktu.</w:t>
      </w:r>
    </w:p>
    <w:p w14:paraId="36522E0A" w14:textId="77777777" w:rsidR="00B37960" w:rsidRPr="00633777" w:rsidRDefault="00B37960" w:rsidP="00633777">
      <w:pPr>
        <w:spacing w:line="276" w:lineRule="auto"/>
        <w:jc w:val="both"/>
        <w:rPr>
          <w:rFonts w:ascii="Verdana" w:hAnsi="Verdana"/>
          <w:sz w:val="20"/>
          <w:szCs w:val="20"/>
        </w:rPr>
      </w:pPr>
    </w:p>
    <w:p w14:paraId="09BD07C2"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5.7. Montaż opraw oświetleniowych</w:t>
      </w:r>
    </w:p>
    <w:p w14:paraId="19A46D2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Oprawy oświetleniowe  należy mocować na wysięgnikach słupów i masztów oświetleniowych w sposób wskazany przez producenta opraw,  po wprowadzeniu do nich przewodów zasilających i ustawieniu ich w położenie pracy, a zarazem w sposób trwały, aby  nie zmieniały swego położenia pod wpływem warunków atmosferycznych i parcia wiatru. Do przyłączenia opraw oświetleniowych  do instalacji oświetleniowej należy  stosować przewody kabelkowe o izolacji wzmocnionej z żyłami miedzianymi o przekroju żyły nie mniejszym niż 2,5 mm</w:t>
      </w:r>
      <w:r w:rsidRPr="00633777">
        <w:rPr>
          <w:rFonts w:ascii="Verdana" w:hAnsi="Verdana"/>
          <w:sz w:val="20"/>
          <w:szCs w:val="20"/>
          <w:vertAlign w:val="superscript"/>
        </w:rPr>
        <w:t>2</w:t>
      </w:r>
      <w:r w:rsidRPr="00633777">
        <w:rPr>
          <w:rFonts w:ascii="Verdana" w:hAnsi="Verdana"/>
          <w:sz w:val="20"/>
          <w:szCs w:val="20"/>
        </w:rPr>
        <w:t xml:space="preserve">. Ilość przewodów zależna jest od ilości opraw. Montaż opraw oświetleniowych na wysięgnikach (w tym  koronach mobilnych) należy wykonywać po ustawieniu i </w:t>
      </w:r>
      <w:proofErr w:type="spellStart"/>
      <w:r w:rsidRPr="00633777">
        <w:rPr>
          <w:rFonts w:ascii="Verdana" w:hAnsi="Verdana"/>
          <w:sz w:val="20"/>
          <w:szCs w:val="20"/>
        </w:rPr>
        <w:t>wypionowaniu</w:t>
      </w:r>
      <w:proofErr w:type="spellEnd"/>
      <w:r w:rsidRPr="00633777">
        <w:rPr>
          <w:rFonts w:ascii="Verdana" w:hAnsi="Verdana"/>
          <w:sz w:val="20"/>
          <w:szCs w:val="20"/>
        </w:rPr>
        <w:t xml:space="preserve"> słupów i masztów, przy pomocy samochodu specjalnego z platformą i z balkonem lub podnośnika koszowego. Każdą oprawę przed zamontowaniem należy podłączyć do sieci i sprawdzić jej działanie (sprawdzenie zaświecenia się lampy). </w:t>
      </w:r>
    </w:p>
    <w:p w14:paraId="53FBCC1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Ponadto przed montażem należy sprawdzić zgodność ustawienia pozycji źródła światła oraz odbłyśnika z przyjętymi ustawieniami określonymi w dokumentacji projektowej –  obliczeniach  oświetleniowych (fotometrycznych).</w:t>
      </w:r>
    </w:p>
    <w:p w14:paraId="54D938A9" w14:textId="77777777" w:rsidR="00B37960" w:rsidRPr="00633777" w:rsidRDefault="00B37960" w:rsidP="00633777">
      <w:pPr>
        <w:spacing w:line="276" w:lineRule="auto"/>
        <w:jc w:val="both"/>
        <w:rPr>
          <w:rFonts w:ascii="Verdana" w:hAnsi="Verdana"/>
          <w:sz w:val="20"/>
          <w:szCs w:val="20"/>
        </w:rPr>
      </w:pPr>
    </w:p>
    <w:p w14:paraId="2C5F8B3B"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 xml:space="preserve">5.8. </w:t>
      </w:r>
      <w:r w:rsidRPr="00633777">
        <w:rPr>
          <w:rFonts w:ascii="Verdana" w:hAnsi="Verdana"/>
          <w:b/>
          <w:sz w:val="20"/>
          <w:szCs w:val="20"/>
        </w:rPr>
        <w:t>Montaż przewodów w słupach i masztach oświetleniowych</w:t>
      </w:r>
    </w:p>
    <w:p w14:paraId="3BF68C3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Przewody zasilające oprawy oświetleniowe należy zaciągać do słupów, masztów  i wysięgników przed zamontowaniem opraw. Do każdej oprawy należy prowadzić odrębny przewód, podłączony do tabliczki w słupie. Do połączenia tabliczki zaciskowo-bezpiecznikowej w słupie lub maszcie oświetleniowym z drogową oprawą oświetleniową, należ stosować przewody o napięciu znamionowym 450/750V, wielożyłowe jako jedna spójna wiązka (minimum 4 żyłowe dla opraw wykonanych w II klasie ochronności), z żyłami miedzianymi o przekroju żył minimum 2,5 mm</w:t>
      </w:r>
      <w:r w:rsidRPr="00633777">
        <w:rPr>
          <w:rFonts w:ascii="Verdana" w:hAnsi="Verdana"/>
          <w:sz w:val="20"/>
          <w:szCs w:val="20"/>
          <w:vertAlign w:val="superscript"/>
        </w:rPr>
        <w:t>2</w:t>
      </w:r>
      <w:r w:rsidRPr="00633777">
        <w:rPr>
          <w:rFonts w:ascii="Verdana" w:hAnsi="Verdana"/>
          <w:sz w:val="20"/>
          <w:szCs w:val="20"/>
        </w:rPr>
        <w:t xml:space="preserve"> i izolacji wzmocnionej wykonanej z polietylenu usieciowionego lub z polwinitu.</w:t>
      </w:r>
    </w:p>
    <w:p w14:paraId="7C6EC5F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Przy prowadzeniu kilku przewodów, należy je razem powiązać w odstępach co jeden metr, na całej długości odcinka luźnego. Przewody prowadzić wewnątrz słupów i masztów.</w:t>
      </w:r>
    </w:p>
    <w:p w14:paraId="40AE863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Należy wykonać pomiar rezystancji izolacji po wykonaniu instalacji.</w:t>
      </w:r>
    </w:p>
    <w:p w14:paraId="025F4625" w14:textId="77777777" w:rsidR="00B37960" w:rsidRPr="00633777" w:rsidRDefault="00B37960" w:rsidP="00633777">
      <w:pPr>
        <w:spacing w:line="276" w:lineRule="auto"/>
        <w:jc w:val="both"/>
        <w:rPr>
          <w:rFonts w:ascii="Verdana" w:hAnsi="Verdana"/>
          <w:sz w:val="20"/>
          <w:szCs w:val="20"/>
        </w:rPr>
      </w:pPr>
    </w:p>
    <w:p w14:paraId="1C12B756"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5.9. Układanie kabli</w:t>
      </w:r>
    </w:p>
    <w:p w14:paraId="24B8663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Układanie kabli należy przeprowadzać zgodnie z normą  N SEP-E-004:2014 oraz  PN-76/E-05125.</w:t>
      </w:r>
    </w:p>
    <w:p w14:paraId="513538A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Układanie kabli musi być wykonywane w sposób wykluczający ich uszkodzenie przez zginanie, skręcanie, rozciąganie itp. Zaleca się stosowanie rolek w przypadku układania kabli o masie większej niż 4 kg/m. Dopuszcza się mechaniczne układania kabli przy użyciu ciągarek lub rolek napędzanych pod warunkiem spełnienia wymogów określonych w p. 2.5.1-a i b normy PN-76/E-05125 i N SEP-E-004:2014.</w:t>
      </w:r>
    </w:p>
    <w:p w14:paraId="086720D0" w14:textId="79E616A6"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W sytuacji przejścia liniami kablowymi (przepustami kablowymi) pod drogami wymagana jest taka minimalna głębokość ich posadowienia, aby górna powierzchnia rury ochronnej znajdowała się minimum 0,5m pod warstwą konstrukcyjną drogi określonej klasy, lecz nie mniej niż 1,2m poniżej projektowanej docelowej/istniejącej niwelety jezdni </w:t>
      </w:r>
      <w:del w:id="13" w:author="Ostrowski Michał" w:date="2017-11-27T11:15:00Z">
        <w:r w:rsidR="00360026" w:rsidDel="00360026">
          <w:rPr>
            <w:rFonts w:ascii="Verdana" w:hAnsi="Verdana"/>
            <w:sz w:val="20"/>
            <w:szCs w:val="20"/>
          </w:rPr>
          <w:delText>dróg ekspresowych/autostrad</w:delText>
        </w:r>
      </w:del>
      <w:ins w:id="14" w:author="Ostrowski Michał" w:date="2017-11-27T11:15:00Z">
        <w:r w:rsidR="00360026">
          <w:rPr>
            <w:rFonts w:ascii="Verdana" w:hAnsi="Verdana"/>
            <w:sz w:val="20"/>
            <w:szCs w:val="20"/>
          </w:rPr>
          <w:t>obwodnicy</w:t>
        </w:r>
      </w:ins>
      <w:r w:rsidRPr="00633777">
        <w:rPr>
          <w:rFonts w:ascii="Verdana" w:hAnsi="Verdana"/>
          <w:sz w:val="20"/>
          <w:szCs w:val="20"/>
        </w:rPr>
        <w:t xml:space="preserve"> i nie mniej niż 1,0m poniżej projektowanej docelowej/istniejącej  niwelety jezdni innych dróg niższych klas.</w:t>
      </w:r>
    </w:p>
    <w:p w14:paraId="776276F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Natomiast na pozostałym terenie wymagana głębokość ułożenia/posadowienia linii kablowej SN i </w:t>
      </w:r>
      <w:proofErr w:type="spellStart"/>
      <w:r w:rsidRPr="00633777">
        <w:rPr>
          <w:rFonts w:ascii="Verdana" w:hAnsi="Verdana"/>
          <w:sz w:val="20"/>
          <w:szCs w:val="20"/>
        </w:rPr>
        <w:t>nn</w:t>
      </w:r>
      <w:proofErr w:type="spellEnd"/>
      <w:r w:rsidRPr="00633777">
        <w:rPr>
          <w:rFonts w:ascii="Verdana" w:hAnsi="Verdana"/>
          <w:sz w:val="20"/>
          <w:szCs w:val="20"/>
        </w:rPr>
        <w:t xml:space="preserve"> nie może być mniejsza niż:</w:t>
      </w:r>
    </w:p>
    <w:p w14:paraId="177A1945" w14:textId="77777777" w:rsidR="00B37960" w:rsidRPr="00633777" w:rsidRDefault="00B37960" w:rsidP="00633777">
      <w:pPr>
        <w:numPr>
          <w:ilvl w:val="0"/>
          <w:numId w:val="13"/>
        </w:numPr>
        <w:spacing w:line="276" w:lineRule="auto"/>
        <w:jc w:val="both"/>
        <w:rPr>
          <w:rFonts w:ascii="Verdana" w:hAnsi="Verdana"/>
          <w:sz w:val="20"/>
          <w:szCs w:val="20"/>
        </w:rPr>
      </w:pPr>
      <w:r w:rsidRPr="00633777">
        <w:rPr>
          <w:rFonts w:ascii="Verdana" w:hAnsi="Verdana"/>
          <w:sz w:val="20"/>
          <w:szCs w:val="20"/>
        </w:rPr>
        <w:t>na terenach zielonych i polach uprawnych – 1,0m,</w:t>
      </w:r>
    </w:p>
    <w:p w14:paraId="42281DE5" w14:textId="77777777" w:rsidR="00B37960" w:rsidRPr="00633777" w:rsidRDefault="00B37960" w:rsidP="00633777">
      <w:pPr>
        <w:numPr>
          <w:ilvl w:val="0"/>
          <w:numId w:val="13"/>
        </w:numPr>
        <w:spacing w:line="276" w:lineRule="auto"/>
        <w:jc w:val="both"/>
        <w:rPr>
          <w:rFonts w:ascii="Verdana" w:hAnsi="Verdana"/>
          <w:sz w:val="20"/>
          <w:szCs w:val="20"/>
        </w:rPr>
      </w:pPr>
      <w:r w:rsidRPr="00633777">
        <w:rPr>
          <w:rFonts w:ascii="Verdana" w:hAnsi="Verdana"/>
          <w:sz w:val="20"/>
          <w:szCs w:val="20"/>
        </w:rPr>
        <w:t>w poboczu dróg – 1,0m,</w:t>
      </w:r>
    </w:p>
    <w:p w14:paraId="180FAC04" w14:textId="77777777" w:rsidR="00B37960" w:rsidRPr="00633777" w:rsidRDefault="00B37960" w:rsidP="00633777">
      <w:pPr>
        <w:numPr>
          <w:ilvl w:val="0"/>
          <w:numId w:val="13"/>
        </w:numPr>
        <w:spacing w:line="276" w:lineRule="auto"/>
        <w:jc w:val="both"/>
        <w:rPr>
          <w:rFonts w:ascii="Verdana" w:hAnsi="Verdana"/>
          <w:sz w:val="20"/>
          <w:szCs w:val="20"/>
        </w:rPr>
      </w:pPr>
      <w:r w:rsidRPr="00633777">
        <w:rPr>
          <w:rFonts w:ascii="Verdana" w:hAnsi="Verdana"/>
          <w:sz w:val="20"/>
          <w:szCs w:val="20"/>
        </w:rPr>
        <w:t>na pozostałem terenie pasa drogowego – 1,0m,</w:t>
      </w:r>
    </w:p>
    <w:p w14:paraId="2C46D66B" w14:textId="77777777" w:rsidR="00B37960" w:rsidRPr="00633777" w:rsidRDefault="00B37960" w:rsidP="00633777">
      <w:pPr>
        <w:numPr>
          <w:ilvl w:val="0"/>
          <w:numId w:val="13"/>
        </w:numPr>
        <w:spacing w:line="276" w:lineRule="auto"/>
        <w:jc w:val="both"/>
        <w:rPr>
          <w:rFonts w:ascii="Verdana" w:hAnsi="Verdana"/>
          <w:sz w:val="20"/>
          <w:szCs w:val="20"/>
        </w:rPr>
      </w:pPr>
      <w:r w:rsidRPr="00633777">
        <w:rPr>
          <w:rFonts w:ascii="Verdana" w:hAnsi="Verdana"/>
          <w:sz w:val="20"/>
          <w:szCs w:val="20"/>
        </w:rPr>
        <w:t>pod dnem rowu – 0,8m,</w:t>
      </w:r>
    </w:p>
    <w:p w14:paraId="349C8CD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mierzone jako odległość pomiędzy odpowiednio górną powierzchnią rur ochronnych, a odpowiednio: istniejącą lub docelową rzędną terenów zielonych i pól uprawnych, projektowaną docelową lub istniejącą rzędną pobocza dróg i pozostałego terenu objętego pasem drogowym oraz projektowaną rzędną docelową dna rowu lub istniejącą rzędną. </w:t>
      </w:r>
    </w:p>
    <w:p w14:paraId="74D47A0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Temperatura otoczenia i kabla przy układaniu nie powinna być niższa niż  0</w:t>
      </w:r>
      <w:r w:rsidRPr="00633777">
        <w:rPr>
          <w:rFonts w:ascii="Verdana" w:hAnsi="Verdana"/>
          <w:sz w:val="20"/>
          <w:szCs w:val="20"/>
          <w:vertAlign w:val="superscript"/>
        </w:rPr>
        <w:t>o</w:t>
      </w:r>
      <w:r w:rsidRPr="00633777">
        <w:rPr>
          <w:rFonts w:ascii="Verdana" w:hAnsi="Verdana"/>
          <w:sz w:val="20"/>
          <w:szCs w:val="20"/>
        </w:rPr>
        <w:t>C - w przypadku kabli o izolacji i powłoce z tworzyw sztucznych. Zabrania się podgrzewania kabli ogniem.</w:t>
      </w:r>
    </w:p>
    <w:p w14:paraId="165B7CC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Wzrost temperatury otoczenia ułożonego kabla na dowolnie małym odcinku trasy linii kablowej powodowany przez sąsiednie źródła ciepła, np. rurociąg cieplny, nie może  przekraczać 5</w:t>
      </w:r>
      <w:r w:rsidRPr="00633777">
        <w:rPr>
          <w:rFonts w:ascii="Verdana" w:hAnsi="Verdana"/>
          <w:sz w:val="20"/>
          <w:szCs w:val="20"/>
          <w:vertAlign w:val="superscript"/>
        </w:rPr>
        <w:t>o</w:t>
      </w:r>
      <w:r w:rsidRPr="00633777">
        <w:rPr>
          <w:rFonts w:ascii="Verdana" w:hAnsi="Verdana"/>
          <w:sz w:val="20"/>
          <w:szCs w:val="20"/>
        </w:rPr>
        <w:t>C.</w:t>
      </w:r>
    </w:p>
    <w:p w14:paraId="4ECD896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Przy układaniu kable można zginać tylko w przypadkach koniecznych, przy czym promień gięcia musi  być możliwie duży, nie mniejszy niż:</w:t>
      </w:r>
    </w:p>
    <w:p w14:paraId="3E1DCC8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20-krotna średnica zewnętrzna kabla – dla kabli 1-żyłowych,</w:t>
      </w:r>
    </w:p>
    <w:p w14:paraId="183B234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15-krotna średnica zewnętrzna kabla – dla kabli wielożyłowych.</w:t>
      </w:r>
    </w:p>
    <w:p w14:paraId="2FC5B11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Przy układaniu kabli w pobliżu innych kabli lub przewodów kable układać w takich odległościach, aby w normalnych warunkach pracy i przy zakłóceniach nie wywoływały w sąsiednich liniach elektroenergetycznych niepożądanych zjawisk np. indukowania prądów.</w:t>
      </w:r>
    </w:p>
    <w:p w14:paraId="4E2785B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Kable należy układać na warstwie piasku 10 cm, zasypać kolejną warstwą piasku grubości 10 cm, następnie warstwą gruntu rodzimego o grubości, co najmniej 15 cm, a następnie przykryć folią z tworzywa sztucznego.</w:t>
      </w:r>
    </w:p>
    <w:p w14:paraId="5D41867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Trasa kablowych linii oświetleniowych ułożonych w ziemi musi być na całej długości i szerokości oznaczona folią z tworzywa sztucznego.</w:t>
      </w:r>
    </w:p>
    <w:p w14:paraId="35D0338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Folia służąca do osłony kabla przed uszkodzeniami mechanicznymi, powinna być folią kalandrowaną z uplastycznionego PCW o grubości  minimum 0,5 mm i szerokości takiej,  aby przykrywała ułożone kable i wystawała min. 5 cm poza  krawędzie skrajnych kabli równomiernie po obu stronach, lecz nie mniejsza niż 30 cm (ułożoną 25 cm nad kablem), gatunku 1 i  odpowiadającą wymaganiom BN-68/6353-03. </w:t>
      </w:r>
    </w:p>
    <w:p w14:paraId="0F56D4D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Dla kabli o napięciu znamionowym do 1 </w:t>
      </w:r>
      <w:proofErr w:type="spellStart"/>
      <w:r w:rsidRPr="00633777">
        <w:rPr>
          <w:rFonts w:ascii="Verdana" w:hAnsi="Verdana"/>
          <w:sz w:val="20"/>
          <w:szCs w:val="20"/>
        </w:rPr>
        <w:t>kV</w:t>
      </w:r>
      <w:proofErr w:type="spellEnd"/>
      <w:r w:rsidRPr="00633777">
        <w:rPr>
          <w:rFonts w:ascii="Verdana" w:hAnsi="Verdana"/>
          <w:sz w:val="20"/>
          <w:szCs w:val="20"/>
        </w:rPr>
        <w:t xml:space="preserve"> należy stosować folię koloru niebieskiego, a przy napięciach od 1 do 30 </w:t>
      </w:r>
      <w:proofErr w:type="spellStart"/>
      <w:r w:rsidRPr="00633777">
        <w:rPr>
          <w:rFonts w:ascii="Verdana" w:hAnsi="Verdana"/>
          <w:sz w:val="20"/>
          <w:szCs w:val="20"/>
        </w:rPr>
        <w:t>kV</w:t>
      </w:r>
      <w:proofErr w:type="spellEnd"/>
      <w:r w:rsidRPr="00633777">
        <w:rPr>
          <w:rFonts w:ascii="Verdana" w:hAnsi="Verdana"/>
          <w:sz w:val="20"/>
          <w:szCs w:val="20"/>
        </w:rPr>
        <w:t>, koloru czerwonego.</w:t>
      </w:r>
    </w:p>
    <w:p w14:paraId="1130C29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Kable ułożone w ziemi muszą  być zaopatrzone na całej długości w trwałe oznaczniki rozmieszczone w odstępach nie większych niż 10 m oraz przy mufach i w miejscach skrzyżowania z istniejącym uzbrojeniem podziemnym terenu i przy wejściu do rur pod drogami.</w:t>
      </w:r>
    </w:p>
    <w:p w14:paraId="16A58C9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 oznaczniku należy umieścić trwałe napisy zawierające co najmniej:</w:t>
      </w:r>
    </w:p>
    <w:p w14:paraId="681075F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symbol i numer ewidencyjny kabla,</w:t>
      </w:r>
    </w:p>
    <w:p w14:paraId="5A8A8C8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oznaczenie kabla,</w:t>
      </w:r>
    </w:p>
    <w:p w14:paraId="103CE97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znak użytkownika,</w:t>
      </w:r>
    </w:p>
    <w:p w14:paraId="0BD4267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kierunek zasilania,</w:t>
      </w:r>
    </w:p>
    <w:p w14:paraId="64D530B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rok ułożenia kabla.</w:t>
      </w:r>
    </w:p>
    <w:p w14:paraId="61BBF71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Przed przystąpieniem do prac ziemnych ostateczną treść opasek kablowych należy ustalić odpowiednio z Inwestorem lub  z właściwym gestorem kabla.</w:t>
      </w:r>
    </w:p>
    <w:p w14:paraId="62020F3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Najmniejsze dopuszczalne odległości pionowe na skrzyżowaniu i poziome przy zbliżeniu kabli ułożonych bezpośrednio w ziemi podano w tablicy 1 w  normie </w:t>
      </w:r>
      <w:r w:rsidRPr="000A43CC">
        <w:rPr>
          <w:rFonts w:ascii="Verdana" w:hAnsi="Verdana"/>
          <w:sz w:val="20"/>
          <w:szCs w:val="20"/>
        </w:rPr>
        <w:t xml:space="preserve"> </w:t>
      </w:r>
      <w:r w:rsidRPr="00633777">
        <w:rPr>
          <w:rFonts w:ascii="Verdana" w:hAnsi="Verdana"/>
          <w:sz w:val="20"/>
          <w:szCs w:val="20"/>
        </w:rPr>
        <w:t>N-SEP-E-004:2014</w:t>
      </w:r>
    </w:p>
    <w:p w14:paraId="040FC75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Tablica 1. </w:t>
      </w:r>
    </w:p>
    <w:tbl>
      <w:tblPr>
        <w:tblW w:w="0" w:type="auto"/>
        <w:tblInd w:w="70" w:type="dxa"/>
        <w:tblLayout w:type="fixed"/>
        <w:tblCellMar>
          <w:left w:w="70" w:type="dxa"/>
          <w:right w:w="70" w:type="dxa"/>
        </w:tblCellMar>
        <w:tblLook w:val="0000" w:firstRow="0" w:lastRow="0" w:firstColumn="0" w:lastColumn="0" w:noHBand="0" w:noVBand="0"/>
      </w:tblPr>
      <w:tblGrid>
        <w:gridCol w:w="680"/>
        <w:gridCol w:w="5850"/>
        <w:gridCol w:w="1390"/>
        <w:gridCol w:w="1154"/>
      </w:tblGrid>
      <w:tr w:rsidR="00B37960" w:rsidRPr="00B37960" w14:paraId="40765700" w14:textId="77777777" w:rsidTr="00B37960">
        <w:tc>
          <w:tcPr>
            <w:tcW w:w="680" w:type="dxa"/>
            <w:vMerge w:val="restart"/>
            <w:tcBorders>
              <w:top w:val="double" w:sz="1" w:space="0" w:color="000000"/>
              <w:left w:val="double" w:sz="1" w:space="0" w:color="000000"/>
              <w:bottom w:val="single" w:sz="4" w:space="0" w:color="000000"/>
            </w:tcBorders>
            <w:shd w:val="clear" w:color="auto" w:fill="auto"/>
          </w:tcPr>
          <w:p w14:paraId="783DC7EA" w14:textId="77777777" w:rsidR="00B37960" w:rsidRPr="00B37960" w:rsidRDefault="00B37960" w:rsidP="00B37960">
            <w:pPr>
              <w:jc w:val="both"/>
              <w:rPr>
                <w:rFonts w:ascii="Verdana" w:hAnsi="Verdana"/>
                <w:sz w:val="20"/>
                <w:szCs w:val="20"/>
              </w:rPr>
            </w:pPr>
          </w:p>
          <w:p w14:paraId="752B5A42" w14:textId="77777777" w:rsidR="00B37960" w:rsidRPr="00B37960" w:rsidRDefault="00B37960" w:rsidP="00B37960">
            <w:pPr>
              <w:jc w:val="both"/>
              <w:rPr>
                <w:rFonts w:ascii="Verdana" w:hAnsi="Verdana"/>
                <w:sz w:val="20"/>
                <w:szCs w:val="20"/>
              </w:rPr>
            </w:pPr>
          </w:p>
          <w:p w14:paraId="1B3298BB" w14:textId="77777777" w:rsidR="00B37960" w:rsidRPr="00B37960" w:rsidRDefault="00B37960" w:rsidP="00B37960">
            <w:pPr>
              <w:jc w:val="both"/>
              <w:rPr>
                <w:rFonts w:ascii="Verdana" w:hAnsi="Verdana"/>
                <w:sz w:val="20"/>
                <w:szCs w:val="20"/>
              </w:rPr>
            </w:pPr>
            <w:r w:rsidRPr="00B37960">
              <w:rPr>
                <w:rFonts w:ascii="Verdana" w:hAnsi="Verdana"/>
                <w:sz w:val="20"/>
                <w:szCs w:val="20"/>
              </w:rPr>
              <w:t>Lp.</w:t>
            </w:r>
          </w:p>
        </w:tc>
        <w:tc>
          <w:tcPr>
            <w:tcW w:w="5850" w:type="dxa"/>
            <w:vMerge w:val="restart"/>
            <w:tcBorders>
              <w:top w:val="double" w:sz="1" w:space="0" w:color="000000"/>
              <w:left w:val="single" w:sz="4" w:space="0" w:color="000000"/>
              <w:bottom w:val="single" w:sz="4" w:space="0" w:color="000000"/>
            </w:tcBorders>
            <w:shd w:val="clear" w:color="auto" w:fill="auto"/>
            <w:vAlign w:val="center"/>
          </w:tcPr>
          <w:p w14:paraId="7F19F00F" w14:textId="77777777" w:rsidR="00B37960" w:rsidRPr="00B37960" w:rsidRDefault="00B37960" w:rsidP="00B37960">
            <w:pPr>
              <w:jc w:val="both"/>
              <w:rPr>
                <w:rFonts w:ascii="Verdana" w:hAnsi="Verdana"/>
                <w:sz w:val="20"/>
                <w:szCs w:val="20"/>
              </w:rPr>
            </w:pPr>
          </w:p>
          <w:p w14:paraId="211B5D25" w14:textId="77777777" w:rsidR="00B37960" w:rsidRPr="00B37960" w:rsidRDefault="00B37960" w:rsidP="00B37960">
            <w:pPr>
              <w:jc w:val="both"/>
              <w:rPr>
                <w:rFonts w:ascii="Verdana" w:hAnsi="Verdana"/>
                <w:sz w:val="20"/>
                <w:szCs w:val="20"/>
              </w:rPr>
            </w:pPr>
            <w:r w:rsidRPr="00B37960">
              <w:rPr>
                <w:rFonts w:ascii="Verdana" w:hAnsi="Verdana"/>
                <w:sz w:val="20"/>
                <w:szCs w:val="20"/>
              </w:rPr>
              <w:t>Skrzyżowanie lub zbliżenie</w:t>
            </w:r>
          </w:p>
        </w:tc>
        <w:tc>
          <w:tcPr>
            <w:tcW w:w="2544" w:type="dxa"/>
            <w:gridSpan w:val="2"/>
            <w:tcBorders>
              <w:top w:val="double" w:sz="1" w:space="0" w:color="000000"/>
              <w:left w:val="single" w:sz="4" w:space="0" w:color="000000"/>
              <w:bottom w:val="single" w:sz="4" w:space="0" w:color="000000"/>
              <w:right w:val="double" w:sz="1" w:space="0" w:color="000000"/>
            </w:tcBorders>
            <w:shd w:val="clear" w:color="auto" w:fill="auto"/>
            <w:vAlign w:val="center"/>
          </w:tcPr>
          <w:p w14:paraId="31D12B49" w14:textId="77777777" w:rsidR="00B37960" w:rsidRPr="00B37960" w:rsidRDefault="00B37960" w:rsidP="00B37960">
            <w:pPr>
              <w:jc w:val="both"/>
              <w:rPr>
                <w:rFonts w:ascii="Verdana" w:hAnsi="Verdana"/>
                <w:sz w:val="20"/>
                <w:szCs w:val="20"/>
              </w:rPr>
            </w:pPr>
            <w:r w:rsidRPr="00B37960">
              <w:rPr>
                <w:rFonts w:ascii="Verdana" w:hAnsi="Verdana"/>
                <w:sz w:val="20"/>
                <w:szCs w:val="20"/>
              </w:rPr>
              <w:t>Najmniejsza dopuszczalna odległość w cm</w:t>
            </w:r>
          </w:p>
        </w:tc>
      </w:tr>
      <w:tr w:rsidR="00B37960" w:rsidRPr="00B37960" w14:paraId="2F05071A" w14:textId="77777777" w:rsidTr="00B37960">
        <w:tc>
          <w:tcPr>
            <w:tcW w:w="680" w:type="dxa"/>
            <w:vMerge/>
            <w:tcBorders>
              <w:top w:val="single" w:sz="4" w:space="0" w:color="000000"/>
              <w:left w:val="double" w:sz="1" w:space="0" w:color="000000"/>
              <w:bottom w:val="single" w:sz="4" w:space="0" w:color="000000"/>
            </w:tcBorders>
            <w:shd w:val="clear" w:color="auto" w:fill="auto"/>
          </w:tcPr>
          <w:p w14:paraId="16F47FC8" w14:textId="77777777" w:rsidR="00B37960" w:rsidRPr="00B37960" w:rsidRDefault="00B37960" w:rsidP="00B37960">
            <w:pPr>
              <w:jc w:val="both"/>
              <w:rPr>
                <w:rFonts w:ascii="Verdana" w:hAnsi="Verdana"/>
                <w:sz w:val="20"/>
                <w:szCs w:val="20"/>
              </w:rPr>
            </w:pPr>
          </w:p>
        </w:tc>
        <w:tc>
          <w:tcPr>
            <w:tcW w:w="5850" w:type="dxa"/>
            <w:vMerge/>
            <w:tcBorders>
              <w:top w:val="single" w:sz="4" w:space="0" w:color="000000"/>
              <w:left w:val="single" w:sz="4" w:space="0" w:color="000000"/>
              <w:bottom w:val="single" w:sz="4" w:space="0" w:color="000000"/>
            </w:tcBorders>
            <w:shd w:val="clear" w:color="auto" w:fill="auto"/>
            <w:vAlign w:val="center"/>
          </w:tcPr>
          <w:p w14:paraId="3CD6DAE5" w14:textId="77777777" w:rsidR="00B37960" w:rsidRPr="00B37960" w:rsidRDefault="00B37960" w:rsidP="00B37960">
            <w:pPr>
              <w:jc w:val="both"/>
              <w:rPr>
                <w:rFonts w:ascii="Verdana" w:hAnsi="Verdana"/>
                <w:sz w:val="20"/>
                <w:szCs w:val="20"/>
              </w:rPr>
            </w:pPr>
          </w:p>
        </w:tc>
        <w:tc>
          <w:tcPr>
            <w:tcW w:w="1390" w:type="dxa"/>
            <w:tcBorders>
              <w:top w:val="single" w:sz="4" w:space="0" w:color="000000"/>
              <w:left w:val="single" w:sz="4" w:space="0" w:color="000000"/>
              <w:bottom w:val="single" w:sz="4" w:space="0" w:color="000000"/>
            </w:tcBorders>
            <w:shd w:val="clear" w:color="auto" w:fill="auto"/>
            <w:vAlign w:val="center"/>
          </w:tcPr>
          <w:p w14:paraId="199868B9" w14:textId="77777777" w:rsidR="00B37960" w:rsidRPr="00B37960" w:rsidRDefault="00B37960" w:rsidP="00B37960">
            <w:pPr>
              <w:jc w:val="both"/>
              <w:rPr>
                <w:rFonts w:ascii="Verdana" w:hAnsi="Verdana"/>
                <w:sz w:val="20"/>
                <w:szCs w:val="20"/>
              </w:rPr>
            </w:pPr>
            <w:r w:rsidRPr="00B37960">
              <w:rPr>
                <w:rFonts w:ascii="Verdana" w:hAnsi="Verdana"/>
                <w:sz w:val="20"/>
                <w:szCs w:val="20"/>
              </w:rPr>
              <w:t>pionowa przy skrzyżowaniu</w:t>
            </w:r>
          </w:p>
        </w:tc>
        <w:tc>
          <w:tcPr>
            <w:tcW w:w="1154" w:type="dxa"/>
            <w:tcBorders>
              <w:top w:val="single" w:sz="4" w:space="0" w:color="000000"/>
              <w:left w:val="single" w:sz="4" w:space="0" w:color="000000"/>
              <w:bottom w:val="single" w:sz="4" w:space="0" w:color="000000"/>
              <w:right w:val="double" w:sz="1" w:space="0" w:color="000000"/>
            </w:tcBorders>
            <w:shd w:val="clear" w:color="auto" w:fill="auto"/>
            <w:vAlign w:val="center"/>
          </w:tcPr>
          <w:p w14:paraId="06F63968" w14:textId="77777777" w:rsidR="00B37960" w:rsidRPr="00B37960" w:rsidRDefault="00B37960" w:rsidP="00B37960">
            <w:pPr>
              <w:jc w:val="both"/>
              <w:rPr>
                <w:rFonts w:ascii="Verdana" w:hAnsi="Verdana"/>
                <w:sz w:val="20"/>
                <w:szCs w:val="20"/>
              </w:rPr>
            </w:pPr>
            <w:r w:rsidRPr="00B37960">
              <w:rPr>
                <w:rFonts w:ascii="Verdana" w:hAnsi="Verdana"/>
                <w:sz w:val="20"/>
                <w:szCs w:val="20"/>
              </w:rPr>
              <w:t>pozioma przy zbliżeniu</w:t>
            </w:r>
          </w:p>
        </w:tc>
      </w:tr>
      <w:tr w:rsidR="00B37960" w:rsidRPr="00B37960" w14:paraId="6FF910F4" w14:textId="77777777" w:rsidTr="00B37960">
        <w:tc>
          <w:tcPr>
            <w:tcW w:w="680" w:type="dxa"/>
            <w:tcBorders>
              <w:top w:val="single" w:sz="4" w:space="0" w:color="000000"/>
              <w:left w:val="double" w:sz="1" w:space="0" w:color="000000"/>
              <w:bottom w:val="single" w:sz="4" w:space="0" w:color="000000"/>
            </w:tcBorders>
            <w:shd w:val="clear" w:color="auto" w:fill="auto"/>
          </w:tcPr>
          <w:p w14:paraId="6EEE2C63" w14:textId="77777777" w:rsidR="00B37960" w:rsidRPr="00B37960" w:rsidRDefault="00B37960" w:rsidP="00B37960">
            <w:pPr>
              <w:jc w:val="both"/>
              <w:rPr>
                <w:rFonts w:ascii="Verdana" w:hAnsi="Verdana"/>
                <w:sz w:val="20"/>
                <w:szCs w:val="20"/>
              </w:rPr>
            </w:pPr>
            <w:r w:rsidRPr="00B37960">
              <w:rPr>
                <w:rFonts w:ascii="Verdana" w:hAnsi="Verdana"/>
                <w:sz w:val="20"/>
                <w:szCs w:val="20"/>
              </w:rPr>
              <w:t>1</w:t>
            </w:r>
          </w:p>
        </w:tc>
        <w:tc>
          <w:tcPr>
            <w:tcW w:w="5850" w:type="dxa"/>
            <w:tcBorders>
              <w:top w:val="single" w:sz="4" w:space="0" w:color="000000"/>
              <w:left w:val="single" w:sz="4" w:space="0" w:color="000000"/>
              <w:bottom w:val="single" w:sz="4" w:space="0" w:color="000000"/>
            </w:tcBorders>
            <w:shd w:val="clear" w:color="auto" w:fill="auto"/>
            <w:vAlign w:val="center"/>
          </w:tcPr>
          <w:p w14:paraId="4229B7CB" w14:textId="77777777" w:rsidR="00B37960" w:rsidRPr="00B37960" w:rsidRDefault="00B37960" w:rsidP="00B37960">
            <w:pPr>
              <w:jc w:val="both"/>
              <w:rPr>
                <w:rFonts w:ascii="Verdana" w:hAnsi="Verdana"/>
                <w:sz w:val="20"/>
                <w:szCs w:val="20"/>
              </w:rPr>
            </w:pPr>
            <w:r w:rsidRPr="00B37960">
              <w:rPr>
                <w:rFonts w:ascii="Verdana" w:hAnsi="Verdana"/>
                <w:sz w:val="20"/>
                <w:szCs w:val="20"/>
              </w:rPr>
              <w:t xml:space="preserve">Kabli elektroenergetycznych o napięciu znamionowym do 1 </w:t>
            </w:r>
            <w:proofErr w:type="spellStart"/>
            <w:r w:rsidRPr="00B37960">
              <w:rPr>
                <w:rFonts w:ascii="Verdana" w:hAnsi="Verdana"/>
                <w:sz w:val="20"/>
                <w:szCs w:val="20"/>
              </w:rPr>
              <w:t>kV</w:t>
            </w:r>
            <w:proofErr w:type="spellEnd"/>
            <w:r w:rsidRPr="00B37960">
              <w:rPr>
                <w:rFonts w:ascii="Verdana" w:hAnsi="Verdana"/>
                <w:sz w:val="20"/>
                <w:szCs w:val="20"/>
              </w:rPr>
              <w:t xml:space="preserve"> z kablami o tym samym o napięciu znamionowym lub sygnalizacyjnymi</w:t>
            </w:r>
          </w:p>
        </w:tc>
        <w:tc>
          <w:tcPr>
            <w:tcW w:w="1390" w:type="dxa"/>
            <w:tcBorders>
              <w:top w:val="single" w:sz="4" w:space="0" w:color="000000"/>
              <w:left w:val="single" w:sz="4" w:space="0" w:color="000000"/>
              <w:bottom w:val="single" w:sz="4" w:space="0" w:color="000000"/>
            </w:tcBorders>
            <w:shd w:val="clear" w:color="auto" w:fill="auto"/>
            <w:vAlign w:val="center"/>
          </w:tcPr>
          <w:p w14:paraId="557CBAE4" w14:textId="77777777" w:rsidR="00B37960" w:rsidRPr="00B37960" w:rsidRDefault="00B37960" w:rsidP="00B37960">
            <w:pPr>
              <w:jc w:val="both"/>
              <w:rPr>
                <w:rFonts w:ascii="Verdana" w:hAnsi="Verdana"/>
                <w:sz w:val="20"/>
                <w:szCs w:val="20"/>
              </w:rPr>
            </w:pPr>
            <w:r w:rsidRPr="00B37960">
              <w:rPr>
                <w:rFonts w:ascii="Verdana" w:hAnsi="Verdana"/>
                <w:sz w:val="20"/>
                <w:szCs w:val="20"/>
              </w:rPr>
              <w:t>15</w:t>
            </w:r>
          </w:p>
        </w:tc>
        <w:tc>
          <w:tcPr>
            <w:tcW w:w="1154" w:type="dxa"/>
            <w:tcBorders>
              <w:top w:val="single" w:sz="4" w:space="0" w:color="000000"/>
              <w:left w:val="single" w:sz="4" w:space="0" w:color="000000"/>
              <w:bottom w:val="single" w:sz="4" w:space="0" w:color="000000"/>
              <w:right w:val="double" w:sz="1" w:space="0" w:color="000000"/>
            </w:tcBorders>
            <w:shd w:val="clear" w:color="auto" w:fill="auto"/>
            <w:vAlign w:val="center"/>
          </w:tcPr>
          <w:p w14:paraId="2D1A95FF" w14:textId="77777777" w:rsidR="00B37960" w:rsidRPr="00B37960" w:rsidRDefault="00B37960" w:rsidP="00B37960">
            <w:pPr>
              <w:jc w:val="both"/>
              <w:rPr>
                <w:rFonts w:ascii="Verdana" w:hAnsi="Verdana"/>
                <w:sz w:val="20"/>
                <w:szCs w:val="20"/>
              </w:rPr>
            </w:pPr>
            <w:r w:rsidRPr="00B37960">
              <w:rPr>
                <w:rFonts w:ascii="Verdana" w:hAnsi="Verdana"/>
                <w:sz w:val="20"/>
                <w:szCs w:val="20"/>
              </w:rPr>
              <w:t>5*</w:t>
            </w:r>
          </w:p>
        </w:tc>
      </w:tr>
      <w:tr w:rsidR="00B37960" w:rsidRPr="00B37960" w14:paraId="64F2ED8E" w14:textId="77777777" w:rsidTr="00B37960">
        <w:tc>
          <w:tcPr>
            <w:tcW w:w="680" w:type="dxa"/>
            <w:tcBorders>
              <w:top w:val="single" w:sz="4" w:space="0" w:color="000000"/>
              <w:left w:val="double" w:sz="1" w:space="0" w:color="000000"/>
              <w:bottom w:val="single" w:sz="4" w:space="0" w:color="000000"/>
            </w:tcBorders>
            <w:shd w:val="clear" w:color="auto" w:fill="auto"/>
          </w:tcPr>
          <w:p w14:paraId="410C5F1F" w14:textId="77777777" w:rsidR="00B37960" w:rsidRPr="00B37960" w:rsidRDefault="00B37960" w:rsidP="00B37960">
            <w:pPr>
              <w:jc w:val="both"/>
              <w:rPr>
                <w:rFonts w:ascii="Verdana" w:hAnsi="Verdana"/>
                <w:sz w:val="20"/>
                <w:szCs w:val="20"/>
              </w:rPr>
            </w:pPr>
            <w:r w:rsidRPr="00B37960">
              <w:rPr>
                <w:rFonts w:ascii="Verdana" w:hAnsi="Verdana"/>
                <w:sz w:val="20"/>
                <w:szCs w:val="20"/>
              </w:rPr>
              <w:t>2</w:t>
            </w:r>
          </w:p>
        </w:tc>
        <w:tc>
          <w:tcPr>
            <w:tcW w:w="5850" w:type="dxa"/>
            <w:tcBorders>
              <w:top w:val="single" w:sz="4" w:space="0" w:color="000000"/>
              <w:left w:val="single" w:sz="4" w:space="0" w:color="000000"/>
              <w:bottom w:val="single" w:sz="4" w:space="0" w:color="000000"/>
            </w:tcBorders>
            <w:shd w:val="clear" w:color="auto" w:fill="auto"/>
            <w:vAlign w:val="center"/>
          </w:tcPr>
          <w:p w14:paraId="12A9F31E" w14:textId="77777777" w:rsidR="00B37960" w:rsidRPr="00B37960" w:rsidRDefault="00B37960" w:rsidP="00B37960">
            <w:pPr>
              <w:jc w:val="both"/>
              <w:rPr>
                <w:rFonts w:ascii="Verdana" w:hAnsi="Verdana"/>
                <w:sz w:val="20"/>
                <w:szCs w:val="20"/>
              </w:rPr>
            </w:pPr>
            <w:r w:rsidRPr="00B37960">
              <w:rPr>
                <w:rFonts w:ascii="Verdana" w:hAnsi="Verdana"/>
                <w:sz w:val="20"/>
                <w:szCs w:val="20"/>
              </w:rPr>
              <w:t xml:space="preserve">Kable sygnalizacyjne i kable przeznaczone do zasilania urządzeń oświetleniowych z kablami tego samego </w:t>
            </w:r>
            <w:r w:rsidRPr="00B37960">
              <w:rPr>
                <w:rFonts w:ascii="Verdana" w:hAnsi="Verdana"/>
                <w:sz w:val="20"/>
                <w:szCs w:val="20"/>
              </w:rPr>
              <w:lastRenderedPageBreak/>
              <w:t>przeznaczenia</w:t>
            </w:r>
          </w:p>
        </w:tc>
        <w:tc>
          <w:tcPr>
            <w:tcW w:w="1390" w:type="dxa"/>
            <w:tcBorders>
              <w:top w:val="single" w:sz="4" w:space="0" w:color="000000"/>
              <w:left w:val="single" w:sz="4" w:space="0" w:color="000000"/>
              <w:bottom w:val="single" w:sz="4" w:space="0" w:color="000000"/>
            </w:tcBorders>
            <w:shd w:val="clear" w:color="auto" w:fill="auto"/>
            <w:vAlign w:val="center"/>
          </w:tcPr>
          <w:p w14:paraId="1CE08AFC" w14:textId="77777777" w:rsidR="00B37960" w:rsidRPr="00B37960" w:rsidRDefault="00B37960" w:rsidP="00B37960">
            <w:pPr>
              <w:jc w:val="both"/>
              <w:rPr>
                <w:rFonts w:ascii="Verdana" w:hAnsi="Verdana"/>
                <w:sz w:val="20"/>
                <w:szCs w:val="20"/>
              </w:rPr>
            </w:pPr>
            <w:r w:rsidRPr="00B37960">
              <w:rPr>
                <w:rFonts w:ascii="Verdana" w:hAnsi="Verdana"/>
                <w:sz w:val="20"/>
                <w:szCs w:val="20"/>
              </w:rPr>
              <w:lastRenderedPageBreak/>
              <w:t>5</w:t>
            </w:r>
          </w:p>
        </w:tc>
        <w:tc>
          <w:tcPr>
            <w:tcW w:w="1154" w:type="dxa"/>
            <w:tcBorders>
              <w:top w:val="single" w:sz="4" w:space="0" w:color="000000"/>
              <w:left w:val="single" w:sz="4" w:space="0" w:color="000000"/>
              <w:bottom w:val="single" w:sz="4" w:space="0" w:color="000000"/>
              <w:right w:val="double" w:sz="1" w:space="0" w:color="000000"/>
            </w:tcBorders>
            <w:shd w:val="clear" w:color="auto" w:fill="auto"/>
            <w:vAlign w:val="center"/>
          </w:tcPr>
          <w:p w14:paraId="6D40AB27" w14:textId="77777777" w:rsidR="00B37960" w:rsidRPr="00B37960" w:rsidRDefault="00B37960" w:rsidP="00B37960">
            <w:pPr>
              <w:jc w:val="both"/>
              <w:rPr>
                <w:rFonts w:ascii="Verdana" w:hAnsi="Verdana"/>
                <w:sz w:val="20"/>
                <w:szCs w:val="20"/>
              </w:rPr>
            </w:pPr>
            <w:r w:rsidRPr="00B37960">
              <w:rPr>
                <w:rFonts w:ascii="Verdana" w:hAnsi="Verdana"/>
                <w:sz w:val="20"/>
                <w:szCs w:val="20"/>
              </w:rPr>
              <w:t>mogą się stykać</w:t>
            </w:r>
          </w:p>
        </w:tc>
      </w:tr>
      <w:tr w:rsidR="00B37960" w:rsidRPr="00B37960" w14:paraId="75355F14" w14:textId="77777777" w:rsidTr="00B37960">
        <w:tc>
          <w:tcPr>
            <w:tcW w:w="680" w:type="dxa"/>
            <w:tcBorders>
              <w:top w:val="single" w:sz="4" w:space="0" w:color="000000"/>
              <w:left w:val="double" w:sz="1" w:space="0" w:color="000000"/>
              <w:bottom w:val="single" w:sz="4" w:space="0" w:color="000000"/>
            </w:tcBorders>
            <w:shd w:val="clear" w:color="auto" w:fill="auto"/>
          </w:tcPr>
          <w:p w14:paraId="56903A20" w14:textId="77777777" w:rsidR="00B37960" w:rsidRPr="00B37960" w:rsidRDefault="00B37960" w:rsidP="00B37960">
            <w:pPr>
              <w:jc w:val="both"/>
              <w:rPr>
                <w:rFonts w:ascii="Verdana" w:hAnsi="Verdana"/>
                <w:sz w:val="20"/>
                <w:szCs w:val="20"/>
              </w:rPr>
            </w:pPr>
            <w:r w:rsidRPr="00B37960">
              <w:rPr>
                <w:rFonts w:ascii="Verdana" w:hAnsi="Verdana"/>
                <w:sz w:val="20"/>
                <w:szCs w:val="20"/>
              </w:rPr>
              <w:lastRenderedPageBreak/>
              <w:t>3</w:t>
            </w:r>
          </w:p>
        </w:tc>
        <w:tc>
          <w:tcPr>
            <w:tcW w:w="5850" w:type="dxa"/>
            <w:tcBorders>
              <w:top w:val="single" w:sz="4" w:space="0" w:color="000000"/>
              <w:left w:val="single" w:sz="4" w:space="0" w:color="000000"/>
              <w:bottom w:val="single" w:sz="4" w:space="0" w:color="000000"/>
            </w:tcBorders>
            <w:shd w:val="clear" w:color="auto" w:fill="auto"/>
            <w:vAlign w:val="center"/>
          </w:tcPr>
          <w:p w14:paraId="7612B9C9" w14:textId="77777777" w:rsidR="00B37960" w:rsidRPr="00B37960" w:rsidRDefault="00B37960" w:rsidP="00B37960">
            <w:pPr>
              <w:jc w:val="both"/>
              <w:rPr>
                <w:rFonts w:ascii="Verdana" w:hAnsi="Verdana"/>
                <w:sz w:val="20"/>
                <w:szCs w:val="20"/>
              </w:rPr>
            </w:pPr>
            <w:r w:rsidRPr="00B37960">
              <w:rPr>
                <w:rFonts w:ascii="Verdana" w:hAnsi="Verdana"/>
                <w:sz w:val="20"/>
                <w:szCs w:val="20"/>
              </w:rPr>
              <w:t xml:space="preserve">Kable elektroenergetyczne o napięciu znamionowe do 1 </w:t>
            </w:r>
            <w:proofErr w:type="spellStart"/>
            <w:r w:rsidRPr="00B37960">
              <w:rPr>
                <w:rFonts w:ascii="Verdana" w:hAnsi="Verdana"/>
                <w:sz w:val="20"/>
                <w:szCs w:val="20"/>
              </w:rPr>
              <w:t>kV</w:t>
            </w:r>
            <w:proofErr w:type="spellEnd"/>
            <w:r w:rsidRPr="00B37960">
              <w:rPr>
                <w:rFonts w:ascii="Verdana" w:hAnsi="Verdana"/>
                <w:sz w:val="20"/>
                <w:szCs w:val="20"/>
              </w:rPr>
              <w:t xml:space="preserve"> z kablami elektroenergetycznymi o napięciu znamionowym 1 </w:t>
            </w:r>
            <w:proofErr w:type="spellStart"/>
            <w:r w:rsidRPr="00B37960">
              <w:rPr>
                <w:rFonts w:ascii="Verdana" w:hAnsi="Verdana"/>
                <w:sz w:val="20"/>
                <w:szCs w:val="20"/>
              </w:rPr>
              <w:t>kV</w:t>
            </w:r>
            <w:proofErr w:type="spellEnd"/>
            <w:r w:rsidRPr="00B37960">
              <w:rPr>
                <w:rFonts w:ascii="Verdana" w:hAnsi="Verdana"/>
                <w:sz w:val="20"/>
                <w:szCs w:val="20"/>
              </w:rPr>
              <w:t xml:space="preserve"> &lt; U</w:t>
            </w:r>
            <w:r w:rsidRPr="00B37960">
              <w:rPr>
                <w:rFonts w:ascii="Verdana" w:hAnsi="Verdana"/>
                <w:sz w:val="20"/>
                <w:szCs w:val="20"/>
                <w:vertAlign w:val="subscript"/>
              </w:rPr>
              <w:t>N</w:t>
            </w:r>
            <w:r w:rsidRPr="00B37960">
              <w:rPr>
                <w:rFonts w:ascii="Verdana" w:hAnsi="Verdana"/>
                <w:sz w:val="20"/>
                <w:szCs w:val="20"/>
              </w:rPr>
              <w:t xml:space="preserve"> ≤ 30 </w:t>
            </w:r>
            <w:proofErr w:type="spellStart"/>
            <w:r w:rsidRPr="00B37960">
              <w:rPr>
                <w:rFonts w:ascii="Verdana" w:hAnsi="Verdana"/>
                <w:sz w:val="20"/>
                <w:szCs w:val="20"/>
              </w:rPr>
              <w:t>kV</w:t>
            </w:r>
            <w:proofErr w:type="spellEnd"/>
          </w:p>
        </w:tc>
        <w:tc>
          <w:tcPr>
            <w:tcW w:w="1390" w:type="dxa"/>
            <w:tcBorders>
              <w:top w:val="single" w:sz="4" w:space="0" w:color="000000"/>
              <w:left w:val="single" w:sz="4" w:space="0" w:color="000000"/>
              <w:bottom w:val="single" w:sz="4" w:space="0" w:color="000000"/>
            </w:tcBorders>
            <w:shd w:val="clear" w:color="auto" w:fill="auto"/>
            <w:vAlign w:val="center"/>
          </w:tcPr>
          <w:p w14:paraId="476E3DE5" w14:textId="77777777" w:rsidR="00B37960" w:rsidRPr="00B37960" w:rsidRDefault="00B37960" w:rsidP="00B37960">
            <w:pPr>
              <w:jc w:val="both"/>
              <w:rPr>
                <w:rFonts w:ascii="Verdana" w:hAnsi="Verdana"/>
                <w:sz w:val="20"/>
                <w:szCs w:val="20"/>
              </w:rPr>
            </w:pPr>
            <w:r w:rsidRPr="00B37960">
              <w:rPr>
                <w:rFonts w:ascii="Verdana" w:hAnsi="Verdana"/>
                <w:sz w:val="20"/>
                <w:szCs w:val="20"/>
              </w:rPr>
              <w:t>15</w:t>
            </w:r>
          </w:p>
        </w:tc>
        <w:tc>
          <w:tcPr>
            <w:tcW w:w="1154" w:type="dxa"/>
            <w:tcBorders>
              <w:top w:val="single" w:sz="4" w:space="0" w:color="000000"/>
              <w:left w:val="single" w:sz="4" w:space="0" w:color="000000"/>
              <w:bottom w:val="single" w:sz="4" w:space="0" w:color="000000"/>
              <w:right w:val="double" w:sz="1" w:space="0" w:color="000000"/>
            </w:tcBorders>
            <w:shd w:val="clear" w:color="auto" w:fill="auto"/>
            <w:vAlign w:val="center"/>
          </w:tcPr>
          <w:p w14:paraId="6B4946FE" w14:textId="77777777" w:rsidR="00B37960" w:rsidRPr="00B37960" w:rsidRDefault="00B37960" w:rsidP="00B37960">
            <w:pPr>
              <w:jc w:val="both"/>
              <w:rPr>
                <w:rFonts w:ascii="Verdana" w:hAnsi="Verdana"/>
                <w:sz w:val="20"/>
                <w:szCs w:val="20"/>
              </w:rPr>
            </w:pPr>
            <w:r w:rsidRPr="00B37960">
              <w:rPr>
                <w:rFonts w:ascii="Verdana" w:hAnsi="Verdana"/>
                <w:sz w:val="20"/>
                <w:szCs w:val="20"/>
              </w:rPr>
              <w:t>25</w:t>
            </w:r>
          </w:p>
        </w:tc>
      </w:tr>
      <w:tr w:rsidR="00B37960" w:rsidRPr="00B37960" w14:paraId="1D9C726E" w14:textId="77777777" w:rsidTr="00B37960">
        <w:tc>
          <w:tcPr>
            <w:tcW w:w="680" w:type="dxa"/>
            <w:tcBorders>
              <w:top w:val="single" w:sz="4" w:space="0" w:color="000000"/>
              <w:left w:val="double" w:sz="1" w:space="0" w:color="000000"/>
              <w:bottom w:val="single" w:sz="4" w:space="0" w:color="000000"/>
            </w:tcBorders>
            <w:shd w:val="clear" w:color="auto" w:fill="auto"/>
          </w:tcPr>
          <w:p w14:paraId="1B8D762F" w14:textId="77777777" w:rsidR="00B37960" w:rsidRPr="00B37960" w:rsidRDefault="00B37960" w:rsidP="00B37960">
            <w:pPr>
              <w:jc w:val="both"/>
              <w:rPr>
                <w:rFonts w:ascii="Verdana" w:hAnsi="Verdana"/>
                <w:sz w:val="20"/>
                <w:szCs w:val="20"/>
              </w:rPr>
            </w:pPr>
            <w:r w:rsidRPr="00B37960">
              <w:rPr>
                <w:rFonts w:ascii="Verdana" w:hAnsi="Verdana"/>
                <w:sz w:val="20"/>
                <w:szCs w:val="20"/>
              </w:rPr>
              <w:t>4</w:t>
            </w:r>
          </w:p>
        </w:tc>
        <w:tc>
          <w:tcPr>
            <w:tcW w:w="5850" w:type="dxa"/>
            <w:tcBorders>
              <w:top w:val="single" w:sz="4" w:space="0" w:color="000000"/>
              <w:left w:val="single" w:sz="4" w:space="0" w:color="000000"/>
              <w:bottom w:val="single" w:sz="4" w:space="0" w:color="000000"/>
            </w:tcBorders>
            <w:shd w:val="clear" w:color="auto" w:fill="auto"/>
            <w:vAlign w:val="center"/>
          </w:tcPr>
          <w:p w14:paraId="1CFB9C8D" w14:textId="77777777" w:rsidR="00B37960" w:rsidRPr="00B37960" w:rsidRDefault="00B37960" w:rsidP="00B37960">
            <w:pPr>
              <w:jc w:val="both"/>
              <w:rPr>
                <w:rFonts w:ascii="Verdana" w:hAnsi="Verdana"/>
                <w:sz w:val="20"/>
                <w:szCs w:val="20"/>
              </w:rPr>
            </w:pPr>
            <w:r w:rsidRPr="00B37960">
              <w:rPr>
                <w:rFonts w:ascii="Verdana" w:hAnsi="Verdana"/>
                <w:sz w:val="20"/>
                <w:szCs w:val="20"/>
              </w:rPr>
              <w:t xml:space="preserve">Kable elektroenergetyczne o napięciu znamionowym 1 </w:t>
            </w:r>
            <w:proofErr w:type="spellStart"/>
            <w:r w:rsidRPr="00B37960">
              <w:rPr>
                <w:rFonts w:ascii="Verdana" w:hAnsi="Verdana"/>
                <w:sz w:val="20"/>
                <w:szCs w:val="20"/>
              </w:rPr>
              <w:t>kV</w:t>
            </w:r>
            <w:proofErr w:type="spellEnd"/>
            <w:r w:rsidRPr="00B37960">
              <w:rPr>
                <w:rFonts w:ascii="Verdana" w:hAnsi="Verdana"/>
                <w:sz w:val="20"/>
                <w:szCs w:val="20"/>
              </w:rPr>
              <w:t xml:space="preserve"> &lt; U</w:t>
            </w:r>
            <w:r w:rsidRPr="00B37960">
              <w:rPr>
                <w:rFonts w:ascii="Verdana" w:hAnsi="Verdana"/>
                <w:sz w:val="20"/>
                <w:szCs w:val="20"/>
                <w:vertAlign w:val="subscript"/>
              </w:rPr>
              <w:t>N</w:t>
            </w:r>
            <w:r w:rsidRPr="00B37960">
              <w:rPr>
                <w:rFonts w:ascii="Verdana" w:hAnsi="Verdana"/>
                <w:sz w:val="20"/>
                <w:szCs w:val="20"/>
              </w:rPr>
              <w:t xml:space="preserve"> ≤ 30 </w:t>
            </w:r>
            <w:proofErr w:type="spellStart"/>
            <w:r w:rsidRPr="00B37960">
              <w:rPr>
                <w:rFonts w:ascii="Verdana" w:hAnsi="Verdana"/>
                <w:sz w:val="20"/>
                <w:szCs w:val="20"/>
              </w:rPr>
              <w:t>kV</w:t>
            </w:r>
            <w:proofErr w:type="spellEnd"/>
            <w:r w:rsidRPr="00B37960">
              <w:rPr>
                <w:rFonts w:ascii="Verdana" w:hAnsi="Verdana"/>
                <w:sz w:val="20"/>
                <w:szCs w:val="20"/>
              </w:rPr>
              <w:t xml:space="preserve"> z kablami tego samego przedziału napięć znamionowych</w:t>
            </w:r>
          </w:p>
        </w:tc>
        <w:tc>
          <w:tcPr>
            <w:tcW w:w="1390" w:type="dxa"/>
            <w:tcBorders>
              <w:top w:val="single" w:sz="4" w:space="0" w:color="000000"/>
              <w:left w:val="single" w:sz="4" w:space="0" w:color="000000"/>
              <w:bottom w:val="single" w:sz="4" w:space="0" w:color="000000"/>
            </w:tcBorders>
            <w:shd w:val="clear" w:color="auto" w:fill="auto"/>
            <w:vAlign w:val="center"/>
          </w:tcPr>
          <w:p w14:paraId="7BB19EE4" w14:textId="77777777" w:rsidR="00B37960" w:rsidRPr="00B37960" w:rsidRDefault="00B37960" w:rsidP="00B37960">
            <w:pPr>
              <w:jc w:val="both"/>
              <w:rPr>
                <w:rFonts w:ascii="Verdana" w:hAnsi="Verdana"/>
                <w:sz w:val="20"/>
                <w:szCs w:val="20"/>
              </w:rPr>
            </w:pPr>
            <w:r w:rsidRPr="00B37960">
              <w:rPr>
                <w:rFonts w:ascii="Verdana" w:hAnsi="Verdana"/>
                <w:sz w:val="20"/>
                <w:szCs w:val="20"/>
              </w:rPr>
              <w:t>15</w:t>
            </w:r>
          </w:p>
        </w:tc>
        <w:tc>
          <w:tcPr>
            <w:tcW w:w="1154" w:type="dxa"/>
            <w:tcBorders>
              <w:top w:val="single" w:sz="4" w:space="0" w:color="000000"/>
              <w:left w:val="single" w:sz="4" w:space="0" w:color="000000"/>
              <w:bottom w:val="single" w:sz="4" w:space="0" w:color="000000"/>
              <w:right w:val="double" w:sz="1" w:space="0" w:color="000000"/>
            </w:tcBorders>
            <w:shd w:val="clear" w:color="auto" w:fill="auto"/>
            <w:vAlign w:val="center"/>
          </w:tcPr>
          <w:p w14:paraId="68299094" w14:textId="77777777" w:rsidR="00B37960" w:rsidRPr="00B37960" w:rsidRDefault="00B37960" w:rsidP="00B37960">
            <w:pPr>
              <w:jc w:val="both"/>
              <w:rPr>
                <w:rFonts w:ascii="Verdana" w:hAnsi="Verdana"/>
                <w:sz w:val="20"/>
                <w:szCs w:val="20"/>
              </w:rPr>
            </w:pPr>
            <w:r w:rsidRPr="00B37960">
              <w:rPr>
                <w:rFonts w:ascii="Verdana" w:hAnsi="Verdana"/>
                <w:sz w:val="20"/>
                <w:szCs w:val="20"/>
              </w:rPr>
              <w:t>10</w:t>
            </w:r>
          </w:p>
        </w:tc>
      </w:tr>
      <w:tr w:rsidR="00B37960" w:rsidRPr="00B37960" w14:paraId="3CCA7402" w14:textId="77777777" w:rsidTr="00B37960">
        <w:tc>
          <w:tcPr>
            <w:tcW w:w="680" w:type="dxa"/>
            <w:tcBorders>
              <w:top w:val="single" w:sz="4" w:space="0" w:color="000000"/>
              <w:left w:val="double" w:sz="1" w:space="0" w:color="000000"/>
              <w:bottom w:val="single" w:sz="4" w:space="0" w:color="000000"/>
            </w:tcBorders>
            <w:shd w:val="clear" w:color="auto" w:fill="auto"/>
          </w:tcPr>
          <w:p w14:paraId="15DEB8AF" w14:textId="77777777" w:rsidR="00B37960" w:rsidRPr="00B37960" w:rsidRDefault="00B37960" w:rsidP="00B37960">
            <w:pPr>
              <w:jc w:val="both"/>
              <w:rPr>
                <w:rFonts w:ascii="Verdana" w:hAnsi="Verdana"/>
                <w:sz w:val="20"/>
                <w:szCs w:val="20"/>
              </w:rPr>
            </w:pPr>
            <w:r w:rsidRPr="00B37960">
              <w:rPr>
                <w:rFonts w:ascii="Verdana" w:hAnsi="Verdana"/>
                <w:sz w:val="20"/>
                <w:szCs w:val="20"/>
              </w:rPr>
              <w:t>5</w:t>
            </w:r>
          </w:p>
        </w:tc>
        <w:tc>
          <w:tcPr>
            <w:tcW w:w="5850" w:type="dxa"/>
            <w:tcBorders>
              <w:top w:val="single" w:sz="4" w:space="0" w:color="000000"/>
              <w:left w:val="single" w:sz="4" w:space="0" w:color="000000"/>
              <w:bottom w:val="single" w:sz="4" w:space="0" w:color="000000"/>
            </w:tcBorders>
            <w:shd w:val="clear" w:color="auto" w:fill="auto"/>
            <w:vAlign w:val="center"/>
          </w:tcPr>
          <w:p w14:paraId="1C5FD96F" w14:textId="77777777" w:rsidR="00B37960" w:rsidRPr="00B37960" w:rsidRDefault="00B37960" w:rsidP="00B37960">
            <w:pPr>
              <w:jc w:val="both"/>
              <w:rPr>
                <w:rFonts w:ascii="Verdana" w:hAnsi="Verdana"/>
                <w:sz w:val="20"/>
                <w:szCs w:val="20"/>
              </w:rPr>
            </w:pPr>
            <w:r w:rsidRPr="00B37960">
              <w:rPr>
                <w:rFonts w:ascii="Verdana" w:hAnsi="Verdana"/>
                <w:sz w:val="20"/>
                <w:szCs w:val="20"/>
              </w:rPr>
              <w:t xml:space="preserve">Kable różnych użytkowników o napięciu znamionowym do 30 </w:t>
            </w:r>
            <w:proofErr w:type="spellStart"/>
            <w:r w:rsidRPr="00B37960">
              <w:rPr>
                <w:rFonts w:ascii="Verdana" w:hAnsi="Verdana"/>
                <w:sz w:val="20"/>
                <w:szCs w:val="20"/>
              </w:rPr>
              <w:t>kV</w:t>
            </w:r>
            <w:proofErr w:type="spellEnd"/>
          </w:p>
        </w:tc>
        <w:tc>
          <w:tcPr>
            <w:tcW w:w="1390" w:type="dxa"/>
            <w:tcBorders>
              <w:top w:val="single" w:sz="4" w:space="0" w:color="000000"/>
              <w:left w:val="single" w:sz="4" w:space="0" w:color="000000"/>
              <w:bottom w:val="single" w:sz="4" w:space="0" w:color="000000"/>
            </w:tcBorders>
            <w:shd w:val="clear" w:color="auto" w:fill="auto"/>
            <w:vAlign w:val="center"/>
          </w:tcPr>
          <w:p w14:paraId="24253238" w14:textId="77777777" w:rsidR="00B37960" w:rsidRPr="00B37960" w:rsidRDefault="00B37960" w:rsidP="00B37960">
            <w:pPr>
              <w:jc w:val="both"/>
              <w:rPr>
                <w:rFonts w:ascii="Verdana" w:hAnsi="Verdana"/>
                <w:sz w:val="20"/>
                <w:szCs w:val="20"/>
              </w:rPr>
            </w:pPr>
            <w:r w:rsidRPr="00B37960">
              <w:rPr>
                <w:rFonts w:ascii="Verdana" w:hAnsi="Verdana"/>
                <w:sz w:val="20"/>
                <w:szCs w:val="20"/>
              </w:rPr>
              <w:t>15</w:t>
            </w:r>
          </w:p>
        </w:tc>
        <w:tc>
          <w:tcPr>
            <w:tcW w:w="1154" w:type="dxa"/>
            <w:tcBorders>
              <w:top w:val="single" w:sz="4" w:space="0" w:color="000000"/>
              <w:left w:val="single" w:sz="4" w:space="0" w:color="000000"/>
              <w:bottom w:val="single" w:sz="4" w:space="0" w:color="000000"/>
              <w:right w:val="double" w:sz="1" w:space="0" w:color="000000"/>
            </w:tcBorders>
            <w:shd w:val="clear" w:color="auto" w:fill="auto"/>
            <w:vAlign w:val="center"/>
          </w:tcPr>
          <w:p w14:paraId="42045F57" w14:textId="77777777" w:rsidR="00B37960" w:rsidRPr="00B37960" w:rsidRDefault="00B37960" w:rsidP="00B37960">
            <w:pPr>
              <w:jc w:val="both"/>
              <w:rPr>
                <w:rFonts w:ascii="Verdana" w:hAnsi="Verdana"/>
                <w:sz w:val="20"/>
                <w:szCs w:val="20"/>
              </w:rPr>
            </w:pPr>
            <w:r w:rsidRPr="00B37960">
              <w:rPr>
                <w:rFonts w:ascii="Verdana" w:hAnsi="Verdana"/>
                <w:sz w:val="20"/>
                <w:szCs w:val="20"/>
              </w:rPr>
              <w:t>25</w:t>
            </w:r>
          </w:p>
        </w:tc>
      </w:tr>
      <w:tr w:rsidR="00B37960" w:rsidRPr="00B37960" w14:paraId="0BC1D29D" w14:textId="77777777" w:rsidTr="00B37960">
        <w:tc>
          <w:tcPr>
            <w:tcW w:w="680" w:type="dxa"/>
            <w:tcBorders>
              <w:top w:val="single" w:sz="4" w:space="0" w:color="000000"/>
              <w:left w:val="double" w:sz="1" w:space="0" w:color="000000"/>
              <w:bottom w:val="single" w:sz="4" w:space="0" w:color="000000"/>
            </w:tcBorders>
            <w:shd w:val="clear" w:color="auto" w:fill="auto"/>
          </w:tcPr>
          <w:p w14:paraId="3DD13DAE" w14:textId="77777777" w:rsidR="00B37960" w:rsidRPr="00B37960" w:rsidRDefault="00B37960" w:rsidP="00B37960">
            <w:pPr>
              <w:jc w:val="both"/>
              <w:rPr>
                <w:rFonts w:ascii="Verdana" w:hAnsi="Verdana"/>
                <w:sz w:val="20"/>
                <w:szCs w:val="20"/>
              </w:rPr>
            </w:pPr>
            <w:r w:rsidRPr="00B37960">
              <w:rPr>
                <w:rFonts w:ascii="Verdana" w:hAnsi="Verdana"/>
                <w:sz w:val="20"/>
                <w:szCs w:val="20"/>
              </w:rPr>
              <w:t>6</w:t>
            </w:r>
          </w:p>
        </w:tc>
        <w:tc>
          <w:tcPr>
            <w:tcW w:w="5850" w:type="dxa"/>
            <w:tcBorders>
              <w:top w:val="single" w:sz="4" w:space="0" w:color="000000"/>
              <w:left w:val="single" w:sz="4" w:space="0" w:color="000000"/>
              <w:bottom w:val="single" w:sz="4" w:space="0" w:color="000000"/>
            </w:tcBorders>
            <w:shd w:val="clear" w:color="auto" w:fill="auto"/>
            <w:vAlign w:val="center"/>
          </w:tcPr>
          <w:p w14:paraId="1F380498" w14:textId="77777777" w:rsidR="00B37960" w:rsidRPr="00B37960" w:rsidRDefault="00B37960" w:rsidP="00B37960">
            <w:pPr>
              <w:jc w:val="both"/>
              <w:rPr>
                <w:rFonts w:ascii="Verdana" w:hAnsi="Verdana"/>
                <w:sz w:val="20"/>
                <w:szCs w:val="20"/>
              </w:rPr>
            </w:pPr>
            <w:r w:rsidRPr="00B37960">
              <w:rPr>
                <w:rFonts w:ascii="Verdana" w:hAnsi="Verdana"/>
                <w:sz w:val="20"/>
                <w:szCs w:val="20"/>
              </w:rPr>
              <w:t>Kable z mufami innych kabli</w:t>
            </w:r>
          </w:p>
        </w:tc>
        <w:tc>
          <w:tcPr>
            <w:tcW w:w="1390" w:type="dxa"/>
            <w:tcBorders>
              <w:top w:val="single" w:sz="4" w:space="0" w:color="000000"/>
              <w:left w:val="single" w:sz="4" w:space="0" w:color="000000"/>
              <w:bottom w:val="single" w:sz="4" w:space="0" w:color="000000"/>
            </w:tcBorders>
            <w:shd w:val="clear" w:color="auto" w:fill="auto"/>
            <w:vAlign w:val="center"/>
          </w:tcPr>
          <w:p w14:paraId="43150087" w14:textId="77777777" w:rsidR="00B37960" w:rsidRPr="00B37960" w:rsidRDefault="00B37960" w:rsidP="00B37960">
            <w:pPr>
              <w:jc w:val="both"/>
              <w:rPr>
                <w:rFonts w:ascii="Verdana" w:hAnsi="Verdana"/>
                <w:sz w:val="20"/>
                <w:szCs w:val="20"/>
              </w:rPr>
            </w:pPr>
            <w:r w:rsidRPr="00B37960">
              <w:rPr>
                <w:rFonts w:ascii="Verdana" w:hAnsi="Verdana"/>
                <w:sz w:val="20"/>
                <w:szCs w:val="20"/>
              </w:rPr>
              <w:t>nie dopuszcza się</w:t>
            </w:r>
          </w:p>
        </w:tc>
        <w:tc>
          <w:tcPr>
            <w:tcW w:w="1154" w:type="dxa"/>
            <w:tcBorders>
              <w:top w:val="single" w:sz="4" w:space="0" w:color="000000"/>
              <w:left w:val="single" w:sz="4" w:space="0" w:color="000000"/>
              <w:bottom w:val="single" w:sz="4" w:space="0" w:color="000000"/>
              <w:right w:val="double" w:sz="1" w:space="0" w:color="000000"/>
            </w:tcBorders>
            <w:shd w:val="clear" w:color="auto" w:fill="auto"/>
            <w:vAlign w:val="center"/>
          </w:tcPr>
          <w:p w14:paraId="17C2158F" w14:textId="77777777" w:rsidR="00B37960" w:rsidRPr="00B37960" w:rsidRDefault="00B37960" w:rsidP="00B37960">
            <w:pPr>
              <w:jc w:val="both"/>
              <w:rPr>
                <w:rFonts w:ascii="Verdana" w:hAnsi="Verdana"/>
                <w:sz w:val="20"/>
                <w:szCs w:val="20"/>
              </w:rPr>
            </w:pPr>
            <w:r w:rsidRPr="00B37960">
              <w:rPr>
                <w:rFonts w:ascii="Verdana" w:hAnsi="Verdana"/>
                <w:sz w:val="20"/>
                <w:szCs w:val="20"/>
              </w:rPr>
              <w:t>Jak lp. 1-5</w:t>
            </w:r>
          </w:p>
        </w:tc>
      </w:tr>
      <w:tr w:rsidR="00B37960" w:rsidRPr="00B37960" w14:paraId="73E373B4" w14:textId="77777777" w:rsidTr="00B37960">
        <w:tc>
          <w:tcPr>
            <w:tcW w:w="680" w:type="dxa"/>
            <w:tcBorders>
              <w:top w:val="single" w:sz="4" w:space="0" w:color="000000"/>
              <w:left w:val="double" w:sz="1" w:space="0" w:color="000000"/>
              <w:bottom w:val="single" w:sz="4" w:space="0" w:color="000000"/>
            </w:tcBorders>
            <w:shd w:val="clear" w:color="auto" w:fill="auto"/>
          </w:tcPr>
          <w:p w14:paraId="25B98556" w14:textId="77777777" w:rsidR="00B37960" w:rsidRPr="00B37960" w:rsidRDefault="00B37960" w:rsidP="00B37960">
            <w:pPr>
              <w:jc w:val="both"/>
              <w:rPr>
                <w:rFonts w:ascii="Verdana" w:hAnsi="Verdana"/>
                <w:sz w:val="20"/>
                <w:szCs w:val="20"/>
              </w:rPr>
            </w:pPr>
            <w:r w:rsidRPr="00B37960">
              <w:rPr>
                <w:rFonts w:ascii="Verdana" w:hAnsi="Verdana"/>
                <w:sz w:val="20"/>
                <w:szCs w:val="20"/>
              </w:rPr>
              <w:t>7</w:t>
            </w:r>
          </w:p>
        </w:tc>
        <w:tc>
          <w:tcPr>
            <w:tcW w:w="5850" w:type="dxa"/>
            <w:tcBorders>
              <w:top w:val="single" w:sz="4" w:space="0" w:color="000000"/>
              <w:left w:val="single" w:sz="4" w:space="0" w:color="000000"/>
              <w:bottom w:val="single" w:sz="4" w:space="0" w:color="000000"/>
            </w:tcBorders>
            <w:shd w:val="clear" w:color="auto" w:fill="auto"/>
            <w:vAlign w:val="center"/>
          </w:tcPr>
          <w:p w14:paraId="593D05D6" w14:textId="77777777" w:rsidR="00B37960" w:rsidRPr="00B37960" w:rsidRDefault="00B37960" w:rsidP="00B37960">
            <w:pPr>
              <w:jc w:val="both"/>
              <w:rPr>
                <w:rFonts w:ascii="Verdana" w:hAnsi="Verdana"/>
                <w:sz w:val="20"/>
                <w:szCs w:val="20"/>
              </w:rPr>
            </w:pPr>
            <w:r w:rsidRPr="00B37960">
              <w:rPr>
                <w:rFonts w:ascii="Verdana" w:hAnsi="Verdana"/>
                <w:sz w:val="20"/>
                <w:szCs w:val="20"/>
              </w:rPr>
              <w:t xml:space="preserve">Kabli elektroenergetyczne o napięciu znamionowe wyższym niż 30 </w:t>
            </w:r>
            <w:proofErr w:type="spellStart"/>
            <w:r w:rsidRPr="00B37960">
              <w:rPr>
                <w:rFonts w:ascii="Verdana" w:hAnsi="Verdana"/>
                <w:sz w:val="20"/>
                <w:szCs w:val="20"/>
              </w:rPr>
              <w:t>kV</w:t>
            </w:r>
            <w:proofErr w:type="spellEnd"/>
            <w:r w:rsidRPr="00B37960">
              <w:rPr>
                <w:rFonts w:ascii="Verdana" w:hAnsi="Verdana"/>
                <w:sz w:val="20"/>
                <w:szCs w:val="20"/>
              </w:rPr>
              <w:t xml:space="preserve"> z kablami tego samego przedziału napięć znamionowych</w:t>
            </w:r>
          </w:p>
        </w:tc>
        <w:tc>
          <w:tcPr>
            <w:tcW w:w="1390" w:type="dxa"/>
            <w:tcBorders>
              <w:top w:val="single" w:sz="4" w:space="0" w:color="000000"/>
              <w:left w:val="single" w:sz="4" w:space="0" w:color="000000"/>
              <w:bottom w:val="single" w:sz="4" w:space="0" w:color="000000"/>
            </w:tcBorders>
            <w:shd w:val="clear" w:color="auto" w:fill="auto"/>
            <w:vAlign w:val="center"/>
          </w:tcPr>
          <w:p w14:paraId="1515DB88" w14:textId="77777777" w:rsidR="00B37960" w:rsidRPr="00B37960" w:rsidRDefault="00B37960" w:rsidP="00B37960">
            <w:pPr>
              <w:jc w:val="both"/>
              <w:rPr>
                <w:rFonts w:ascii="Verdana" w:hAnsi="Verdana"/>
                <w:sz w:val="20"/>
                <w:szCs w:val="20"/>
              </w:rPr>
            </w:pPr>
            <w:r w:rsidRPr="00B37960">
              <w:rPr>
                <w:rFonts w:ascii="Verdana" w:hAnsi="Verdana"/>
                <w:sz w:val="20"/>
                <w:szCs w:val="20"/>
              </w:rPr>
              <w:t>50</w:t>
            </w:r>
          </w:p>
        </w:tc>
        <w:tc>
          <w:tcPr>
            <w:tcW w:w="1154" w:type="dxa"/>
            <w:tcBorders>
              <w:top w:val="single" w:sz="4" w:space="0" w:color="000000"/>
              <w:left w:val="single" w:sz="4" w:space="0" w:color="000000"/>
              <w:bottom w:val="single" w:sz="4" w:space="0" w:color="000000"/>
              <w:right w:val="double" w:sz="1" w:space="0" w:color="000000"/>
            </w:tcBorders>
            <w:shd w:val="clear" w:color="auto" w:fill="auto"/>
            <w:vAlign w:val="center"/>
          </w:tcPr>
          <w:p w14:paraId="02939C65" w14:textId="77777777" w:rsidR="00B37960" w:rsidRPr="00B37960" w:rsidRDefault="00B37960" w:rsidP="00B37960">
            <w:pPr>
              <w:jc w:val="both"/>
              <w:rPr>
                <w:rFonts w:ascii="Verdana" w:hAnsi="Verdana"/>
                <w:sz w:val="20"/>
                <w:szCs w:val="20"/>
              </w:rPr>
            </w:pPr>
            <w:r w:rsidRPr="00B37960">
              <w:rPr>
                <w:rFonts w:ascii="Verdana" w:hAnsi="Verdana"/>
                <w:sz w:val="20"/>
                <w:szCs w:val="20"/>
              </w:rPr>
              <w:t>50</w:t>
            </w:r>
          </w:p>
        </w:tc>
      </w:tr>
      <w:tr w:rsidR="00B37960" w:rsidRPr="00B37960" w14:paraId="2BAB5FAE" w14:textId="77777777" w:rsidTr="00B37960">
        <w:tc>
          <w:tcPr>
            <w:tcW w:w="680" w:type="dxa"/>
            <w:tcBorders>
              <w:top w:val="single" w:sz="4" w:space="0" w:color="000000"/>
              <w:left w:val="double" w:sz="1" w:space="0" w:color="000000"/>
              <w:bottom w:val="double" w:sz="1" w:space="0" w:color="000000"/>
            </w:tcBorders>
            <w:shd w:val="clear" w:color="auto" w:fill="auto"/>
          </w:tcPr>
          <w:p w14:paraId="77DAB641" w14:textId="77777777" w:rsidR="00B37960" w:rsidRPr="00B37960" w:rsidRDefault="00B37960" w:rsidP="00B37960">
            <w:pPr>
              <w:jc w:val="both"/>
              <w:rPr>
                <w:rFonts w:ascii="Verdana" w:hAnsi="Verdana"/>
                <w:sz w:val="20"/>
                <w:szCs w:val="20"/>
              </w:rPr>
            </w:pPr>
          </w:p>
        </w:tc>
        <w:tc>
          <w:tcPr>
            <w:tcW w:w="8394" w:type="dxa"/>
            <w:gridSpan w:val="3"/>
            <w:tcBorders>
              <w:top w:val="single" w:sz="4" w:space="0" w:color="000000"/>
              <w:left w:val="single" w:sz="4" w:space="0" w:color="000000"/>
              <w:bottom w:val="double" w:sz="1" w:space="0" w:color="000000"/>
              <w:right w:val="double" w:sz="1" w:space="0" w:color="000000"/>
            </w:tcBorders>
            <w:shd w:val="clear" w:color="auto" w:fill="auto"/>
          </w:tcPr>
          <w:p w14:paraId="1C8EC1BE" w14:textId="77777777" w:rsidR="00B37960" w:rsidRPr="00B37960" w:rsidRDefault="00B37960" w:rsidP="00B37960">
            <w:pPr>
              <w:jc w:val="both"/>
              <w:rPr>
                <w:rFonts w:ascii="Verdana" w:hAnsi="Verdana"/>
                <w:sz w:val="20"/>
                <w:szCs w:val="20"/>
              </w:rPr>
            </w:pPr>
            <w:r w:rsidRPr="00B37960">
              <w:rPr>
                <w:rFonts w:ascii="Verdana" w:hAnsi="Verdana"/>
                <w:sz w:val="20"/>
                <w:szCs w:val="20"/>
              </w:rPr>
              <w:t>* za wyjątkiem p. 2.5.4 normy N-SEP–E–004</w:t>
            </w:r>
          </w:p>
        </w:tc>
      </w:tr>
    </w:tbl>
    <w:p w14:paraId="68825EE4" w14:textId="77777777" w:rsidR="00B37960" w:rsidRPr="00B37960" w:rsidRDefault="00B37960" w:rsidP="00B37960">
      <w:pPr>
        <w:jc w:val="both"/>
        <w:rPr>
          <w:rFonts w:ascii="Verdana" w:hAnsi="Verdana"/>
          <w:sz w:val="20"/>
          <w:szCs w:val="20"/>
        </w:rPr>
      </w:pPr>
    </w:p>
    <w:p w14:paraId="66AE671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Zaleca się krzyżować kable z urządzeniami podziemnymi pod kątem zbliżonym do 90</w:t>
      </w:r>
      <w:r w:rsidRPr="00633777">
        <w:rPr>
          <w:rFonts w:ascii="Verdana" w:hAnsi="Verdana"/>
          <w:sz w:val="20"/>
          <w:szCs w:val="20"/>
          <w:vertAlign w:val="superscript"/>
        </w:rPr>
        <w:t>o</w:t>
      </w:r>
      <w:r w:rsidRPr="00633777">
        <w:rPr>
          <w:rFonts w:ascii="Verdana" w:hAnsi="Verdana"/>
          <w:sz w:val="20"/>
          <w:szCs w:val="20"/>
        </w:rPr>
        <w:t xml:space="preserve"> i w miarę możliwości w najwęższym miejscu krzyżowanego urządzenia. Każdy z krzyżujących się kabli elektroenergetycznych i sygnalizacyjnych ułożony bezpośrednio w gruncie musi być chroniony przed uszkodzeniem w miejscu skrzyżowania i na długości po 50 cm w obie strony od miejsca skrzyżowania. Przy skrzyżowaniu kabli z rurociągami podziemnymi zaleca się układanie kabli nad rurociągami. Najmniejsze dopuszczalne odległości przy skrzyżowaniach i zbliżeniach kabli ułożonych bezpośrednio w ziemi oraz najmniejsze dopuszczalne odległości kabli elektroenergetycznych i sygnalizacyjnych ułożonych bezpośrednio w ziemi od innych urządzeń podziemnych określa norma N SEP-E-004:2014</w:t>
      </w:r>
    </w:p>
    <w:p w14:paraId="4BB6D56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Układanie kabli wykonać zgodnie z wymogami Inwestora  w zakresie głębokości posadowienia kabli i odległości między kablami ułożonymi w ziemi oraz odległości  między kablami ułożonymi w ziemi od innych urządzeń i w przypadkach nie określonych w dokumentacji projektowej należy stosować normę  N SEP-E-004:2014.</w:t>
      </w:r>
    </w:p>
    <w:p w14:paraId="40265CD0" w14:textId="77777777" w:rsidR="00B37960" w:rsidRPr="00633777" w:rsidRDefault="00B37960" w:rsidP="00633777">
      <w:pPr>
        <w:spacing w:line="276" w:lineRule="auto"/>
        <w:jc w:val="both"/>
        <w:rPr>
          <w:rFonts w:ascii="Verdana" w:hAnsi="Verdana"/>
          <w:b/>
          <w:bCs/>
          <w:sz w:val="20"/>
          <w:szCs w:val="20"/>
          <w:lang w:val="x-none"/>
        </w:rPr>
      </w:pPr>
      <w:r w:rsidRPr="00633777">
        <w:rPr>
          <w:rFonts w:ascii="Verdana" w:hAnsi="Verdana"/>
          <w:b/>
          <w:bCs/>
          <w:sz w:val="20"/>
          <w:szCs w:val="20"/>
          <w:lang w:val="x-none"/>
        </w:rPr>
        <w:t>5.</w:t>
      </w:r>
      <w:r w:rsidRPr="00633777">
        <w:rPr>
          <w:rFonts w:ascii="Verdana" w:hAnsi="Verdana"/>
          <w:b/>
          <w:bCs/>
          <w:sz w:val="20"/>
          <w:szCs w:val="20"/>
        </w:rPr>
        <w:t>9.1</w:t>
      </w:r>
      <w:r w:rsidRPr="00633777">
        <w:rPr>
          <w:rFonts w:ascii="Verdana" w:hAnsi="Verdana"/>
          <w:b/>
          <w:bCs/>
          <w:sz w:val="20"/>
          <w:szCs w:val="20"/>
          <w:lang w:val="x-none"/>
        </w:rPr>
        <w:t>. Zabezpieczenie kabla w rowie kablowym</w:t>
      </w:r>
    </w:p>
    <w:p w14:paraId="1AC3637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 miejscu skrzyżowania układanego kabla z istniejącym lub projektowanym uzbrojeniem podziemnym terenu, kabel należy zabezpieczyć rurami ochronnymi o długości minimum 2,0 m,  i średnicy wewnętrznej zgodnie z Dokumentacją Projektową. Należy stosować rury wykonane z polietylenu HDPE o gęstości ≥ 940 kg/m2 i o sztywności minimum SN≥8kN/m</w:t>
      </w:r>
      <w:r w:rsidRPr="00633777">
        <w:rPr>
          <w:rFonts w:ascii="Verdana" w:hAnsi="Verdana"/>
          <w:sz w:val="20"/>
          <w:szCs w:val="20"/>
          <w:vertAlign w:val="superscript"/>
        </w:rPr>
        <w:t>2</w:t>
      </w:r>
      <w:r w:rsidRPr="00633777">
        <w:rPr>
          <w:rFonts w:ascii="Verdana" w:hAnsi="Verdana"/>
          <w:sz w:val="20"/>
          <w:szCs w:val="20"/>
        </w:rPr>
        <w:t xml:space="preserve"> pod jezdniami, rowami i  w poboczu dróg  oraz  minimum SN≥4kN/m</w:t>
      </w:r>
      <w:r w:rsidRPr="00633777">
        <w:rPr>
          <w:rFonts w:ascii="Verdana" w:hAnsi="Verdana"/>
          <w:sz w:val="20"/>
          <w:szCs w:val="20"/>
          <w:vertAlign w:val="superscript"/>
        </w:rPr>
        <w:t>2</w:t>
      </w:r>
      <w:r w:rsidRPr="00633777">
        <w:rPr>
          <w:rFonts w:ascii="Verdana" w:hAnsi="Verdana"/>
          <w:sz w:val="20"/>
          <w:szCs w:val="20"/>
        </w:rPr>
        <w:t xml:space="preserve"> na pozostałym terenie. Rury muszą odpowiadać wymaganiom normy </w:t>
      </w:r>
      <w:r w:rsidRPr="00633777">
        <w:rPr>
          <w:rFonts w:ascii="Verdana" w:hAnsi="Verdana"/>
          <w:bCs/>
          <w:sz w:val="20"/>
          <w:szCs w:val="20"/>
        </w:rPr>
        <w:t>PN-EN 61386-24:2010.</w:t>
      </w:r>
      <w:r w:rsidRPr="00633777">
        <w:rPr>
          <w:rFonts w:ascii="Verdana" w:hAnsi="Verdana"/>
          <w:sz w:val="20"/>
          <w:szCs w:val="20"/>
        </w:rPr>
        <w:t xml:space="preserve"> </w:t>
      </w:r>
    </w:p>
    <w:p w14:paraId="54CBA62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Przy zabezpieczaniu kabla na skrzyżowaniu z w/w uzbrojeniem podziemnym terenu należy zwrócić uwagę, aby rura ochronna założona na kablu wystawała minimum 0.50m po obu stronach krzyżowanego uzbrojenia podziemnego.</w:t>
      </w:r>
    </w:p>
    <w:p w14:paraId="23B1B21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 jednej rurze należy ułożyć tylko jeden kabel lub jedną trójfazową wiązkę kabli jednożyłowych.</w:t>
      </w:r>
    </w:p>
    <w:p w14:paraId="7309A4E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Przy wciąganiu kabla do rur ochronnych należy zwrócić uwagę, aby średnica wewnętrzna rury ochronnej nie była mniejsza niż 3.5 krotna zewnętrzna średnica kabla.</w:t>
      </w:r>
    </w:p>
    <w:p w14:paraId="5407DA2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Kable w miejscach wprowadzania i wyprowadzania z rur ochronnych nie mogą opierać się o krawędzie otworów.</w:t>
      </w:r>
    </w:p>
    <w:p w14:paraId="4C48F8D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Końce przepustów – rur ochronnych po wprowadzeniu linii kablowych, należy każdorazowo obustronnie dokładnie uszczelnić w celu uniemożliwienia ich zalania oraz przedostania się nieczystości i gryzoni w formie termokurczliwych kapturków, natomiast nie należy stosować pianek poliuretanowych.</w:t>
      </w:r>
    </w:p>
    <w:p w14:paraId="267F0E7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Nie dopuszcza się, aby elektryczne połączenia kabli (mufy kablowe), znajdowały się we wnętrzu rur ochronnych. </w:t>
      </w:r>
    </w:p>
    <w:p w14:paraId="735A0A0C" w14:textId="77777777" w:rsidR="00B37960" w:rsidRPr="00633777" w:rsidRDefault="00B37960" w:rsidP="00633777">
      <w:pPr>
        <w:spacing w:line="276" w:lineRule="auto"/>
        <w:jc w:val="both"/>
        <w:rPr>
          <w:rFonts w:ascii="Verdana" w:hAnsi="Verdana"/>
          <w:b/>
          <w:bCs/>
          <w:sz w:val="20"/>
          <w:szCs w:val="20"/>
        </w:rPr>
      </w:pPr>
    </w:p>
    <w:p w14:paraId="60405802"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lang w:val="x-none"/>
        </w:rPr>
        <w:t>5.</w:t>
      </w:r>
      <w:r w:rsidRPr="00633777">
        <w:rPr>
          <w:rFonts w:ascii="Verdana" w:hAnsi="Verdana"/>
          <w:b/>
          <w:bCs/>
          <w:sz w:val="20"/>
          <w:szCs w:val="20"/>
        </w:rPr>
        <w:t>9.2</w:t>
      </w:r>
      <w:r w:rsidRPr="00633777">
        <w:rPr>
          <w:rFonts w:ascii="Verdana" w:hAnsi="Verdana"/>
          <w:b/>
          <w:bCs/>
          <w:sz w:val="20"/>
          <w:szCs w:val="20"/>
          <w:lang w:val="x-none"/>
        </w:rPr>
        <w:t>. Układanie kabl</w:t>
      </w:r>
      <w:r w:rsidRPr="00633777">
        <w:rPr>
          <w:rFonts w:ascii="Verdana" w:hAnsi="Verdana"/>
          <w:b/>
          <w:bCs/>
          <w:sz w:val="20"/>
          <w:szCs w:val="20"/>
        </w:rPr>
        <w:t xml:space="preserve">i </w:t>
      </w:r>
      <w:r w:rsidRPr="00633777">
        <w:rPr>
          <w:rFonts w:ascii="Verdana" w:hAnsi="Verdana"/>
          <w:b/>
          <w:bCs/>
          <w:sz w:val="20"/>
          <w:szCs w:val="20"/>
          <w:lang w:val="x-none"/>
        </w:rPr>
        <w:t xml:space="preserve"> na </w:t>
      </w:r>
      <w:r w:rsidRPr="00633777">
        <w:rPr>
          <w:rFonts w:ascii="Verdana" w:hAnsi="Verdana"/>
          <w:b/>
          <w:bCs/>
          <w:sz w:val="20"/>
          <w:szCs w:val="20"/>
        </w:rPr>
        <w:t>obiektach inżynierskich.</w:t>
      </w:r>
    </w:p>
    <w:p w14:paraId="1EB6EA9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Przejście liniami kablowymi przez obiekty inżynierskie (np. mosty, wiadukty) jest wyłącznie możliwe przy spełnieniu warunków określonych w Rozporządzeniu Ministra Transportu i Gospodarki Morskiej z dnia 30 maja 2000 r. w sprawie warunków technicznych, jakim powinny odpowiadać drogowe obiekty inżynierskie i ich usytuowanie [Dz. U. z 2000 r. nr 63, poz. 735 ze zmianami].</w:t>
      </w:r>
    </w:p>
    <w:p w14:paraId="6A526B2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Rury osłonowe przy prowadzeniu kabli elektroenergetycznych przez obiekt inżynierski, muszą być trudnopalne i odporne na promieniowanie UV oraz być wyposażone w urządzenia tzw. kompensacyjne (niwelujące rozszerzanie i kurczenie się rur w zależności od temperatury otoczenia).</w:t>
      </w:r>
    </w:p>
    <w:p w14:paraId="76E5E89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Rur osłonowych, przy przejściu  przez obiekt inżynierski nie należy umieszczać wewnątrz konstrukcji obiektu np. w kapach chodnikowych. Natomiast należy je  podwiesić zewnętrznie (np. pod wspornikiem pochodnikowym na galeriach) w odległości nie mniejszej niż  20 cm w pionie i poziomie od lica konstrukcji, a wszystkie złączki i </w:t>
      </w:r>
      <w:proofErr w:type="spellStart"/>
      <w:r w:rsidRPr="00633777">
        <w:rPr>
          <w:rFonts w:ascii="Verdana" w:hAnsi="Verdana"/>
          <w:sz w:val="20"/>
          <w:szCs w:val="20"/>
        </w:rPr>
        <w:t>zawiesia</w:t>
      </w:r>
      <w:proofErr w:type="spellEnd"/>
      <w:r w:rsidRPr="00633777">
        <w:rPr>
          <w:rFonts w:ascii="Verdana" w:hAnsi="Verdana"/>
          <w:sz w:val="20"/>
          <w:szCs w:val="20"/>
        </w:rPr>
        <w:t xml:space="preserve"> należy zaprojektować  w całości jako komplet ze wszystkimi elementami do wykonania ze stali nierdzewnej.</w:t>
      </w:r>
    </w:p>
    <w:p w14:paraId="6D191437" w14:textId="77777777" w:rsidR="00B37960" w:rsidRPr="00633777" w:rsidRDefault="00B37960" w:rsidP="00633777">
      <w:pPr>
        <w:spacing w:line="276" w:lineRule="auto"/>
        <w:jc w:val="both"/>
        <w:rPr>
          <w:rFonts w:ascii="Verdana" w:hAnsi="Verdana"/>
          <w:bCs/>
          <w:sz w:val="20"/>
          <w:szCs w:val="20"/>
        </w:rPr>
      </w:pPr>
      <w:r w:rsidRPr="00633777">
        <w:rPr>
          <w:rFonts w:ascii="Verdana" w:hAnsi="Verdana"/>
          <w:sz w:val="20"/>
          <w:szCs w:val="20"/>
        </w:rPr>
        <w:t xml:space="preserve">Rury należy przechowywać na utwardzonym placu, w miejscach zabezpieczonych przed  działaniem sił mechanicznych. </w:t>
      </w:r>
    </w:p>
    <w:p w14:paraId="76296BB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 wiaduktach i mostach należy układać kable w sposób zapewniający:</w:t>
      </w:r>
    </w:p>
    <w:p w14:paraId="2E15BD9F" w14:textId="77777777" w:rsidR="00B37960" w:rsidRPr="00633777" w:rsidRDefault="00B37960" w:rsidP="00633777">
      <w:pPr>
        <w:numPr>
          <w:ilvl w:val="0"/>
          <w:numId w:val="14"/>
        </w:numPr>
        <w:spacing w:line="276" w:lineRule="auto"/>
        <w:jc w:val="both"/>
        <w:rPr>
          <w:rFonts w:ascii="Verdana" w:hAnsi="Verdana"/>
          <w:sz w:val="20"/>
          <w:szCs w:val="20"/>
        </w:rPr>
      </w:pPr>
      <w:r w:rsidRPr="00633777">
        <w:rPr>
          <w:rFonts w:ascii="Verdana" w:hAnsi="Verdana"/>
          <w:sz w:val="20"/>
          <w:szCs w:val="20"/>
        </w:rPr>
        <w:t>Nienaruszalność konstrukcji i nieosłabienie wytrzymałości mechanicznej wiaduktu lub mostu.</w:t>
      </w:r>
    </w:p>
    <w:p w14:paraId="13183F87" w14:textId="77777777" w:rsidR="00B37960" w:rsidRPr="00633777" w:rsidRDefault="00B37960" w:rsidP="00633777">
      <w:pPr>
        <w:numPr>
          <w:ilvl w:val="0"/>
          <w:numId w:val="14"/>
        </w:numPr>
        <w:spacing w:line="276" w:lineRule="auto"/>
        <w:jc w:val="both"/>
        <w:rPr>
          <w:rFonts w:ascii="Verdana" w:hAnsi="Verdana"/>
          <w:sz w:val="20"/>
          <w:szCs w:val="20"/>
        </w:rPr>
      </w:pPr>
      <w:r w:rsidRPr="00633777">
        <w:rPr>
          <w:rFonts w:ascii="Verdana" w:hAnsi="Verdana"/>
          <w:sz w:val="20"/>
          <w:szCs w:val="20"/>
        </w:rPr>
        <w:lastRenderedPageBreak/>
        <w:t>Łatwość układania, montażu, kontroli i napraw kabli.</w:t>
      </w:r>
    </w:p>
    <w:p w14:paraId="2449CB74" w14:textId="77777777" w:rsidR="00B37960" w:rsidRPr="00633777" w:rsidRDefault="00B37960" w:rsidP="00633777">
      <w:pPr>
        <w:numPr>
          <w:ilvl w:val="0"/>
          <w:numId w:val="14"/>
        </w:numPr>
        <w:spacing w:line="276" w:lineRule="auto"/>
        <w:jc w:val="both"/>
        <w:rPr>
          <w:rFonts w:ascii="Verdana" w:hAnsi="Verdana"/>
          <w:sz w:val="20"/>
          <w:szCs w:val="20"/>
        </w:rPr>
      </w:pPr>
      <w:r w:rsidRPr="00633777">
        <w:rPr>
          <w:rFonts w:ascii="Verdana" w:hAnsi="Verdana"/>
          <w:sz w:val="20"/>
          <w:szCs w:val="20"/>
        </w:rPr>
        <w:t>Ochronę kabli przed uszkodzeniami mechanicznymi w czasie prac związanych z naprawą i konserwacją obiektu.</w:t>
      </w:r>
    </w:p>
    <w:p w14:paraId="3E0ED77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W miejscach: przejścia kabli przez szczeliny dylatacyjne, przejścia kabli z konstrukcji nośnej na filary i przyczółki oraz w miejscach przejścia kabli z gruntu na wiadukty lub mosty, kable powinny mieć zapasy długości uniemożliwiające wystąpienie w kablu </w:t>
      </w:r>
      <w:proofErr w:type="spellStart"/>
      <w:r w:rsidRPr="00633777">
        <w:rPr>
          <w:rFonts w:ascii="Verdana" w:hAnsi="Verdana"/>
          <w:sz w:val="20"/>
          <w:szCs w:val="20"/>
        </w:rPr>
        <w:t>naprężeń</w:t>
      </w:r>
      <w:proofErr w:type="spellEnd"/>
      <w:r w:rsidRPr="00633777">
        <w:rPr>
          <w:rFonts w:ascii="Verdana" w:hAnsi="Verdana"/>
          <w:sz w:val="20"/>
          <w:szCs w:val="20"/>
        </w:rPr>
        <w:t xml:space="preserve"> rozciągających.</w:t>
      </w:r>
    </w:p>
    <w:p w14:paraId="5A6CBE28"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sz w:val="20"/>
          <w:szCs w:val="20"/>
        </w:rPr>
        <w:t>Nie dopuszcza się, aby elektryczne połączenia kabli (mufy kablowe), znajdowały się zarówno we wnętrzu rur ochronnych jak i  na obiekcie inżynierskim.  Rozwiązania szczegółowe zostały przedstawione w dokumentacji projektowej.</w:t>
      </w:r>
    </w:p>
    <w:p w14:paraId="18C7DAC7" w14:textId="77777777" w:rsidR="00B37960" w:rsidRPr="00633777" w:rsidRDefault="00B37960" w:rsidP="00633777">
      <w:pPr>
        <w:spacing w:line="276" w:lineRule="auto"/>
        <w:jc w:val="both"/>
        <w:rPr>
          <w:rFonts w:ascii="Verdana" w:hAnsi="Verdana"/>
          <w:b/>
          <w:bCs/>
          <w:sz w:val="20"/>
          <w:szCs w:val="20"/>
          <w:lang w:val="x-none"/>
        </w:rPr>
      </w:pPr>
      <w:r w:rsidRPr="00633777">
        <w:rPr>
          <w:rFonts w:ascii="Verdana" w:hAnsi="Verdana"/>
          <w:b/>
          <w:bCs/>
          <w:sz w:val="20"/>
          <w:szCs w:val="20"/>
          <w:lang w:val="x-none"/>
        </w:rPr>
        <w:t>5.</w:t>
      </w:r>
      <w:r w:rsidRPr="00633777">
        <w:rPr>
          <w:rFonts w:ascii="Verdana" w:hAnsi="Verdana"/>
          <w:b/>
          <w:bCs/>
          <w:sz w:val="20"/>
          <w:szCs w:val="20"/>
        </w:rPr>
        <w:t xml:space="preserve">9.3 </w:t>
      </w:r>
      <w:r w:rsidRPr="00633777">
        <w:rPr>
          <w:rFonts w:ascii="Verdana" w:hAnsi="Verdana"/>
          <w:b/>
          <w:bCs/>
          <w:sz w:val="20"/>
          <w:szCs w:val="20"/>
          <w:lang w:val="x-none"/>
        </w:rPr>
        <w:t>. Zapas kabla</w:t>
      </w:r>
    </w:p>
    <w:p w14:paraId="4620BA6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Kable w rowie należy ułożyć w jednej warstwie, faliście z zapasem 1 - 3 % długości rowu, wystarczającym do skompensowania możliwych przesunięć gruntu. </w:t>
      </w:r>
    </w:p>
    <w:p w14:paraId="709B6DB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Przy układaniu kable można zginać tylko w przypadkach koniecznych, przy czym promień gięcia powinien być możliwie duży, nie mniejszy od podanego przez producenta. </w:t>
      </w:r>
    </w:p>
    <w:p w14:paraId="15CCC1B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Należy stosować zapas kabla w następujących miejscach:</w:t>
      </w:r>
    </w:p>
    <w:p w14:paraId="6B30B18B" w14:textId="77777777" w:rsidR="00B37960" w:rsidRPr="00633777" w:rsidRDefault="00B37960" w:rsidP="00633777">
      <w:pPr>
        <w:numPr>
          <w:ilvl w:val="0"/>
          <w:numId w:val="15"/>
        </w:numPr>
        <w:spacing w:line="276" w:lineRule="auto"/>
        <w:jc w:val="both"/>
        <w:rPr>
          <w:rFonts w:ascii="Verdana" w:hAnsi="Verdana"/>
          <w:sz w:val="20"/>
          <w:szCs w:val="20"/>
        </w:rPr>
      </w:pPr>
      <w:r w:rsidRPr="00633777">
        <w:rPr>
          <w:rFonts w:ascii="Verdana" w:hAnsi="Verdana"/>
          <w:sz w:val="20"/>
          <w:szCs w:val="20"/>
        </w:rPr>
        <w:t>po obu stronach mufy - łącznie nie mniejszy niż 1,00 m;</w:t>
      </w:r>
    </w:p>
    <w:p w14:paraId="46180B72" w14:textId="77777777" w:rsidR="00B37960" w:rsidRPr="00633777" w:rsidRDefault="00B37960" w:rsidP="00633777">
      <w:pPr>
        <w:numPr>
          <w:ilvl w:val="0"/>
          <w:numId w:val="15"/>
        </w:numPr>
        <w:spacing w:line="276" w:lineRule="auto"/>
        <w:jc w:val="both"/>
        <w:rPr>
          <w:rFonts w:ascii="Verdana" w:hAnsi="Verdana"/>
          <w:sz w:val="20"/>
          <w:szCs w:val="20"/>
        </w:rPr>
      </w:pPr>
      <w:r w:rsidRPr="00633777">
        <w:rPr>
          <w:rFonts w:ascii="Verdana" w:hAnsi="Verdana"/>
          <w:sz w:val="20"/>
          <w:szCs w:val="20"/>
        </w:rPr>
        <w:t>po obu stronach przepustów pod ulicami - łącznie nie mniejszy niż 2,50 m,</w:t>
      </w:r>
    </w:p>
    <w:p w14:paraId="237BE84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przy wprowadzeniu kabli do szaf  oświetleniowych i złączy </w:t>
      </w:r>
      <w:proofErr w:type="spellStart"/>
      <w:r w:rsidRPr="00633777">
        <w:rPr>
          <w:rFonts w:ascii="Verdana" w:hAnsi="Verdana"/>
          <w:sz w:val="20"/>
          <w:szCs w:val="20"/>
        </w:rPr>
        <w:t>zalicznikowych</w:t>
      </w:r>
      <w:proofErr w:type="spellEnd"/>
      <w:r w:rsidRPr="00633777">
        <w:rPr>
          <w:rFonts w:ascii="Verdana" w:hAnsi="Verdana"/>
          <w:sz w:val="20"/>
          <w:szCs w:val="20"/>
        </w:rPr>
        <w:t>,  tuneli i budynków - nie mniejszy niż 1,25m,</w:t>
      </w:r>
    </w:p>
    <w:p w14:paraId="638A0FA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przy wprowadzeniu kabli do słupów oświetleniowych - nie mniejszy niż 0,50 m</w:t>
      </w:r>
    </w:p>
    <w:p w14:paraId="63BAAB3E" w14:textId="77777777" w:rsidR="00B37960" w:rsidRPr="00633777" w:rsidRDefault="00B37960" w:rsidP="00633777">
      <w:pPr>
        <w:spacing w:line="276" w:lineRule="auto"/>
        <w:jc w:val="both"/>
        <w:rPr>
          <w:rFonts w:ascii="Verdana" w:hAnsi="Verdana"/>
          <w:b/>
          <w:bCs/>
          <w:sz w:val="20"/>
          <w:szCs w:val="20"/>
        </w:rPr>
      </w:pPr>
    </w:p>
    <w:p w14:paraId="0B485AAB"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5.10. Montaż przepustów kablowych</w:t>
      </w:r>
    </w:p>
    <w:p w14:paraId="163ABDE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Przepusty kablowe należy wykonać z materiałów niepalnych (z tworzyw sztucznych lub stali), wytrzymałych mechanicznie, chemicznie i odpornych na działanie łuku elektrycznego. Rury używane do wykonania przepustów powinny być dostatecznie wytrzymałe na działające na nie obciążenia transportowe. Wnętrza ścianek powinny być gładkie lub powleczone warstwą wygładzającą ich powierzchnie dla ułatwienia przesuwania się kabli. Wymaga się stosowania na przepusty kablowe  grubościennych rur z tworzyw sztucznych o średnicy wewnętrznej nie mniejszej niż 75 mm, w zależności od długości przepustu, o parametrach nie gorszych niż wskazano poniżej, a mianowicie:</w:t>
      </w:r>
    </w:p>
    <w:p w14:paraId="6693A37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t>
      </w:r>
      <w:r w:rsidRPr="00633777">
        <w:rPr>
          <w:rFonts w:ascii="Verdana" w:hAnsi="Verdana"/>
          <w:sz w:val="20"/>
          <w:szCs w:val="20"/>
        </w:rPr>
        <w:tab/>
      </w:r>
      <w:proofErr w:type="spellStart"/>
      <w:r w:rsidRPr="00633777">
        <w:rPr>
          <w:rFonts w:ascii="Verdana" w:hAnsi="Verdana"/>
          <w:sz w:val="20"/>
          <w:szCs w:val="20"/>
        </w:rPr>
        <w:t>RHDPEp</w:t>
      </w:r>
      <w:proofErr w:type="spellEnd"/>
      <w:r w:rsidRPr="00633777">
        <w:rPr>
          <w:rFonts w:ascii="Verdana" w:hAnsi="Verdana"/>
          <w:sz w:val="20"/>
          <w:szCs w:val="20"/>
        </w:rPr>
        <w:t xml:space="preserve"> 110/6,3 – dla kabla niskiego napięcia, o długości przepustu do 30 m;</w:t>
      </w:r>
    </w:p>
    <w:p w14:paraId="48F35C6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t>
      </w:r>
      <w:r w:rsidRPr="00633777">
        <w:rPr>
          <w:rFonts w:ascii="Verdana" w:hAnsi="Verdana"/>
          <w:sz w:val="20"/>
          <w:szCs w:val="20"/>
        </w:rPr>
        <w:tab/>
      </w:r>
      <w:proofErr w:type="spellStart"/>
      <w:r w:rsidRPr="00633777">
        <w:rPr>
          <w:rFonts w:ascii="Verdana" w:hAnsi="Verdana"/>
          <w:sz w:val="20"/>
          <w:szCs w:val="20"/>
        </w:rPr>
        <w:t>RHDPEp</w:t>
      </w:r>
      <w:proofErr w:type="spellEnd"/>
      <w:r w:rsidRPr="00633777">
        <w:rPr>
          <w:rFonts w:ascii="Verdana" w:hAnsi="Verdana"/>
          <w:sz w:val="20"/>
          <w:szCs w:val="20"/>
        </w:rPr>
        <w:t xml:space="preserve"> 125/7,1 – dla kabla niskiego napięcia, o długości przepustu do 60m;</w:t>
      </w:r>
    </w:p>
    <w:p w14:paraId="3B2BE60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t>
      </w:r>
      <w:r w:rsidRPr="00633777">
        <w:rPr>
          <w:rFonts w:ascii="Verdana" w:hAnsi="Verdana"/>
          <w:sz w:val="20"/>
          <w:szCs w:val="20"/>
        </w:rPr>
        <w:tab/>
      </w:r>
      <w:proofErr w:type="spellStart"/>
      <w:r w:rsidRPr="00633777">
        <w:rPr>
          <w:rFonts w:ascii="Verdana" w:hAnsi="Verdana"/>
          <w:sz w:val="20"/>
          <w:szCs w:val="20"/>
        </w:rPr>
        <w:t>RHDPEp</w:t>
      </w:r>
      <w:proofErr w:type="spellEnd"/>
      <w:r w:rsidRPr="00633777">
        <w:rPr>
          <w:rFonts w:ascii="Verdana" w:hAnsi="Verdana"/>
          <w:sz w:val="20"/>
          <w:szCs w:val="20"/>
        </w:rPr>
        <w:t xml:space="preserve"> 160/9,1 – dla kabla niskiego napięcia, o długości przepustu powyżej 60 m;</w:t>
      </w:r>
    </w:p>
    <w:p w14:paraId="1E239C5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w:t>
      </w:r>
      <w:r w:rsidRPr="00633777">
        <w:rPr>
          <w:rFonts w:ascii="Verdana" w:hAnsi="Verdana"/>
          <w:sz w:val="20"/>
          <w:szCs w:val="20"/>
        </w:rPr>
        <w:tab/>
      </w:r>
      <w:proofErr w:type="spellStart"/>
      <w:r w:rsidRPr="00633777">
        <w:rPr>
          <w:rFonts w:ascii="Verdana" w:hAnsi="Verdana"/>
          <w:sz w:val="20"/>
          <w:szCs w:val="20"/>
        </w:rPr>
        <w:t>RHDPEp</w:t>
      </w:r>
      <w:proofErr w:type="spellEnd"/>
      <w:r w:rsidRPr="00633777">
        <w:rPr>
          <w:rFonts w:ascii="Verdana" w:hAnsi="Verdana"/>
          <w:sz w:val="20"/>
          <w:szCs w:val="20"/>
        </w:rPr>
        <w:t xml:space="preserve"> 160/9,1 – dla kabla średniego napięcia, o długości do 30 m;</w:t>
      </w:r>
    </w:p>
    <w:p w14:paraId="57327A1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t>
      </w:r>
      <w:r w:rsidRPr="00633777">
        <w:rPr>
          <w:rFonts w:ascii="Verdana" w:hAnsi="Verdana"/>
          <w:sz w:val="20"/>
          <w:szCs w:val="20"/>
        </w:rPr>
        <w:tab/>
      </w:r>
      <w:proofErr w:type="spellStart"/>
      <w:r w:rsidRPr="00633777">
        <w:rPr>
          <w:rFonts w:ascii="Verdana" w:hAnsi="Verdana"/>
          <w:sz w:val="20"/>
          <w:szCs w:val="20"/>
        </w:rPr>
        <w:t>RHDPEp</w:t>
      </w:r>
      <w:proofErr w:type="spellEnd"/>
      <w:r w:rsidRPr="00633777">
        <w:rPr>
          <w:rFonts w:ascii="Verdana" w:hAnsi="Verdana"/>
          <w:sz w:val="20"/>
          <w:szCs w:val="20"/>
        </w:rPr>
        <w:t xml:space="preserve"> 200/11,4 – dla kabla średniego napięcia, o długości do 60 m;</w:t>
      </w:r>
    </w:p>
    <w:p w14:paraId="4683C50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t>
      </w:r>
      <w:r w:rsidRPr="00633777">
        <w:rPr>
          <w:rFonts w:ascii="Verdana" w:hAnsi="Verdana"/>
          <w:sz w:val="20"/>
          <w:szCs w:val="20"/>
        </w:rPr>
        <w:tab/>
      </w:r>
      <w:proofErr w:type="spellStart"/>
      <w:r w:rsidRPr="00633777">
        <w:rPr>
          <w:rFonts w:ascii="Verdana" w:hAnsi="Verdana"/>
          <w:sz w:val="20"/>
          <w:szCs w:val="20"/>
        </w:rPr>
        <w:t>RHDPEp</w:t>
      </w:r>
      <w:proofErr w:type="spellEnd"/>
      <w:r w:rsidRPr="00633777">
        <w:rPr>
          <w:rFonts w:ascii="Verdana" w:hAnsi="Verdana"/>
          <w:sz w:val="20"/>
          <w:szCs w:val="20"/>
        </w:rPr>
        <w:t xml:space="preserve"> 225/12,8 – dla kabla średniego napięcia, o długości przepustu powyżej 60m.</w:t>
      </w:r>
    </w:p>
    <w:p w14:paraId="482AD8F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Należy stosować rury wykonane z polietylenu HDPE o gęstości ≥ 940 kg/m2 i o sztywności minimum SN≥8kN/m</w:t>
      </w:r>
      <w:r w:rsidRPr="00633777">
        <w:rPr>
          <w:rFonts w:ascii="Verdana" w:hAnsi="Verdana"/>
          <w:sz w:val="20"/>
          <w:szCs w:val="20"/>
          <w:vertAlign w:val="superscript"/>
        </w:rPr>
        <w:t>2</w:t>
      </w:r>
      <w:r w:rsidRPr="00633777">
        <w:rPr>
          <w:rFonts w:ascii="Verdana" w:hAnsi="Verdana"/>
          <w:sz w:val="20"/>
          <w:szCs w:val="20"/>
        </w:rPr>
        <w:t xml:space="preserve"> pod jezdniami, rowami i  w poboczu dróg  oraz  minimum SN≥4kN/m</w:t>
      </w:r>
      <w:r w:rsidRPr="00633777">
        <w:rPr>
          <w:rFonts w:ascii="Verdana" w:hAnsi="Verdana"/>
          <w:sz w:val="20"/>
          <w:szCs w:val="20"/>
          <w:vertAlign w:val="superscript"/>
        </w:rPr>
        <w:t>2</w:t>
      </w:r>
      <w:r w:rsidRPr="00633777">
        <w:rPr>
          <w:rFonts w:ascii="Verdana" w:hAnsi="Verdana"/>
          <w:sz w:val="20"/>
          <w:szCs w:val="20"/>
        </w:rPr>
        <w:t xml:space="preserve"> na pozostałym terenie. Końce przepustów – rur ochronnych po wprowadzeniu linii kablowych, należy każdorazowo obustronnie dokładnie uszczelnić w celu uniemożliwienia ich zalania oraz przedostania się nieczystości i gryzoni (np. w formie termokurczliwych kapturków), natomiast nie należy stosować pianek poliuretanowych</w:t>
      </w:r>
      <w:r w:rsidRPr="000A43CC">
        <w:rPr>
          <w:rFonts w:ascii="Verdana" w:hAnsi="Verdana"/>
          <w:sz w:val="20"/>
          <w:szCs w:val="20"/>
        </w:rPr>
        <w:t xml:space="preserve"> </w:t>
      </w:r>
      <w:r w:rsidRPr="00633777">
        <w:rPr>
          <w:rFonts w:ascii="Verdana" w:hAnsi="Verdana"/>
          <w:sz w:val="20"/>
          <w:szCs w:val="20"/>
        </w:rPr>
        <w:t>oraz różnego rodzaju kitów.</w:t>
      </w:r>
    </w:p>
    <w:p w14:paraId="2ED153E4" w14:textId="77777777" w:rsidR="00B37960" w:rsidRPr="00633777" w:rsidRDefault="00B37960" w:rsidP="00633777">
      <w:pPr>
        <w:spacing w:line="276" w:lineRule="auto"/>
        <w:jc w:val="both"/>
        <w:rPr>
          <w:rFonts w:ascii="Verdana" w:hAnsi="Verdana"/>
          <w:b/>
          <w:bCs/>
          <w:sz w:val="20"/>
          <w:szCs w:val="20"/>
        </w:rPr>
      </w:pPr>
    </w:p>
    <w:p w14:paraId="2F8C3077" w14:textId="77777777" w:rsidR="00B37960" w:rsidRPr="00633777" w:rsidRDefault="00B37960" w:rsidP="00633777">
      <w:pPr>
        <w:spacing w:line="276" w:lineRule="auto"/>
        <w:jc w:val="both"/>
        <w:rPr>
          <w:rFonts w:ascii="Verdana" w:hAnsi="Verdana"/>
          <w:sz w:val="20"/>
          <w:szCs w:val="20"/>
        </w:rPr>
      </w:pPr>
      <w:r w:rsidRPr="00633777">
        <w:rPr>
          <w:rFonts w:ascii="Verdana" w:hAnsi="Verdana"/>
          <w:b/>
          <w:bCs/>
          <w:sz w:val="20"/>
          <w:szCs w:val="20"/>
        </w:rPr>
        <w:t>5.10.1. Montaż przepustów kablowych rezerwowych</w:t>
      </w:r>
    </w:p>
    <w:p w14:paraId="244F8E24" w14:textId="07EFBAA3"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Przy każdym przejściu liniami kablowymi pod drogą w związku z usunięciem kolizji z istniejącą infrastrukturą teletechniczną i  elektroenergetyczną oraz budową nowych linii elektroenergetycznych (zasilanie infrastruktury drogowej/związanej z drogą i linii oświetlenia drogowego) w rejonie posadowienia rur ochronnych (roboczych), należy dla potrzeb zarządcy drogi wykonać przepusty ochronne (rezerwowe) w formie  grubościennych rur ochronnych. Parametry rezerwowych rur ochronnych muszą być zgodne z parametrami rur budowanych dla potrzeb wskazanych powyżej, poza długością i średnicą. Bowiem przedmiotowe rury rezerwowe należy  zlokalizować wyłącznie w obrębie pasa drogowego, o średnicy minimum Ø = 160 i w odległości  1,0 m pomiędzy zewnętrznymi powierzchniami rur ochronnych roboczych i rezerwowych. Końce wybudowanych przepustów rezerwowych - rur ochronnych należy obustronnie dokładnie zaślepić (np.  typowe zaślepki producenta lub termokurczliwe kapturki bez otworowe) w celu uniemożliwienia ich zalania oraz przedostania się nieczystości i gryzoni, a także   zasypać gruntem. Do zaślepienia rur rezerwowych nie należy stosować pianek poliuretanowych oraz różnego rodzaju żeli i żywic oraz kitów.  Przedmiotowe rury rezerwowe nie podlegają przekazaniu na majątek gestora przebudowywanej infrastruktury w ramach usunięcia kolizji. Tabelaryczne zestawienie w/w przepustów ochronnych zawierające między innymi: miejsca lokalizacji (kilometraż), parametry rur (np. średnica, grubość ścianki, materiał), długość przepustu, należy przekazać do Zamawiającego za pośrednictwem Inżyniera kontraktu w terminach umożliwiających dokonanie czynności sprawdzających i odbiorowych. Dla wyżej wymienionych rezerwowych rur ochronnych należy wykonać odrębną wycenę kosztów budowy w Zasadniczym Przedmiarze Robót Stałych. </w:t>
      </w:r>
    </w:p>
    <w:p w14:paraId="1B0CBAEB" w14:textId="77777777" w:rsidR="00B37960" w:rsidRPr="00633777" w:rsidRDefault="00B37960" w:rsidP="00633777">
      <w:pPr>
        <w:spacing w:line="276" w:lineRule="auto"/>
        <w:jc w:val="both"/>
        <w:rPr>
          <w:rFonts w:ascii="Verdana" w:hAnsi="Verdana"/>
          <w:sz w:val="20"/>
          <w:szCs w:val="20"/>
        </w:rPr>
      </w:pPr>
    </w:p>
    <w:p w14:paraId="526B99EB"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5.11. Wykonanie zasypki</w:t>
      </w:r>
    </w:p>
    <w:p w14:paraId="6D0545D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Kable należy układać na warstwie piasku 10 cm, zasypać kolejną warstwą piasku grubości 10 cm, następnie warstwą gruntu rodzimego o grubości, co najmniej 15 cm, a następnie przykryć folią z tworzywa sztucznego.</w:t>
      </w:r>
    </w:p>
    <w:p w14:paraId="7E54C28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Pozostałą zasypkę należy wykonać z piasku (w pasie jezdni) lub gruntem rodzimym (poza jezdnią). Grunt rodzimy nie może zawierać więcej niż 2% części organicznych oraz gruzu i kamieni.</w:t>
      </w:r>
    </w:p>
    <w:p w14:paraId="14B6F60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Zasypkę należy zagęszczać warstwami, co najmniej 20 cm. Wskaźnik zagęszczenia powinien osiągnąć, co najmniej 0,97 (poza jezdnią).</w:t>
      </w:r>
    </w:p>
    <w:p w14:paraId="4A094DA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Pod jezdnią zasypka do głębokości 120 cm powinna być zagęszczona do I</w:t>
      </w:r>
      <w:r w:rsidRPr="00633777">
        <w:rPr>
          <w:rFonts w:ascii="Verdana" w:hAnsi="Verdana"/>
          <w:sz w:val="20"/>
          <w:szCs w:val="20"/>
          <w:vertAlign w:val="subscript"/>
        </w:rPr>
        <w:t>S</w:t>
      </w:r>
      <w:r w:rsidRPr="00633777">
        <w:rPr>
          <w:rFonts w:ascii="Verdana" w:hAnsi="Verdana"/>
          <w:sz w:val="20"/>
          <w:szCs w:val="20"/>
        </w:rPr>
        <w:t>=1,00, natomiast w górnej warstwie do 20 cm od niwelety robót ziemnych I</w:t>
      </w:r>
      <w:r w:rsidRPr="00633777">
        <w:rPr>
          <w:rFonts w:ascii="Verdana" w:hAnsi="Verdana"/>
          <w:sz w:val="20"/>
          <w:szCs w:val="20"/>
          <w:vertAlign w:val="subscript"/>
        </w:rPr>
        <w:t>S</w:t>
      </w:r>
      <w:r w:rsidRPr="00633777">
        <w:rPr>
          <w:rFonts w:ascii="Verdana" w:hAnsi="Verdana"/>
          <w:sz w:val="20"/>
          <w:szCs w:val="20"/>
        </w:rPr>
        <w:t>≥1,00.</w:t>
      </w:r>
    </w:p>
    <w:p w14:paraId="61F5A53C" w14:textId="77777777" w:rsidR="00B37960" w:rsidRPr="00633777" w:rsidRDefault="00B37960" w:rsidP="00633777">
      <w:pPr>
        <w:spacing w:line="276" w:lineRule="auto"/>
        <w:jc w:val="both"/>
        <w:rPr>
          <w:rFonts w:ascii="Verdana" w:hAnsi="Verdana"/>
          <w:sz w:val="20"/>
          <w:szCs w:val="20"/>
        </w:rPr>
      </w:pPr>
    </w:p>
    <w:p w14:paraId="27D0E243"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5.12. Montaż szaf oświetleniowych i złączy kablowych.</w:t>
      </w:r>
    </w:p>
    <w:p w14:paraId="6F90E27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Szafy oświetleniowe oraz złącza kablowe  należy montować zgodnie z zaleceniami producenta.</w:t>
      </w:r>
    </w:p>
    <w:p w14:paraId="244CA42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Lokalizacja szaf i złączy musi być zgodna z dokumentacją projektową. Montaż należy wykonać według instrukcji montażu dostarczonej przez Producenta.</w:t>
      </w:r>
    </w:p>
    <w:p w14:paraId="2B41691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Instrukcja powinna zawierać wskazówki dotyczące montażu i kolejności wykonywanych robót, a mianowicie:</w:t>
      </w:r>
    </w:p>
    <w:p w14:paraId="076A89A8" w14:textId="77777777" w:rsidR="00B37960" w:rsidRPr="00633777" w:rsidRDefault="00B37960" w:rsidP="00633777">
      <w:pPr>
        <w:numPr>
          <w:ilvl w:val="0"/>
          <w:numId w:val="17"/>
        </w:numPr>
        <w:spacing w:line="276" w:lineRule="auto"/>
        <w:jc w:val="both"/>
        <w:rPr>
          <w:rFonts w:ascii="Verdana" w:hAnsi="Verdana"/>
          <w:sz w:val="20"/>
          <w:szCs w:val="20"/>
          <w:lang w:val="en-US"/>
        </w:rPr>
      </w:pPr>
      <w:proofErr w:type="spellStart"/>
      <w:r w:rsidRPr="00633777">
        <w:rPr>
          <w:rFonts w:ascii="Verdana" w:hAnsi="Verdana"/>
          <w:sz w:val="20"/>
          <w:szCs w:val="20"/>
          <w:lang w:val="en-US"/>
        </w:rPr>
        <w:t>wykop</w:t>
      </w:r>
      <w:proofErr w:type="spellEnd"/>
      <w:r w:rsidRPr="00633777">
        <w:rPr>
          <w:rFonts w:ascii="Verdana" w:hAnsi="Verdana"/>
          <w:sz w:val="20"/>
          <w:szCs w:val="20"/>
          <w:lang w:val="en-US"/>
        </w:rPr>
        <w:t xml:space="preserve"> pod fundament,</w:t>
      </w:r>
    </w:p>
    <w:p w14:paraId="1D2F98C6" w14:textId="77777777" w:rsidR="00B37960" w:rsidRPr="00633777" w:rsidRDefault="00B37960" w:rsidP="00633777">
      <w:pPr>
        <w:numPr>
          <w:ilvl w:val="0"/>
          <w:numId w:val="17"/>
        </w:numPr>
        <w:spacing w:line="276" w:lineRule="auto"/>
        <w:jc w:val="both"/>
        <w:rPr>
          <w:rFonts w:ascii="Verdana" w:hAnsi="Verdana"/>
          <w:sz w:val="20"/>
          <w:szCs w:val="20"/>
          <w:lang w:val="en-US"/>
        </w:rPr>
      </w:pPr>
      <w:proofErr w:type="spellStart"/>
      <w:r w:rsidRPr="00633777">
        <w:rPr>
          <w:rFonts w:ascii="Verdana" w:hAnsi="Verdana"/>
          <w:sz w:val="20"/>
          <w:szCs w:val="20"/>
          <w:lang w:val="en-US"/>
        </w:rPr>
        <w:t>montaż</w:t>
      </w:r>
      <w:proofErr w:type="spellEnd"/>
      <w:r w:rsidRPr="00633777">
        <w:rPr>
          <w:rFonts w:ascii="Verdana" w:hAnsi="Verdana"/>
          <w:sz w:val="20"/>
          <w:szCs w:val="20"/>
          <w:lang w:val="en-US"/>
        </w:rPr>
        <w:t xml:space="preserve"> </w:t>
      </w:r>
      <w:proofErr w:type="spellStart"/>
      <w:r w:rsidRPr="00633777">
        <w:rPr>
          <w:rFonts w:ascii="Verdana" w:hAnsi="Verdana"/>
          <w:sz w:val="20"/>
          <w:szCs w:val="20"/>
          <w:lang w:val="en-US"/>
        </w:rPr>
        <w:t>fundamentu</w:t>
      </w:r>
      <w:proofErr w:type="spellEnd"/>
      <w:r w:rsidRPr="00633777">
        <w:rPr>
          <w:rFonts w:ascii="Verdana" w:hAnsi="Verdana"/>
          <w:sz w:val="20"/>
          <w:szCs w:val="20"/>
          <w:lang w:val="en-US"/>
        </w:rPr>
        <w:t>,</w:t>
      </w:r>
    </w:p>
    <w:p w14:paraId="460493E2" w14:textId="77777777" w:rsidR="00B37960" w:rsidRPr="00633777" w:rsidRDefault="00B37960" w:rsidP="00633777">
      <w:pPr>
        <w:numPr>
          <w:ilvl w:val="0"/>
          <w:numId w:val="17"/>
        </w:numPr>
        <w:spacing w:line="276" w:lineRule="auto"/>
        <w:jc w:val="both"/>
        <w:rPr>
          <w:rFonts w:ascii="Verdana" w:hAnsi="Verdana"/>
          <w:sz w:val="20"/>
          <w:szCs w:val="20"/>
        </w:rPr>
      </w:pPr>
      <w:r w:rsidRPr="00633777">
        <w:rPr>
          <w:rFonts w:ascii="Verdana" w:hAnsi="Verdana"/>
          <w:sz w:val="20"/>
          <w:szCs w:val="20"/>
        </w:rPr>
        <w:t>ustawienie i zamontowanie szafy lub złącza na fundamencie,</w:t>
      </w:r>
    </w:p>
    <w:p w14:paraId="38AA2888" w14:textId="77777777" w:rsidR="00B37960" w:rsidRPr="00633777" w:rsidRDefault="00B37960" w:rsidP="00633777">
      <w:pPr>
        <w:numPr>
          <w:ilvl w:val="0"/>
          <w:numId w:val="17"/>
        </w:numPr>
        <w:spacing w:line="276" w:lineRule="auto"/>
        <w:jc w:val="both"/>
        <w:rPr>
          <w:rFonts w:ascii="Verdana" w:hAnsi="Verdana"/>
          <w:sz w:val="20"/>
          <w:szCs w:val="20"/>
        </w:rPr>
      </w:pPr>
      <w:r w:rsidRPr="00633777">
        <w:rPr>
          <w:rFonts w:ascii="Verdana" w:hAnsi="Verdana"/>
          <w:sz w:val="20"/>
          <w:szCs w:val="20"/>
        </w:rPr>
        <w:t>montaż osprzętu (wyposażenia),</w:t>
      </w:r>
    </w:p>
    <w:p w14:paraId="72E1C4AB" w14:textId="77777777" w:rsidR="00B37960" w:rsidRPr="00633777" w:rsidRDefault="00B37960" w:rsidP="00633777">
      <w:pPr>
        <w:numPr>
          <w:ilvl w:val="0"/>
          <w:numId w:val="17"/>
        </w:numPr>
        <w:spacing w:line="276" w:lineRule="auto"/>
        <w:jc w:val="both"/>
        <w:rPr>
          <w:rFonts w:ascii="Verdana" w:hAnsi="Verdana"/>
          <w:sz w:val="20"/>
          <w:szCs w:val="20"/>
        </w:rPr>
      </w:pPr>
      <w:r w:rsidRPr="00633777">
        <w:rPr>
          <w:rFonts w:ascii="Verdana" w:hAnsi="Verdana"/>
          <w:sz w:val="20"/>
          <w:szCs w:val="20"/>
        </w:rPr>
        <w:t>wykonanie instalacji ochrony przeciwporażeniowej,</w:t>
      </w:r>
    </w:p>
    <w:p w14:paraId="5A42B71A" w14:textId="77777777" w:rsidR="00B37960" w:rsidRPr="00633777" w:rsidRDefault="00B37960" w:rsidP="00633777">
      <w:pPr>
        <w:numPr>
          <w:ilvl w:val="0"/>
          <w:numId w:val="17"/>
        </w:numPr>
        <w:spacing w:line="276" w:lineRule="auto"/>
        <w:jc w:val="both"/>
        <w:rPr>
          <w:rFonts w:ascii="Verdana" w:hAnsi="Verdana"/>
          <w:sz w:val="20"/>
          <w:szCs w:val="20"/>
        </w:rPr>
      </w:pPr>
      <w:r w:rsidRPr="00633777">
        <w:rPr>
          <w:rFonts w:ascii="Verdana" w:hAnsi="Verdana"/>
          <w:sz w:val="20"/>
          <w:szCs w:val="20"/>
        </w:rPr>
        <w:t>podłączenie do szafy lub złącza kabli oświetleniowych i sterowniczych,</w:t>
      </w:r>
    </w:p>
    <w:p w14:paraId="4C773856" w14:textId="77777777" w:rsidR="00B37960" w:rsidRPr="00633777" w:rsidRDefault="00B37960" w:rsidP="00633777">
      <w:pPr>
        <w:numPr>
          <w:ilvl w:val="0"/>
          <w:numId w:val="17"/>
        </w:numPr>
        <w:spacing w:line="276" w:lineRule="auto"/>
        <w:jc w:val="both"/>
        <w:rPr>
          <w:rFonts w:ascii="Verdana" w:hAnsi="Verdana"/>
          <w:sz w:val="20"/>
          <w:szCs w:val="20"/>
        </w:rPr>
      </w:pPr>
      <w:r w:rsidRPr="00633777">
        <w:rPr>
          <w:rFonts w:ascii="Verdana" w:hAnsi="Verdana"/>
          <w:sz w:val="20"/>
          <w:szCs w:val="20"/>
        </w:rPr>
        <w:t>zasypanie wykopu i roboty wykończeniowe.</w:t>
      </w:r>
    </w:p>
    <w:p w14:paraId="1BC9740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Osprzęt należy instalować zgodnie z instrukcjami i wytycznymi producentów.</w:t>
      </w:r>
    </w:p>
    <w:p w14:paraId="1A7541C2" w14:textId="77777777" w:rsidR="00B37960" w:rsidRPr="00633777" w:rsidRDefault="00B37960" w:rsidP="00633777">
      <w:pPr>
        <w:spacing w:line="276" w:lineRule="auto"/>
        <w:jc w:val="both"/>
        <w:rPr>
          <w:rFonts w:ascii="Verdana" w:hAnsi="Verdana"/>
          <w:b/>
          <w:sz w:val="20"/>
          <w:szCs w:val="20"/>
          <w:lang w:val="x-none"/>
        </w:rPr>
      </w:pPr>
      <w:bookmarkStart w:id="15" w:name="_Toc471393121"/>
      <w:r w:rsidRPr="00633777">
        <w:rPr>
          <w:rFonts w:ascii="Verdana" w:hAnsi="Verdana"/>
          <w:b/>
          <w:bCs/>
          <w:sz w:val="20"/>
          <w:szCs w:val="20"/>
        </w:rPr>
        <w:t xml:space="preserve">5.12.1. </w:t>
      </w:r>
      <w:r w:rsidRPr="00633777">
        <w:rPr>
          <w:rFonts w:ascii="Verdana" w:hAnsi="Verdana"/>
          <w:b/>
          <w:bCs/>
          <w:sz w:val="20"/>
          <w:szCs w:val="20"/>
          <w:lang w:val="x-none"/>
        </w:rPr>
        <w:t xml:space="preserve">Rozliczenie kosztów </w:t>
      </w:r>
      <w:r w:rsidRPr="00633777">
        <w:rPr>
          <w:rFonts w:ascii="Verdana" w:hAnsi="Verdana"/>
          <w:b/>
          <w:bCs/>
          <w:sz w:val="20"/>
          <w:szCs w:val="20"/>
        </w:rPr>
        <w:t xml:space="preserve">zużycia </w:t>
      </w:r>
      <w:r w:rsidRPr="00633777">
        <w:rPr>
          <w:rFonts w:ascii="Verdana" w:hAnsi="Verdana"/>
          <w:b/>
          <w:bCs/>
          <w:sz w:val="20"/>
          <w:szCs w:val="20"/>
          <w:lang w:val="x-none"/>
        </w:rPr>
        <w:t>energii elektrycznej</w:t>
      </w:r>
      <w:bookmarkEnd w:id="15"/>
    </w:p>
    <w:p w14:paraId="1F6863B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Układy pomiarowo-rozliczeniowe zużycia energii elektrycznej zgodnie  z technicznymi warunkami przyłączenia do sieci instaluje się w złączach kablowo-pomiarowych (Gestor sieci) lub montowane są przez Wykonawcę inwestycji drogowej w rozdzielnicach abonenckich stacji transformatorowych.</w:t>
      </w:r>
    </w:p>
    <w:p w14:paraId="02C5BB06" w14:textId="1740556F"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Dla potrzeb oświetlenia drogowego każdego: węzła, odcinka </w:t>
      </w:r>
      <w:r w:rsidR="0011351C">
        <w:rPr>
          <w:rFonts w:ascii="Verdana" w:hAnsi="Verdana"/>
          <w:sz w:val="20"/>
          <w:szCs w:val="20"/>
        </w:rPr>
        <w:t>obwodnicy</w:t>
      </w:r>
      <w:r w:rsidRPr="00633777">
        <w:rPr>
          <w:rFonts w:ascii="Verdana" w:hAnsi="Verdana"/>
          <w:sz w:val="20"/>
          <w:szCs w:val="20"/>
        </w:rPr>
        <w:t>, dróg innych kategorii, dróg krajowych przebiegających w granicach terenu zabudowy  oraz  potrzeb zasilania odpowiednio pozostałej innej infrastruktury drogowej i związanej z drogą (</w:t>
      </w:r>
      <w:r w:rsidR="0011351C">
        <w:rPr>
          <w:rFonts w:ascii="Verdana" w:hAnsi="Verdana"/>
          <w:sz w:val="20"/>
          <w:szCs w:val="20"/>
        </w:rPr>
        <w:t>np.</w:t>
      </w:r>
      <w:r w:rsidRPr="00633777">
        <w:rPr>
          <w:rFonts w:ascii="Verdana" w:hAnsi="Verdana"/>
          <w:sz w:val="20"/>
          <w:szCs w:val="20"/>
        </w:rPr>
        <w:t xml:space="preserve"> </w:t>
      </w:r>
      <w:r w:rsidRPr="00633777">
        <w:rPr>
          <w:rFonts w:ascii="Verdana" w:hAnsi="Verdana"/>
          <w:sz w:val="20"/>
          <w:szCs w:val="20"/>
        </w:rPr>
        <w:lastRenderedPageBreak/>
        <w:t xml:space="preserve">stacji pomp), należy stosować oddzielne układy pomiarowo-rozliczeniowe, które muszą wynikać z oddzielnych warunków przyłączenia do sieci elektroenergetycznej dla  każdego z zasilanych elementów. Należy uzgodnić rozwiązania z Zamawiającym oraz ewentualnie dodatkowo z Gestorami sieci, lecz wyłącznie w sytuacji jeśli zostało to wskazane w warunkach przyłączenia do sieci.  W związku z powyższym na etapie opracowywania Projektu Budowlanego i Wykonawczego, należy wystąpić w imieniu Zamawiającego z wnioskiem/wnioskami do Gestora sieci o wydanie technicznych warunków  przyłączenia do sieci infrastruktury drogowej/związanej z drogą. Treść zapisów w w/w wnioskach wraz z załącznikami podlega uzgodnieniu i akceptacji przez Zamawiającego, przed ich złożeniem  u Gestora sieci. </w:t>
      </w:r>
    </w:p>
    <w:p w14:paraId="76A4855B" w14:textId="6A702A63" w:rsidR="00B37960" w:rsidRPr="00633777" w:rsidRDefault="00B37960" w:rsidP="00633777">
      <w:pPr>
        <w:spacing w:line="276" w:lineRule="auto"/>
        <w:jc w:val="both"/>
        <w:rPr>
          <w:rFonts w:ascii="Verdana" w:hAnsi="Verdana"/>
          <w:b/>
          <w:bCs/>
          <w:sz w:val="20"/>
          <w:szCs w:val="20"/>
        </w:rPr>
      </w:pPr>
      <w:r w:rsidRPr="00633777">
        <w:rPr>
          <w:rFonts w:ascii="Verdana" w:hAnsi="Verdana"/>
          <w:sz w:val="20"/>
          <w:szCs w:val="20"/>
        </w:rPr>
        <w:t xml:space="preserve">W przypadku przebiegu drogi z oświetleniem drogowym przez kilka gmin, układy pomiarowo-rozliczeniowe zużycia energii elektrycznej przez oświetlenie drogowe zlokalizowane w pasie/pasach drogowych zlokalizowanych w różnych gminach muszą być oddzielne dla każdej z gmin </w:t>
      </w:r>
      <w:r w:rsidRPr="00633777">
        <w:rPr>
          <w:rFonts w:ascii="Verdana" w:hAnsi="Verdana"/>
          <w:bCs/>
          <w:sz w:val="20"/>
          <w:szCs w:val="20"/>
        </w:rPr>
        <w:t>dla drogi  krajowej</w:t>
      </w:r>
      <w:r w:rsidR="0011351C">
        <w:rPr>
          <w:rFonts w:ascii="Verdana" w:hAnsi="Verdana"/>
          <w:sz w:val="20"/>
          <w:szCs w:val="20"/>
        </w:rPr>
        <w:t xml:space="preserve"> </w:t>
      </w:r>
      <w:r w:rsidRPr="00633777">
        <w:rPr>
          <w:rFonts w:ascii="Verdana" w:hAnsi="Verdana"/>
          <w:sz w:val="20"/>
          <w:szCs w:val="20"/>
        </w:rPr>
        <w:t>przebiegającej w granicach terenu zabudowy</w:t>
      </w:r>
      <w:r w:rsidRPr="00633777">
        <w:rPr>
          <w:rFonts w:ascii="Verdana" w:hAnsi="Verdana"/>
          <w:bCs/>
          <w:sz w:val="20"/>
          <w:szCs w:val="20"/>
        </w:rPr>
        <w:t xml:space="preserve"> i oddzielnie dla dróg o innej kategorii niż krajowa (wojewódzka, powiatowa, gminna) oraz dodatkowych jezdni obsługujących teren przyległy do </w:t>
      </w:r>
      <w:r w:rsidR="0011351C">
        <w:rPr>
          <w:rFonts w:ascii="Verdana" w:hAnsi="Verdana"/>
          <w:bCs/>
          <w:sz w:val="20"/>
          <w:szCs w:val="20"/>
        </w:rPr>
        <w:t>obwodnicy</w:t>
      </w:r>
      <w:r w:rsidRPr="00633777">
        <w:rPr>
          <w:rFonts w:ascii="Verdana" w:hAnsi="Verdana"/>
          <w:bCs/>
          <w:sz w:val="20"/>
          <w:szCs w:val="20"/>
        </w:rPr>
        <w:t>.</w:t>
      </w:r>
      <w:r w:rsidRPr="00633777">
        <w:rPr>
          <w:rFonts w:ascii="Verdana" w:hAnsi="Verdana"/>
          <w:b/>
          <w:bCs/>
          <w:sz w:val="20"/>
          <w:szCs w:val="20"/>
        </w:rPr>
        <w:t xml:space="preserve"> </w:t>
      </w:r>
      <w:r w:rsidRPr="00633777">
        <w:rPr>
          <w:rFonts w:ascii="Verdana" w:hAnsi="Verdana"/>
          <w:bCs/>
          <w:sz w:val="20"/>
          <w:szCs w:val="20"/>
        </w:rPr>
        <w:t>Tym samym</w:t>
      </w:r>
      <w:r w:rsidRPr="00633777">
        <w:rPr>
          <w:rFonts w:ascii="Verdana" w:hAnsi="Verdana"/>
          <w:b/>
          <w:bCs/>
          <w:sz w:val="20"/>
          <w:szCs w:val="20"/>
        </w:rPr>
        <w:t xml:space="preserve"> </w:t>
      </w:r>
      <w:r w:rsidRPr="00633777">
        <w:rPr>
          <w:rFonts w:ascii="Verdana" w:hAnsi="Verdana"/>
          <w:sz w:val="20"/>
          <w:szCs w:val="20"/>
        </w:rPr>
        <w:t xml:space="preserve">należy stosować oddzielne układy pomiarowo-rozliczeniowe, które muszą wynikać z oddzielnych warunków przyłączenia do sieci elektroenergetycznej, przede wszystkim w sytuacji finansowania przez gminę oświetlenia drogowego znajdującego się na terenie gminy, w zakresie określonym w art. 18 ust.1 pkt. 3 Ustawy z dnia 10 kwietnia 1997 r.  Prawo energetyczne (t. j. Dz. U. z 2012 r.  poz. 1059 ze zmianami). </w:t>
      </w:r>
    </w:p>
    <w:p w14:paraId="209CEC6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Ponadto Zamawiający wymaga, aby:</w:t>
      </w:r>
    </w:p>
    <w:p w14:paraId="3F25C4A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odpowiednio w szafach oświetleniowych, złączach tzw. </w:t>
      </w:r>
      <w:proofErr w:type="spellStart"/>
      <w:r w:rsidRPr="00633777">
        <w:rPr>
          <w:rFonts w:ascii="Verdana" w:hAnsi="Verdana"/>
          <w:sz w:val="20"/>
          <w:szCs w:val="20"/>
        </w:rPr>
        <w:t>zalicznikowych</w:t>
      </w:r>
      <w:proofErr w:type="spellEnd"/>
      <w:r w:rsidRPr="00633777">
        <w:rPr>
          <w:rFonts w:ascii="Verdana" w:hAnsi="Verdana"/>
          <w:sz w:val="20"/>
          <w:szCs w:val="20"/>
        </w:rPr>
        <w:t>, rozdzielnicach niskiego napięcia stacji transformatorowych,  itp. została przewidziana (zaprojektowana i wykonana) instalacja układów pomiarowo-rozliczeniowych (posiadających aktualne świadectwo legalizacji) do pomiaru zużycia energii elektrycznej czynnej i biernej (</w:t>
      </w:r>
      <w:proofErr w:type="spellStart"/>
      <w:r w:rsidRPr="00633777">
        <w:rPr>
          <w:rFonts w:ascii="Verdana" w:hAnsi="Verdana"/>
          <w:sz w:val="20"/>
          <w:szCs w:val="20"/>
        </w:rPr>
        <w:t>podlicznik</w:t>
      </w:r>
      <w:proofErr w:type="spellEnd"/>
      <w:r w:rsidRPr="00633777">
        <w:rPr>
          <w:rFonts w:ascii="Verdana" w:hAnsi="Verdana"/>
          <w:sz w:val="20"/>
          <w:szCs w:val="20"/>
        </w:rPr>
        <w:t xml:space="preserve">) ,pobieranej przez  wszystkie inne obwody niż zasilające oświetlenie drogowe, które są z nich  wyprowadzane. </w:t>
      </w:r>
    </w:p>
    <w:p w14:paraId="26F6B62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w każdej z projektowanych szaf oświetleniowych, złączy tzw. </w:t>
      </w:r>
      <w:proofErr w:type="spellStart"/>
      <w:r w:rsidRPr="00633777">
        <w:rPr>
          <w:rFonts w:ascii="Verdana" w:hAnsi="Verdana"/>
          <w:sz w:val="20"/>
          <w:szCs w:val="20"/>
        </w:rPr>
        <w:t>zalicznikowych</w:t>
      </w:r>
      <w:proofErr w:type="spellEnd"/>
      <w:r w:rsidRPr="00633777">
        <w:rPr>
          <w:rFonts w:ascii="Verdana" w:hAnsi="Verdana"/>
          <w:sz w:val="20"/>
          <w:szCs w:val="20"/>
        </w:rPr>
        <w:t xml:space="preserve">, rozdzielnic </w:t>
      </w:r>
      <w:proofErr w:type="spellStart"/>
      <w:r w:rsidRPr="00633777">
        <w:rPr>
          <w:rFonts w:ascii="Verdana" w:hAnsi="Verdana"/>
          <w:sz w:val="20"/>
          <w:szCs w:val="20"/>
        </w:rPr>
        <w:t>nn</w:t>
      </w:r>
      <w:proofErr w:type="spellEnd"/>
      <w:r w:rsidRPr="00633777">
        <w:rPr>
          <w:rFonts w:ascii="Verdana" w:hAnsi="Verdana"/>
          <w:sz w:val="20"/>
          <w:szCs w:val="20"/>
        </w:rPr>
        <w:t xml:space="preserve"> stacji transformatorowych, itp. należy dodatkowo pozostawić stosowną ilość miejsca na ewentualny montaż układu pomiarowo-rozliczeniowego zużycia energii elektrycznej czynnej i biernej bez względu na fakt, czy dokumentacja projektowa zakłada  montaż takiego  układu pomiarowo-rozliczeniowego (</w:t>
      </w:r>
      <w:proofErr w:type="spellStart"/>
      <w:r w:rsidRPr="00633777">
        <w:rPr>
          <w:rFonts w:ascii="Verdana" w:hAnsi="Verdana"/>
          <w:sz w:val="20"/>
          <w:szCs w:val="20"/>
        </w:rPr>
        <w:t>podlicznika</w:t>
      </w:r>
      <w:proofErr w:type="spellEnd"/>
      <w:r w:rsidRPr="00633777">
        <w:rPr>
          <w:rFonts w:ascii="Verdana" w:hAnsi="Verdana"/>
          <w:sz w:val="20"/>
          <w:szCs w:val="20"/>
        </w:rPr>
        <w:t xml:space="preserve">), czy też nie. </w:t>
      </w:r>
    </w:p>
    <w:p w14:paraId="61B5D9F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Projektowane rozwiązania, a  w tym dokumentacja projektowa podlega uzgodnieniu i akceptacji przez Zamawiającego po uprzednim wydaniu opinii/uzgodnienia przez Inżyniera kontraktu.</w:t>
      </w:r>
    </w:p>
    <w:p w14:paraId="1876D71B" w14:textId="77777777" w:rsidR="00B37960" w:rsidRPr="00633777" w:rsidRDefault="00B37960" w:rsidP="00633777">
      <w:pPr>
        <w:spacing w:line="276" w:lineRule="auto"/>
        <w:jc w:val="both"/>
        <w:rPr>
          <w:rFonts w:ascii="Verdana" w:hAnsi="Verdana"/>
          <w:sz w:val="20"/>
          <w:szCs w:val="20"/>
        </w:rPr>
      </w:pPr>
    </w:p>
    <w:p w14:paraId="2226F782"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5.13. Wykonanie dodatkowej ochrony przeciwporażeniowej</w:t>
      </w:r>
    </w:p>
    <w:p w14:paraId="1E3A268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Jako ochronę przeciwporażeniową dodatkową dla instalacji oświetleniowych należy stosować samoczynne szybkie wyłączenie zasilania, zgodnie z obowiązującymi </w:t>
      </w:r>
      <w:r w:rsidRPr="00633777">
        <w:rPr>
          <w:rFonts w:ascii="Verdana" w:hAnsi="Verdana"/>
          <w:sz w:val="20"/>
          <w:szCs w:val="20"/>
        </w:rPr>
        <w:lastRenderedPageBreak/>
        <w:t>przepisami, w tym miedzy innymi  z postanowieniami normy PN-HD 60364-4-41: 2009, PN-HD 60364-5-54: 2011 i N SEP-E 001:2013.</w:t>
      </w:r>
    </w:p>
    <w:p w14:paraId="0287FD35" w14:textId="77777777" w:rsidR="00B37960" w:rsidRPr="009951F9" w:rsidRDefault="00B37960" w:rsidP="00633777">
      <w:pPr>
        <w:spacing w:line="276" w:lineRule="auto"/>
        <w:jc w:val="both"/>
        <w:rPr>
          <w:rFonts w:ascii="Verdana" w:hAnsi="Verdana"/>
          <w:b/>
          <w:bCs/>
          <w:color w:val="000000" w:themeColor="text1"/>
          <w:sz w:val="20"/>
          <w:szCs w:val="20"/>
        </w:rPr>
      </w:pPr>
      <w:r w:rsidRPr="000A43CC">
        <w:rPr>
          <w:rFonts w:ascii="Verdana" w:hAnsi="Verdana"/>
          <w:b/>
          <w:bCs/>
          <w:color w:val="000000" w:themeColor="text1"/>
          <w:sz w:val="20"/>
          <w:szCs w:val="20"/>
        </w:rPr>
        <w:t>5.14. Sterowanie oświetleniem</w:t>
      </w:r>
    </w:p>
    <w:p w14:paraId="2B377F66" w14:textId="4C438416" w:rsidR="00B37960" w:rsidRPr="00633777" w:rsidRDefault="0011351C" w:rsidP="000A43CC">
      <w:pPr>
        <w:spacing w:line="360" w:lineRule="auto"/>
        <w:jc w:val="both"/>
        <w:rPr>
          <w:rFonts w:ascii="Verdana" w:hAnsi="Verdana"/>
          <w:sz w:val="20"/>
          <w:szCs w:val="20"/>
        </w:rPr>
      </w:pPr>
      <w:r>
        <w:rPr>
          <w:rFonts w:ascii="Verdana" w:hAnsi="Verdana" w:cs="Arial"/>
          <w:sz w:val="20"/>
        </w:rPr>
        <w:t>Nie dotyczy.</w:t>
      </w:r>
      <w:r w:rsidR="00187B47" w:rsidRPr="00B27BEE">
        <w:rPr>
          <w:rFonts w:ascii="Verdana" w:hAnsi="Verdana" w:cs="Arial"/>
          <w:sz w:val="20"/>
        </w:rPr>
        <w:t xml:space="preserve"> </w:t>
      </w:r>
    </w:p>
    <w:p w14:paraId="0B1F4273"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5.15. Wykonanie oświetlenia przejść dla pieszych</w:t>
      </w:r>
    </w:p>
    <w:p w14:paraId="763077B3"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Oświetlenie przejść dla pieszych należy zaprojektować i wykonać zgodnie z wymaganiami określonymi w załączniku „Wytyczne oświetlania przejść dla pieszych”.</w:t>
      </w:r>
    </w:p>
    <w:p w14:paraId="4034CED5"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5.16.</w:t>
      </w:r>
      <w:r w:rsidRPr="000A43CC">
        <w:rPr>
          <w:rFonts w:ascii="Verdana" w:hAnsi="Verdana"/>
          <w:sz w:val="20"/>
          <w:szCs w:val="20"/>
        </w:rPr>
        <w:t xml:space="preserve"> </w:t>
      </w:r>
      <w:r w:rsidRPr="00633777">
        <w:rPr>
          <w:rFonts w:ascii="Verdana" w:hAnsi="Verdana"/>
          <w:b/>
          <w:sz w:val="20"/>
          <w:szCs w:val="20"/>
        </w:rPr>
        <w:t>Opisy i znaki ostrzegawcze</w:t>
      </w:r>
    </w:p>
    <w:p w14:paraId="35763849"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5.16.1. Opisy i znaki ostrzegawcze na słupach i masztach oświetleniowych.</w:t>
      </w:r>
    </w:p>
    <w:p w14:paraId="36C8357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Na wszystkich słupach i masztach oświetleniowych  od strony wnęki (wnęk) słupowej należy umieścić tabliczkę lub naklejkę ze znakiem ostrzegającym oraz napisem  „Uwaga urządzenie elektryczne”, zgodnie z regulacjami europejskimi i krajowymi w tym zakresie:  </w:t>
      </w:r>
    </w:p>
    <w:p w14:paraId="39B6D6CA"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 xml:space="preserve">Dyrektywa Rady </w:t>
      </w:r>
      <w:r w:rsidRPr="00633777">
        <w:rPr>
          <w:rFonts w:ascii="Verdana" w:hAnsi="Verdana"/>
          <w:b/>
          <w:bCs/>
          <w:iCs/>
          <w:sz w:val="20"/>
          <w:szCs w:val="20"/>
        </w:rPr>
        <w:t>92/58/EWG</w:t>
      </w:r>
      <w:r w:rsidRPr="00633777">
        <w:rPr>
          <w:rFonts w:ascii="Verdana" w:hAnsi="Verdana"/>
          <w:iCs/>
          <w:sz w:val="20"/>
          <w:szCs w:val="20"/>
        </w:rPr>
        <w:t xml:space="preserve"> z dnia 24 czerwca 1992 r. w sprawie minimalnych wymagań dotyczących znaków bezpieczeństwa i/lub zdrowia w miejscu pracy (dziewiąta dyrektywa szczegółowa w rozumieniu art. 16 ust.1 dyrektywy 89/391/EWG). </w:t>
      </w:r>
    </w:p>
    <w:p w14:paraId="365AD9B3"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 xml:space="preserve">Dyrektywa Parlamentu Europejskiego i Rady 2014/27/UE z dnia 26 lutego 2014 r. zmieniająca dyrektywy Rady 92/58/EWG, 92/85/EWG, 94/33/WE, 98/24/WE oraz dyrektywę 2004/37/WE Parlamentu Europejskiego i Rady w celu dostosowania ich do rozporządzenia (WE) nr 1272/2008 w sprawie klasyfikacji, oznakowania i pakowania substancji i mieszanin., </w:t>
      </w:r>
    </w:p>
    <w:p w14:paraId="565E8B75"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oraz normy krajowe</w:t>
      </w:r>
    </w:p>
    <w:p w14:paraId="0418E2C5"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PN-93/N-01256/03 Znaki bezpieczeństwa. Ochrona i higiena pracy.</w:t>
      </w:r>
    </w:p>
    <w:p w14:paraId="49C05C2F"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PN-92/N-01252 Barwy bezpieczeństwa i znaki bezpieczeństwa.</w:t>
      </w:r>
    </w:p>
    <w:p w14:paraId="739D4EE3"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PN-E-08051:1998  Urządzenia elektryczne. Tablice i znaki bezpieczeństwa.</w:t>
      </w:r>
    </w:p>
    <w:p w14:paraId="74E8562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Tabliczki lub naklejki ostrzegawcze należy trwale zamocować na wszystkich słupach i masztach oświetleniowych  od strony wnęki (wnęk) słupowej na wysokości określonej przez w/w przepisy, w sposób uniemożliwiający uszkodzenie konstrukcji wsporczych oświetlenia drogowego, a w dalszej konsekwencji powodujący utratę gwarancji lub rękojmi dla tych elementów. </w:t>
      </w:r>
    </w:p>
    <w:p w14:paraId="103EABA1" w14:textId="77777777" w:rsidR="00B37960" w:rsidRPr="00633777" w:rsidRDefault="00B37960" w:rsidP="00633777">
      <w:pPr>
        <w:spacing w:line="276" w:lineRule="auto"/>
        <w:jc w:val="both"/>
        <w:rPr>
          <w:rFonts w:ascii="Verdana" w:hAnsi="Verdana"/>
          <w:b/>
          <w:sz w:val="20"/>
          <w:szCs w:val="20"/>
        </w:rPr>
      </w:pPr>
      <w:r w:rsidRPr="00633777">
        <w:rPr>
          <w:rFonts w:ascii="Verdana" w:hAnsi="Verdana"/>
          <w:sz w:val="20"/>
          <w:szCs w:val="20"/>
        </w:rPr>
        <w:t xml:space="preserve">Przed przystąpieniem do wykonywania oznaczeń wykonawca ustali z Zamawiającym przy udziale Inżyniera szczegóły w zakresie wyboru zasady </w:t>
      </w:r>
      <w:proofErr w:type="spellStart"/>
      <w:r w:rsidRPr="00633777">
        <w:rPr>
          <w:rFonts w:ascii="Verdana" w:hAnsi="Verdana"/>
          <w:sz w:val="20"/>
          <w:szCs w:val="20"/>
        </w:rPr>
        <w:t>oznaczeniowej</w:t>
      </w:r>
      <w:proofErr w:type="spellEnd"/>
      <w:r w:rsidRPr="00633777">
        <w:rPr>
          <w:rFonts w:ascii="Verdana" w:hAnsi="Verdana"/>
          <w:sz w:val="20"/>
          <w:szCs w:val="20"/>
        </w:rPr>
        <w:t>.</w:t>
      </w:r>
    </w:p>
    <w:p w14:paraId="4F4B0AA4" w14:textId="77777777" w:rsidR="00B37960" w:rsidRPr="00633777" w:rsidRDefault="00B37960" w:rsidP="00633777">
      <w:pPr>
        <w:spacing w:line="276" w:lineRule="auto"/>
        <w:jc w:val="both"/>
        <w:rPr>
          <w:rFonts w:ascii="Verdana" w:hAnsi="Verdana"/>
          <w:sz w:val="20"/>
          <w:szCs w:val="20"/>
        </w:rPr>
      </w:pPr>
    </w:p>
    <w:p w14:paraId="0CE4168A"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 xml:space="preserve">5.16.2. Opisy i znaki ostrzegawcze na szafach oświetleniowych, złączach kablowych , stacjach transformatorowych, rozdzielnicach, itp. </w:t>
      </w:r>
    </w:p>
    <w:p w14:paraId="583CF27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 xml:space="preserve">Na przednich ścianach szaf oświetleniowych, złączy kablowych, stacjach transformatorowych, rozdzielnicach, itp.  należy umieścić tabliczkę ze znakiem ostrzegającym oraz napisem  „Uwaga urządzenie elektryczne”, zgodnie z regulacjami europejskimi i krajowymi w tym zakresie:  </w:t>
      </w:r>
    </w:p>
    <w:p w14:paraId="352FE3F4"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 xml:space="preserve">Dyrektywa Rady </w:t>
      </w:r>
      <w:r w:rsidRPr="00633777">
        <w:rPr>
          <w:rFonts w:ascii="Verdana" w:hAnsi="Verdana"/>
          <w:b/>
          <w:bCs/>
          <w:iCs/>
          <w:sz w:val="20"/>
          <w:szCs w:val="20"/>
        </w:rPr>
        <w:t>92/58/EWG</w:t>
      </w:r>
      <w:r w:rsidRPr="00633777">
        <w:rPr>
          <w:rFonts w:ascii="Verdana" w:hAnsi="Verdana"/>
          <w:iCs/>
          <w:sz w:val="20"/>
          <w:szCs w:val="20"/>
        </w:rPr>
        <w:t xml:space="preserve"> z dnia 24 czerwca 1992 r. w sprawie minimalnych wymagań dotyczących znaków bezpieczeństwa i/lub zdrowia w miejscu pracy (dziewiąta dyrektywa szczegółowa w rozumieniu art. 16 ust.1 dyrektywy 89/391/EWG). </w:t>
      </w:r>
    </w:p>
    <w:p w14:paraId="0948DE1D"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 xml:space="preserve">Dyrektywa </w:t>
      </w:r>
      <w:proofErr w:type="spellStart"/>
      <w:r w:rsidRPr="00633777">
        <w:rPr>
          <w:rFonts w:ascii="Verdana" w:hAnsi="Verdana"/>
          <w:iCs/>
          <w:sz w:val="20"/>
          <w:szCs w:val="20"/>
        </w:rPr>
        <w:t>Parlanmentu</w:t>
      </w:r>
      <w:proofErr w:type="spellEnd"/>
      <w:r w:rsidRPr="00633777">
        <w:rPr>
          <w:rFonts w:ascii="Verdana" w:hAnsi="Verdana"/>
          <w:iCs/>
          <w:sz w:val="20"/>
          <w:szCs w:val="20"/>
        </w:rPr>
        <w:t xml:space="preserve"> Europejskiego i Rady 2014/27/UE z dnia 26 lutego 2014 r. zmieniająca dyrektywy Rady 92/58/EWG, 92/85/EWG, 94/33/WE, 98/24/WE oraz dyrektywę 2004/37/WE Parlamentu Europejskiego i Rady w celu dostosowania ich do rozporządzenia (WE) nr 1272/2008 w sprawie klasyfikacji, oznakowania i pakowania substancji i mieszanin., </w:t>
      </w:r>
    </w:p>
    <w:p w14:paraId="4B7DA32D"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oraz normy krajowe</w:t>
      </w:r>
    </w:p>
    <w:p w14:paraId="2DE9C85F"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PN-93/N-01256/03 Znaki bezpieczeństwa. Ochrona i higiena pracy.</w:t>
      </w:r>
    </w:p>
    <w:p w14:paraId="7CB8A1E0"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PN-92/N-01252 Barwy bezpieczeństwa i znaki bezpieczeństwa.</w:t>
      </w:r>
    </w:p>
    <w:p w14:paraId="52270583" w14:textId="77777777" w:rsidR="00B37960" w:rsidRPr="00633777" w:rsidRDefault="00B37960" w:rsidP="00633777">
      <w:pPr>
        <w:spacing w:line="276" w:lineRule="auto"/>
        <w:jc w:val="both"/>
        <w:rPr>
          <w:rFonts w:ascii="Verdana" w:hAnsi="Verdana"/>
          <w:iCs/>
          <w:sz w:val="20"/>
          <w:szCs w:val="20"/>
        </w:rPr>
      </w:pPr>
      <w:r w:rsidRPr="00633777">
        <w:rPr>
          <w:rFonts w:ascii="Verdana" w:hAnsi="Verdana"/>
          <w:iCs/>
          <w:sz w:val="20"/>
          <w:szCs w:val="20"/>
        </w:rPr>
        <w:t>PN-E-08051:1998  Urządzenia elektryczne. Tablice i znaki bezpieczeństwa.</w:t>
      </w:r>
    </w:p>
    <w:p w14:paraId="3E0B453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Tabliczki ostrzegawcze należy trwale zamocować na przednich ścianach  obudowy (np. drzwi wejściowe stacji transformatorowych,  drzwiach szaf, oświetleniowych) w sposób uniemożliwiający uszkodzenie szafy, złączy stacji transformatorowych, rozdzielnic, itp., a w dalszej konsekwencji powodujący utratę gwarancji lub rękojmi dla tych elementów.</w:t>
      </w:r>
    </w:p>
    <w:p w14:paraId="516BF60C" w14:textId="77777777" w:rsidR="00B37960" w:rsidRPr="00633777" w:rsidRDefault="00B37960" w:rsidP="00633777">
      <w:pPr>
        <w:spacing w:line="276" w:lineRule="auto"/>
        <w:jc w:val="both"/>
        <w:rPr>
          <w:rFonts w:ascii="Verdana" w:hAnsi="Verdana"/>
          <w:b/>
          <w:sz w:val="20"/>
          <w:szCs w:val="20"/>
        </w:rPr>
      </w:pPr>
      <w:r w:rsidRPr="00633777">
        <w:rPr>
          <w:rFonts w:ascii="Verdana" w:hAnsi="Verdana"/>
          <w:sz w:val="20"/>
          <w:szCs w:val="20"/>
        </w:rPr>
        <w:t xml:space="preserve">Przed przystąpieniem do wykonywania oznaczeń wykonawca ustali z Zamawiającym przy udziale Inżyniera szczegóły w zakresie wyboru zasady </w:t>
      </w:r>
      <w:proofErr w:type="spellStart"/>
      <w:r w:rsidRPr="00633777">
        <w:rPr>
          <w:rFonts w:ascii="Verdana" w:hAnsi="Verdana"/>
          <w:sz w:val="20"/>
          <w:szCs w:val="20"/>
        </w:rPr>
        <w:t>oznaczeniowej</w:t>
      </w:r>
      <w:proofErr w:type="spellEnd"/>
      <w:r w:rsidRPr="00633777">
        <w:rPr>
          <w:rFonts w:ascii="Verdana" w:hAnsi="Verdana"/>
          <w:sz w:val="20"/>
          <w:szCs w:val="20"/>
        </w:rPr>
        <w:t>.</w:t>
      </w:r>
    </w:p>
    <w:p w14:paraId="4A279648" w14:textId="77777777" w:rsidR="00B37960" w:rsidRPr="00633777" w:rsidRDefault="00B37960" w:rsidP="00633777">
      <w:pPr>
        <w:spacing w:line="276" w:lineRule="auto"/>
        <w:jc w:val="both"/>
        <w:rPr>
          <w:rFonts w:ascii="Verdana" w:hAnsi="Verdana"/>
          <w:b/>
          <w:sz w:val="20"/>
          <w:szCs w:val="20"/>
        </w:rPr>
      </w:pPr>
    </w:p>
    <w:p w14:paraId="6BBD3314"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5.17.  Oznaczenia</w:t>
      </w:r>
    </w:p>
    <w:p w14:paraId="545D67D2"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5.17.1. Oznaczenia na słupach i masztach.</w:t>
      </w:r>
    </w:p>
    <w:p w14:paraId="1C984B8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Wszystkie słupy i maszty oświetleniowe muszą mieć trwałe oznaczenie, zgodne z dokumentacją projektową. </w:t>
      </w:r>
    </w:p>
    <w:p w14:paraId="19974CC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Numery </w:t>
      </w:r>
      <w:proofErr w:type="spellStart"/>
      <w:r w:rsidRPr="00633777">
        <w:rPr>
          <w:rFonts w:ascii="Verdana" w:hAnsi="Verdana"/>
          <w:sz w:val="20"/>
          <w:szCs w:val="20"/>
        </w:rPr>
        <w:t>oznaczeniowe</w:t>
      </w:r>
      <w:proofErr w:type="spellEnd"/>
      <w:r w:rsidRPr="00633777">
        <w:rPr>
          <w:rFonts w:ascii="Verdana" w:hAnsi="Verdana"/>
          <w:sz w:val="20"/>
          <w:szCs w:val="20"/>
        </w:rPr>
        <w:t xml:space="preserve"> słupów i masztów muszą zawierać podstawowe dane takie jak: numer szafy, numer obwodu i numer kolejny słupa lub masztu, zatem „latarnie” należy numerować wg zasady wraz z ukośnikami:</w:t>
      </w:r>
    </w:p>
    <w:p w14:paraId="5C69E92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(cyfra rzymska poprzedzona symbolem SO)/nr szafki oświetleniowej/(cyfra arabska)/nr obwodu/(cyfry arabskie)/nr latarni  </w:t>
      </w:r>
    </w:p>
    <w:p w14:paraId="66225C1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Przykład: SO I/2/10, co oznacza szafę nr I/obwód nr 2/słup lub maszt oświetleniowy nr 10, </w:t>
      </w:r>
    </w:p>
    <w:p w14:paraId="4F34309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lub</w:t>
      </w:r>
    </w:p>
    <w:p w14:paraId="2039780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 xml:space="preserve">(cyfra rzymska)/nr szafki oświetleniowej/(cyfra arabska)nr obwodu/(cyfry arabskie)/nr latarni  Przykład: I/2/10, co oznacza szafę nr I/obwód nr 2/ słup lub maszt oświetleniowy nr 10.Numery </w:t>
      </w:r>
      <w:proofErr w:type="spellStart"/>
      <w:r w:rsidRPr="00633777">
        <w:rPr>
          <w:rFonts w:ascii="Verdana" w:hAnsi="Verdana"/>
          <w:sz w:val="20"/>
          <w:szCs w:val="20"/>
        </w:rPr>
        <w:t>oznaczeniowe</w:t>
      </w:r>
      <w:proofErr w:type="spellEnd"/>
      <w:r w:rsidRPr="00633777">
        <w:rPr>
          <w:rFonts w:ascii="Verdana" w:hAnsi="Verdana"/>
          <w:sz w:val="20"/>
          <w:szCs w:val="20"/>
        </w:rPr>
        <w:t xml:space="preserve"> należy wykonać w postaci dobrze widocznych: tabliczek z tworzywa sztucznego (opis wymagań znajduje się w pkt. 5.17.2.) lub napisów wykonanych bezpośrednio na słupach, jak wskazano poniżej.</w:t>
      </w:r>
    </w:p>
    <w:p w14:paraId="57BDCC6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Numer należy nanieść na uprzednio przygotowane pole tła kontrastowego w celu zapewnienia dobrej czytelności dla służb eksploatacyjnych. Numery słupów nanosi się farbą w kolorze czarnym zapewniającą wysoką  trwałość i odporność na działanie czynników atmosferycznych, promieniowanie UV, środków chemicznych stosowanych przy utrzymaniu dróg oraz właściwą do stosowania na farbę z której wykonane jest pole tła kontrastowego. Cyfry  rzymskie  i arabskie, litery oraz znaki interpunkcyjne tworzące numer   należy wykonać powyżej opisaną farbą o wysokości min. 50 mm, i szerokości min. 35-40 mm. Natomiast linie tworzące wszystkie w/w elementy numeru muszą mieć szerokość 8-10 mm. </w:t>
      </w:r>
    </w:p>
    <w:p w14:paraId="27585A6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Pole tła  nanosi się  na powierzchnię słupa farbą w kolorze białym lub żółtym zapewniającą wysoką  trwałość i odporność na działanie czynników atmosferycznych, promieniowanie UV, środków chemicznych stosowanych przy utrzymaniu dróg w kolorze oraz  właściwą do stosowania na materiale z którego wykonany słup lub maszt oświetleniowy np. blacha stalowa ocynkowana. Wymiary pola tła zależne są od ilości znaków i symboli użytych do oznaczenia konkretnego słupa/masztu, zatem musi ono umożliwiać naniesienie oznaczenia danego słupa/masztu oświetleniowego w wymaganej przez Zamawiającego formie. </w:t>
      </w:r>
    </w:p>
    <w:p w14:paraId="0391BF8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Numery słupów oświetleniowych naniesione na uprzednio przygotowane pola tła kontrastowego oraz w formie tabliczek </w:t>
      </w:r>
      <w:proofErr w:type="spellStart"/>
      <w:r w:rsidRPr="00633777">
        <w:rPr>
          <w:rFonts w:ascii="Verdana" w:hAnsi="Verdana"/>
          <w:sz w:val="20"/>
          <w:szCs w:val="20"/>
        </w:rPr>
        <w:t>oznaczeniowych</w:t>
      </w:r>
      <w:proofErr w:type="spellEnd"/>
      <w:r w:rsidRPr="00633777">
        <w:rPr>
          <w:rFonts w:ascii="Verdana" w:hAnsi="Verdana"/>
          <w:sz w:val="20"/>
          <w:szCs w:val="20"/>
        </w:rPr>
        <w:t>, należy umieszczać na powierzchni słupów od strony jezdni. Zatem w celu zapewnienia dobrej czytelności dla służb eksploatacyjnych przedmiotowe numery w w/w formie, należy umieszczać na słupie/maszcie oświetleniowym od strony jezdni lub chodnika, zachowując odpowiednią wysokości tak, aby dolna krawędź pola tła znajdowała się na wysokości  od  minimum 1,20m do1,50m, natomiast górna krawędź pola na wysokości maksymalnie 2,00m mierzona od górnej powierzchni fundamentu do której montowana jest stopa słupa lub masztu oświetleniowego. Nad oznacznikiem należy umieścić logo GDDKiA w formie jak dla oznaczników.</w:t>
      </w:r>
    </w:p>
    <w:p w14:paraId="096C31F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Tabliczki </w:t>
      </w:r>
      <w:proofErr w:type="spellStart"/>
      <w:r w:rsidRPr="00633777">
        <w:rPr>
          <w:rFonts w:ascii="Verdana" w:hAnsi="Verdana"/>
          <w:sz w:val="20"/>
          <w:szCs w:val="20"/>
        </w:rPr>
        <w:t>oznaczeniowe</w:t>
      </w:r>
      <w:proofErr w:type="spellEnd"/>
      <w:r w:rsidRPr="00633777">
        <w:rPr>
          <w:rFonts w:ascii="Verdana" w:hAnsi="Verdana"/>
          <w:sz w:val="20"/>
          <w:szCs w:val="20"/>
        </w:rPr>
        <w:t xml:space="preserve"> konstrukcji wsporczych oświetlenia drogowego, należy trwale zamocować  na słupie, w sposób uniemożliwiający uszkodzenie słupa lub masztu powodujące w dalszej konsekwencji utratę gwarancji lub rękojmi dla tych elementów oświetlenia drogowego. </w:t>
      </w:r>
    </w:p>
    <w:p w14:paraId="196C36F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Przed przystąpieniem do wykonywania oznaczeń wykonawca ustali z Zamawiającym przy udziale Inżyniera szczegóły w zakresie wyboru zasady </w:t>
      </w:r>
      <w:proofErr w:type="spellStart"/>
      <w:r w:rsidRPr="00633777">
        <w:rPr>
          <w:rFonts w:ascii="Verdana" w:hAnsi="Verdana"/>
          <w:sz w:val="20"/>
          <w:szCs w:val="20"/>
        </w:rPr>
        <w:t>oznaczeniowej</w:t>
      </w:r>
      <w:proofErr w:type="spellEnd"/>
      <w:r w:rsidRPr="00633777">
        <w:rPr>
          <w:rFonts w:ascii="Verdana" w:hAnsi="Verdana"/>
          <w:sz w:val="20"/>
          <w:szCs w:val="20"/>
        </w:rPr>
        <w:t>.</w:t>
      </w:r>
    </w:p>
    <w:p w14:paraId="678450FA" w14:textId="77777777" w:rsidR="00B37960" w:rsidRPr="00633777" w:rsidRDefault="00B37960" w:rsidP="00633777">
      <w:pPr>
        <w:spacing w:line="276" w:lineRule="auto"/>
        <w:jc w:val="both"/>
        <w:rPr>
          <w:rFonts w:ascii="Verdana" w:hAnsi="Verdana"/>
          <w:sz w:val="20"/>
          <w:szCs w:val="20"/>
        </w:rPr>
      </w:pPr>
    </w:p>
    <w:p w14:paraId="5A238513"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 xml:space="preserve">5.17.2. Oznaczenia na szafach oświetleniowych, złączach kablowych i stacjach transformatorowych, itp. </w:t>
      </w:r>
    </w:p>
    <w:p w14:paraId="1FB5063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 xml:space="preserve">Wszystkie szafy, złącza kablowych, stacje transformatorowe, rozdzielnicach, itp. muszą mieć trwałe oznaczenie, zgodne z dokumentacją projektową. Numery </w:t>
      </w:r>
      <w:proofErr w:type="spellStart"/>
      <w:r w:rsidRPr="00633777">
        <w:rPr>
          <w:rFonts w:ascii="Verdana" w:hAnsi="Verdana"/>
          <w:sz w:val="20"/>
          <w:szCs w:val="20"/>
        </w:rPr>
        <w:t>oznaczeniowe</w:t>
      </w:r>
      <w:proofErr w:type="spellEnd"/>
      <w:r w:rsidRPr="00633777">
        <w:rPr>
          <w:rFonts w:ascii="Verdana" w:hAnsi="Verdana"/>
          <w:sz w:val="20"/>
          <w:szCs w:val="20"/>
        </w:rPr>
        <w:t xml:space="preserve"> należy wykonać w postaci dobrze widocznych tabliczek z tworzywa sztucznego, których kolor (tło) i kolor oznacznika (numeru/symbolu) musi kontrastować z kolorem obudowy szafy. Tabliczka numeracyjna szaf musi zostać wykonana z wysokiej jakości materiałów zapewniających wysoką  trwałość i odporność na działanie czynników atmosferycznych, promieniowanie UV, środków chemicznych stosowanych przy utrzymaniu dróg. Numery szaf należy wykonać w kolorze czarnym na żółtym tle (kolor) tabliczki o wymiarach minimum: wysokość 10-15 cm, szerokość 15-20 cm, zależnych od ilości znaków tworzących numer/oznaczenie. Cyfry  rzymskie i arabskie, litery oraz ewentualne znaki interpunkcyjne tworzące numer   należy wykonać  o wysokości min. 50 mm i szerokości min. 35-40 mm. Natomiast linie tworzące wszystkie w/w elementy numeru muszą mieć szerokość 8-10 mm.  Oznaczenie szaf i złączy musi być zgodne z dokumentacją projektową. Przykład: SO I; SOO III; SK 7; ZK-1; ST-1... Oznaczniki należy umieszczać na przedniej ścianie drzwi w/w elementów. </w:t>
      </w:r>
    </w:p>
    <w:p w14:paraId="7EBC3D6D" w14:textId="77777777" w:rsidR="00B37960" w:rsidRPr="00633777" w:rsidRDefault="00B37960" w:rsidP="00633777">
      <w:pPr>
        <w:spacing w:line="276" w:lineRule="auto"/>
        <w:jc w:val="both"/>
        <w:rPr>
          <w:rFonts w:ascii="Verdana" w:hAnsi="Verdana"/>
          <w:sz w:val="20"/>
          <w:szCs w:val="20"/>
        </w:rPr>
      </w:pPr>
      <w:r w:rsidRPr="000A43CC">
        <w:rPr>
          <w:rFonts w:ascii="Verdana" w:hAnsi="Verdana"/>
          <w:sz w:val="20"/>
          <w:szCs w:val="20"/>
        </w:rPr>
        <w:t xml:space="preserve"> </w:t>
      </w:r>
      <w:r w:rsidRPr="00633777">
        <w:rPr>
          <w:rFonts w:ascii="Verdana" w:hAnsi="Verdana"/>
          <w:sz w:val="20"/>
          <w:szCs w:val="20"/>
        </w:rPr>
        <w:t xml:space="preserve">Tabliczki </w:t>
      </w:r>
      <w:proofErr w:type="spellStart"/>
      <w:r w:rsidRPr="00633777">
        <w:rPr>
          <w:rFonts w:ascii="Verdana" w:hAnsi="Verdana"/>
          <w:sz w:val="20"/>
          <w:szCs w:val="20"/>
        </w:rPr>
        <w:t>oznaczeniowe</w:t>
      </w:r>
      <w:proofErr w:type="spellEnd"/>
      <w:r w:rsidRPr="00633777">
        <w:rPr>
          <w:rFonts w:ascii="Verdana" w:hAnsi="Verdana"/>
          <w:sz w:val="20"/>
          <w:szCs w:val="20"/>
        </w:rPr>
        <w:t xml:space="preserve"> należy trwale zamocować na przednich ścianach  obudowy (np. drzwi wejściowe stacji transformatorowych,  drzwiach szaf, oświetleniowych) w sposób uniemożliwiający uszkodzenie szafy, złączy stacji transformatorowych, rozdzielnic, itp., a w dalszej konsekwencji powodujący utratę gwarancji lub rękojmi dla tych elementów.</w:t>
      </w:r>
    </w:p>
    <w:p w14:paraId="168D6973" w14:textId="77777777" w:rsidR="00B37960" w:rsidRPr="000A43CC" w:rsidRDefault="00B37960" w:rsidP="00633777">
      <w:pPr>
        <w:spacing w:line="276" w:lineRule="auto"/>
        <w:jc w:val="both"/>
        <w:rPr>
          <w:rFonts w:ascii="Verdana" w:hAnsi="Verdana"/>
          <w:sz w:val="20"/>
          <w:szCs w:val="20"/>
        </w:rPr>
      </w:pPr>
      <w:r w:rsidRPr="00633777">
        <w:rPr>
          <w:rFonts w:ascii="Verdana" w:hAnsi="Verdana"/>
          <w:sz w:val="20"/>
          <w:szCs w:val="20"/>
        </w:rPr>
        <w:t xml:space="preserve">Przed przystąpieniem do wykonywania oznaczeń wykonawca ustali z Zamawiającym przy udziale Inżyniera szczegóły w zakresie wyboru zasady </w:t>
      </w:r>
      <w:proofErr w:type="spellStart"/>
      <w:r w:rsidRPr="00633777">
        <w:rPr>
          <w:rFonts w:ascii="Verdana" w:hAnsi="Verdana"/>
          <w:sz w:val="20"/>
          <w:szCs w:val="20"/>
        </w:rPr>
        <w:t>oznaczeniowej</w:t>
      </w:r>
      <w:proofErr w:type="spellEnd"/>
      <w:r w:rsidRPr="00633777">
        <w:rPr>
          <w:rFonts w:ascii="Verdana" w:hAnsi="Verdana"/>
          <w:sz w:val="20"/>
          <w:szCs w:val="20"/>
        </w:rPr>
        <w:t>.</w:t>
      </w:r>
      <w:r w:rsidRPr="000A43CC">
        <w:rPr>
          <w:rFonts w:ascii="Verdana" w:hAnsi="Verdana"/>
          <w:sz w:val="20"/>
          <w:szCs w:val="20"/>
        </w:rPr>
        <w:t xml:space="preserve"> </w:t>
      </w:r>
    </w:p>
    <w:p w14:paraId="4A131527" w14:textId="77777777" w:rsidR="00B37960" w:rsidRPr="00633777" w:rsidRDefault="00B37960" w:rsidP="00633777">
      <w:pPr>
        <w:spacing w:line="276" w:lineRule="auto"/>
        <w:jc w:val="both"/>
        <w:rPr>
          <w:rFonts w:ascii="Verdana" w:hAnsi="Verdana"/>
          <w:b/>
          <w:sz w:val="20"/>
          <w:szCs w:val="20"/>
        </w:rPr>
      </w:pPr>
    </w:p>
    <w:p w14:paraId="591F51BB"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5.18. Demontaż</w:t>
      </w:r>
    </w:p>
    <w:p w14:paraId="15862B4E" w14:textId="77777777" w:rsidR="00B37960" w:rsidRPr="00633777" w:rsidRDefault="00B37960" w:rsidP="00633777">
      <w:pPr>
        <w:spacing w:line="276" w:lineRule="auto"/>
        <w:jc w:val="both"/>
        <w:rPr>
          <w:rFonts w:ascii="Verdana" w:hAnsi="Verdana"/>
          <w:b/>
          <w:sz w:val="20"/>
          <w:szCs w:val="20"/>
        </w:rPr>
      </w:pPr>
      <w:r w:rsidRPr="00633777">
        <w:rPr>
          <w:rFonts w:ascii="Verdana" w:hAnsi="Verdana"/>
          <w:sz w:val="20"/>
          <w:szCs w:val="20"/>
        </w:rPr>
        <w:t>Należy dokonać demontażu istniejącego oświetlenia drogowego zgodnie z technicznymi warunkami usunięcia kolizji  oraz opracowanej na ich podstawie dokumentacji projektowej.</w:t>
      </w:r>
    </w:p>
    <w:p w14:paraId="5738173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Materiały pochodzące z demontażu istniejącej infrastruktury sieci uzbrojenia terenu.</w:t>
      </w:r>
    </w:p>
    <w:p w14:paraId="7EE2D47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Wszystkie materiały z demontażu należy zutylizować zgodnie z Ustawą z dnia 14 grudnia 2012 r. o odpadach (Dz. U. z 2013 r. poz. 21 ze zmianami). Przeprowadzoną utylizację należy potwierdzić kartami przekazania odpadów wydanymi przez Podmioty posiadające stosowne zezwolenie wydane na podstawie w/w  przepisów Ustawy o odpadach wraz z aktami wykonawczymi, których kopie należy przekazać do Zamawiającego</w:t>
      </w:r>
    </w:p>
    <w:p w14:paraId="644E661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Powyżej wskazane zapisy należy odzwierciedlić w opracowywanej dokumentacji projektowej, a  także do odpowiedniej branżowej </w:t>
      </w:r>
      <w:proofErr w:type="spellStart"/>
      <w:r w:rsidRPr="00633777">
        <w:rPr>
          <w:rFonts w:ascii="Verdana" w:hAnsi="Verdana"/>
          <w:sz w:val="20"/>
          <w:szCs w:val="20"/>
        </w:rPr>
        <w:t>STWiORB</w:t>
      </w:r>
      <w:proofErr w:type="spellEnd"/>
      <w:r w:rsidRPr="00633777">
        <w:rPr>
          <w:rFonts w:ascii="Verdana" w:hAnsi="Verdana"/>
          <w:sz w:val="20"/>
          <w:szCs w:val="20"/>
        </w:rPr>
        <w:t>.</w:t>
      </w:r>
    </w:p>
    <w:p w14:paraId="430E538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Odpowiednio natomiast w przypadku gdy część materiałów z demontażu ma zostać ponownie wykorzystana, lecz wyłącznie w ramach usunięcia tej samej kolizji (np. transformator,  odcinek kabla) danego Gestora sieci, a pozostałe materiały mają zostać poddane utylizacji należy zastosować poniżej wskazane zapisy:</w:t>
      </w:r>
    </w:p>
    <w:p w14:paraId="2A9C758D" w14:textId="77777777" w:rsidR="00B37960" w:rsidRDefault="00B37960" w:rsidP="00633777">
      <w:pPr>
        <w:spacing w:line="276" w:lineRule="auto"/>
        <w:jc w:val="both"/>
        <w:rPr>
          <w:rFonts w:ascii="Verdana" w:hAnsi="Verdana"/>
          <w:sz w:val="20"/>
          <w:szCs w:val="20"/>
        </w:rPr>
      </w:pPr>
      <w:r w:rsidRPr="00633777">
        <w:rPr>
          <w:rFonts w:ascii="Verdana" w:hAnsi="Verdana"/>
          <w:sz w:val="20"/>
          <w:szCs w:val="20"/>
        </w:rPr>
        <w:t xml:space="preserve">Materiały z demontażu (wskazać które lub gdzie zostały wymienione)  podlegają ponownemu montażowi  w ramach projektowanej przebudowy istniejącej  infrastruktury </w:t>
      </w:r>
      <w:r w:rsidRPr="00633777">
        <w:rPr>
          <w:rFonts w:ascii="Verdana" w:hAnsi="Verdana"/>
          <w:sz w:val="20"/>
          <w:szCs w:val="20"/>
        </w:rPr>
        <w:lastRenderedPageBreak/>
        <w:t>technicznej (wskazać jakiej np. sieci elektroenergetycznej) w ramach usunięcia kolizji nr………..(podać symbol np. nn-1).</w:t>
      </w:r>
    </w:p>
    <w:p w14:paraId="75B91375" w14:textId="77777777" w:rsidR="006D22F7" w:rsidRPr="00633777" w:rsidRDefault="006D22F7" w:rsidP="00633777">
      <w:pPr>
        <w:spacing w:line="276" w:lineRule="auto"/>
        <w:jc w:val="both"/>
        <w:rPr>
          <w:rFonts w:ascii="Verdana" w:hAnsi="Verdana"/>
          <w:sz w:val="20"/>
          <w:szCs w:val="20"/>
        </w:rPr>
      </w:pPr>
    </w:p>
    <w:p w14:paraId="73033B76"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5.19. Wykonanie pomiarów</w:t>
      </w:r>
    </w:p>
    <w:p w14:paraId="36789F2F"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5.19.1.Wymagania dotyczące pomiarów odbiorczych oświetlenia i sterowania</w:t>
      </w:r>
    </w:p>
    <w:p w14:paraId="56514516" w14:textId="77777777" w:rsidR="00B37960" w:rsidRPr="00633777" w:rsidRDefault="00B37960" w:rsidP="00633777">
      <w:pPr>
        <w:spacing w:line="276" w:lineRule="auto"/>
        <w:jc w:val="both"/>
        <w:rPr>
          <w:rFonts w:ascii="Verdana" w:hAnsi="Verdana"/>
          <w:sz w:val="20"/>
          <w:szCs w:val="20"/>
          <w:u w:val="single"/>
        </w:rPr>
      </w:pPr>
      <w:r w:rsidRPr="00633777">
        <w:rPr>
          <w:rFonts w:ascii="Verdana" w:hAnsi="Verdana"/>
          <w:sz w:val="20"/>
          <w:szCs w:val="20"/>
          <w:u w:val="single"/>
        </w:rPr>
        <w:t>Po wykonaniu robót należy wykonać pomiary parametrów oświetleniowych.</w:t>
      </w:r>
    </w:p>
    <w:p w14:paraId="06D44765" w14:textId="77777777" w:rsidR="00B37960" w:rsidRPr="00633777" w:rsidRDefault="00B37960" w:rsidP="00633777">
      <w:pPr>
        <w:spacing w:line="276" w:lineRule="auto"/>
        <w:jc w:val="both"/>
        <w:rPr>
          <w:rFonts w:ascii="Verdana" w:hAnsi="Verdana"/>
          <w:sz w:val="20"/>
          <w:szCs w:val="20"/>
          <w:u w:val="single"/>
        </w:rPr>
      </w:pPr>
    </w:p>
    <w:p w14:paraId="18C39E79" w14:textId="77777777" w:rsidR="00B37960" w:rsidRPr="00633777" w:rsidRDefault="00B37960" w:rsidP="00633777">
      <w:pPr>
        <w:numPr>
          <w:ilvl w:val="0"/>
          <w:numId w:val="18"/>
        </w:numPr>
        <w:spacing w:line="276" w:lineRule="auto"/>
        <w:jc w:val="both"/>
        <w:rPr>
          <w:rFonts w:ascii="Verdana" w:hAnsi="Verdana"/>
          <w:sz w:val="20"/>
          <w:szCs w:val="20"/>
        </w:rPr>
      </w:pPr>
      <w:r w:rsidRPr="00633777">
        <w:rPr>
          <w:rFonts w:ascii="Verdana" w:hAnsi="Verdana"/>
          <w:sz w:val="20"/>
          <w:szCs w:val="20"/>
        </w:rPr>
        <w:t>Przed zainstalowaniem jakiegokolwiek typu opraw oświetleniowych Wykonawca jest zobowiązany do przekazania Zamawiającemu protokołu z weryfikacji parametrów fotometrycznych, kolorymetrycznych i elektrycznych (z partii materiału dostarczonego na budowę) wykonanego przez Państwową Jednostkę Naukową lub Państwową Jednostkę Badawczo-Rozwojową działającą w obszarze oświetlenia na terenie Polski. Dla każdego z ustawień odbłyśnika, źródła światła, rodzaju soczewki, itp. należy przedstawić oddzielne krzywe rozsyłu światłości, co oznacza, że dla każdego z ustawień należy wyznaczyć bryłę fotometryczną, a pliki fotometryczne zawierające  krzywe fotometryczne (wartości parametrów) uzyskane na zasadzie ekstrapolacji (z jednej lub kilku wyznaczonych brył, dla danej oprawy drogowej) nie będą akceptowane. Wszystkie dane fotometryczne oprawy muszą być umieszczone w ogólnodostępnej elektronicznej bazie danych fotometrycznych (pliki typu  LDT, ILS i  ULD) umożliwiających  na ich podstawie dokonanie wyliczeń parametrów oświetleniowych drogi w ogólnodostępnym i darmowym programie komputerowym do wspomagania obliczeń, który uniemożliwia wprowadzenie przez operatora/użytkownika programu zmiany siatki kalkulacyjnej innej niż zgodna z aktualnie obowiązującą normą PN-EN 13201:2016 (CEN/TR 13201-1:2016-02; PN-EN 13201-2:2016-03; PN-EN 13201-3:2016-03, PN-EN 13201-4:2016-03 i PN-EN 13201-5:2016-03), typu np.  DIALUX oraz plik z obliczeniami fotometrycznymi w jednym z popularnych formatów tzn. darmowego programu np. DIALUX. Jednocześnie Zamawiający informuje, że w szczególności intranet oraz dyski wewnętrzne producenta opraw nie stanowią ogólnodostępnej bazy danych.</w:t>
      </w:r>
    </w:p>
    <w:p w14:paraId="23A344F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W/w. weryfikacja odbędzie się na koszt Wykonawcy. </w:t>
      </w:r>
    </w:p>
    <w:p w14:paraId="4998F29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Zamawiający dopuszcza możliwość odstąpienia do przeprowadzania badań dla partii materiału dostarczonego na budowę, jeśli oprawy są typowymi rozwiązaniami z rodziny opraw danego producenta, dla których:</w:t>
      </w:r>
    </w:p>
    <w:p w14:paraId="0B9EB225" w14:textId="77777777" w:rsidR="00B37960" w:rsidRPr="00633777" w:rsidRDefault="00B37960" w:rsidP="00633777">
      <w:pPr>
        <w:numPr>
          <w:ilvl w:val="0"/>
          <w:numId w:val="19"/>
        </w:numPr>
        <w:spacing w:line="276" w:lineRule="auto"/>
        <w:jc w:val="both"/>
        <w:rPr>
          <w:rFonts w:ascii="Verdana" w:hAnsi="Verdana"/>
          <w:sz w:val="20"/>
          <w:szCs w:val="20"/>
        </w:rPr>
      </w:pPr>
      <w:r w:rsidRPr="00633777">
        <w:rPr>
          <w:rFonts w:ascii="Verdana" w:hAnsi="Verdana"/>
          <w:sz w:val="20"/>
          <w:szCs w:val="20"/>
        </w:rPr>
        <w:t>przeprowadzono  badania fotometryczne, kolorymetryczne i elektryczne,</w:t>
      </w:r>
    </w:p>
    <w:p w14:paraId="6224E685" w14:textId="77777777" w:rsidR="00B37960" w:rsidRPr="00633777" w:rsidRDefault="00B37960" w:rsidP="00633777">
      <w:pPr>
        <w:numPr>
          <w:ilvl w:val="0"/>
          <w:numId w:val="19"/>
        </w:numPr>
        <w:spacing w:line="276" w:lineRule="auto"/>
        <w:jc w:val="both"/>
        <w:rPr>
          <w:rFonts w:ascii="Verdana" w:hAnsi="Verdana"/>
          <w:sz w:val="20"/>
          <w:szCs w:val="20"/>
        </w:rPr>
      </w:pPr>
      <w:r w:rsidRPr="00633777">
        <w:rPr>
          <w:rFonts w:ascii="Verdana" w:hAnsi="Verdana"/>
          <w:sz w:val="20"/>
          <w:szCs w:val="20"/>
        </w:rPr>
        <w:t>wszystkie dane fotometryczne oprawy muszą być umieszczone w ogólnodostępnej elektronicznej bazie danych fotometrycznych (pliki typu LDT, ILS i  ULD),</w:t>
      </w:r>
    </w:p>
    <w:p w14:paraId="3CAC552F" w14:textId="77777777" w:rsidR="00B37960" w:rsidRPr="00633777" w:rsidRDefault="00B37960" w:rsidP="00633777">
      <w:pPr>
        <w:numPr>
          <w:ilvl w:val="0"/>
          <w:numId w:val="19"/>
        </w:numPr>
        <w:spacing w:line="276" w:lineRule="auto"/>
        <w:jc w:val="both"/>
        <w:rPr>
          <w:rFonts w:ascii="Verdana" w:hAnsi="Verdana"/>
          <w:sz w:val="20"/>
          <w:szCs w:val="20"/>
        </w:rPr>
      </w:pPr>
      <w:r w:rsidRPr="00633777">
        <w:rPr>
          <w:rFonts w:ascii="Verdana" w:hAnsi="Verdana"/>
          <w:sz w:val="20"/>
          <w:szCs w:val="20"/>
        </w:rPr>
        <w:lastRenderedPageBreak/>
        <w:t xml:space="preserve">oprawy posiadają oznaczenia umożliwiające jednoznaczne potwierdzenie, że oprawy z partii materiału dostarczonego na plac budowy są tożsame  z oprawami dla których zostały przeprowadzone w/w badania. </w:t>
      </w:r>
    </w:p>
    <w:p w14:paraId="3A4CAFE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Pozostałe zapisy w pkt. nr 5.19.1.ppkt. a)</w:t>
      </w:r>
      <w:r w:rsidRPr="000A43CC">
        <w:rPr>
          <w:rFonts w:ascii="Verdana" w:hAnsi="Verdana"/>
          <w:sz w:val="20"/>
          <w:szCs w:val="20"/>
        </w:rPr>
        <w:t xml:space="preserve"> </w:t>
      </w:r>
      <w:r w:rsidRPr="00633777">
        <w:rPr>
          <w:rFonts w:ascii="Verdana" w:hAnsi="Verdana"/>
          <w:sz w:val="20"/>
          <w:szCs w:val="20"/>
        </w:rPr>
        <w:t xml:space="preserve"> oraz zapisy w  pkt. nr </w:t>
      </w:r>
      <w:r w:rsidRPr="000A43CC">
        <w:rPr>
          <w:rFonts w:ascii="Verdana" w:hAnsi="Verdana"/>
          <w:sz w:val="20"/>
          <w:szCs w:val="20"/>
        </w:rPr>
        <w:t xml:space="preserve"> </w:t>
      </w:r>
      <w:r w:rsidRPr="00633777">
        <w:rPr>
          <w:rFonts w:ascii="Verdana" w:hAnsi="Verdana"/>
          <w:sz w:val="20"/>
          <w:szCs w:val="20"/>
        </w:rPr>
        <w:t xml:space="preserve">5.19.1. </w:t>
      </w:r>
      <w:proofErr w:type="spellStart"/>
      <w:r w:rsidRPr="00633777">
        <w:rPr>
          <w:rFonts w:ascii="Verdana" w:hAnsi="Verdana"/>
          <w:sz w:val="20"/>
          <w:szCs w:val="20"/>
        </w:rPr>
        <w:t>ppkt</w:t>
      </w:r>
      <w:proofErr w:type="spellEnd"/>
      <w:r w:rsidRPr="00633777">
        <w:rPr>
          <w:rFonts w:ascii="Verdana" w:hAnsi="Verdana"/>
          <w:sz w:val="20"/>
          <w:szCs w:val="20"/>
        </w:rPr>
        <w:t>. d)  stosuje się odpowiednio.</w:t>
      </w:r>
    </w:p>
    <w:p w14:paraId="2B0459B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Każde tego typu odstępstwo wymaga przedstawienia przez Wykonawcę robót stosownej analizy wraz z właściwymi dokumentami  i uzyskania indywidualnej zgody Zamawiającego po uprzednim pozytywnym zaopiniowaniu zmiany przez Inżyniera kontraktu.</w:t>
      </w:r>
    </w:p>
    <w:p w14:paraId="60F217BE" w14:textId="6D84EFA0" w:rsidR="00B37960" w:rsidRPr="00633777" w:rsidRDefault="00B37960" w:rsidP="00633777">
      <w:pPr>
        <w:numPr>
          <w:ilvl w:val="0"/>
          <w:numId w:val="18"/>
        </w:numPr>
        <w:spacing w:line="276" w:lineRule="auto"/>
        <w:jc w:val="both"/>
        <w:rPr>
          <w:rFonts w:ascii="Verdana" w:hAnsi="Verdana"/>
          <w:vanish/>
          <w:sz w:val="20"/>
          <w:szCs w:val="20"/>
        </w:rPr>
      </w:pPr>
      <w:r w:rsidRPr="00633777">
        <w:rPr>
          <w:rFonts w:ascii="Verdana" w:hAnsi="Verdana"/>
          <w:sz w:val="20"/>
          <w:szCs w:val="20"/>
        </w:rPr>
        <w:t>Przed oddaniem do użytkowania każdej nowobudowanej lub zmodernizowanej instalacji oświetleniowej należy przeprowadzić odbiorcze pomiary fotometryczne - podstawowe pomiary weryfikacyjne w oświetleniu drogowym tj. pomiar natężenia oświetlenia na nawierzchni jezdni, pomiar luminancji  nawierzchni jezdni oraz pomiar współczynnika oświetlenia pobocza (R</w:t>
      </w:r>
      <w:r w:rsidRPr="00633777">
        <w:rPr>
          <w:rFonts w:ascii="Verdana" w:hAnsi="Verdana"/>
          <w:sz w:val="20"/>
          <w:szCs w:val="20"/>
          <w:vertAlign w:val="subscript"/>
        </w:rPr>
        <w:t>EI</w:t>
      </w:r>
      <w:r w:rsidRPr="00633777">
        <w:rPr>
          <w:rFonts w:ascii="Verdana" w:hAnsi="Verdana"/>
          <w:sz w:val="20"/>
          <w:szCs w:val="20"/>
        </w:rPr>
        <w:t>) i pomiar przyrostu progowego (</w:t>
      </w:r>
      <w:proofErr w:type="spellStart"/>
      <w:r w:rsidRPr="00633777">
        <w:rPr>
          <w:rFonts w:ascii="Verdana" w:hAnsi="Verdana"/>
          <w:sz w:val="20"/>
          <w:szCs w:val="20"/>
        </w:rPr>
        <w:t>f</w:t>
      </w:r>
      <w:r w:rsidRPr="00633777">
        <w:rPr>
          <w:rFonts w:ascii="Verdana" w:hAnsi="Verdana"/>
          <w:sz w:val="20"/>
          <w:szCs w:val="20"/>
          <w:vertAlign w:val="subscript"/>
        </w:rPr>
        <w:t>TI</w:t>
      </w:r>
      <w:proofErr w:type="spellEnd"/>
      <w:r w:rsidRPr="00633777">
        <w:rPr>
          <w:rFonts w:ascii="Verdana" w:hAnsi="Verdana"/>
          <w:sz w:val="20"/>
          <w:szCs w:val="20"/>
        </w:rPr>
        <w:t>),  przez Państwową Jednostkę Naukową lub Państwową Jednostkę Badawczo-Rozwojową działającą w obszarze oświetlenia</w:t>
      </w:r>
      <w:r w:rsidRPr="000A43CC">
        <w:rPr>
          <w:rFonts w:ascii="Verdana" w:hAnsi="Verdana"/>
          <w:sz w:val="20"/>
          <w:szCs w:val="20"/>
        </w:rPr>
        <w:t xml:space="preserve"> </w:t>
      </w:r>
      <w:r w:rsidRPr="00633777">
        <w:rPr>
          <w:rFonts w:ascii="Verdana" w:hAnsi="Verdana"/>
          <w:sz w:val="20"/>
          <w:szCs w:val="20"/>
        </w:rPr>
        <w:t>działającą w obszarze oświetlenia na terenie Polski, wskazaną przez Zamawiającego</w:t>
      </w:r>
      <w:ins w:id="16" w:author="Ostrowski Michał" w:date="2017-11-27T11:05:00Z">
        <w:r w:rsidR="00316923">
          <w:rPr>
            <w:rFonts w:ascii="Verdana" w:hAnsi="Verdana"/>
            <w:sz w:val="20"/>
            <w:szCs w:val="20"/>
          </w:rPr>
          <w:t xml:space="preserve"> </w:t>
        </w:r>
        <w:r w:rsidR="00316923" w:rsidRPr="00316923">
          <w:rPr>
            <w:rFonts w:ascii="Verdana" w:hAnsi="Verdana"/>
            <w:sz w:val="20"/>
            <w:szCs w:val="20"/>
          </w:rPr>
          <w:t xml:space="preserve">(tj. </w:t>
        </w:r>
        <w:r w:rsidR="00316923" w:rsidRPr="00316923">
          <w:rPr>
            <w:rFonts w:ascii="Verdana" w:hAnsi="Verdana"/>
            <w:sz w:val="20"/>
            <w:szCs w:val="20"/>
            <w:u w:val="single"/>
          </w:rPr>
          <w:t>Politechnika Warszawska, Poznańska, Łódzka i Białostocka lub inne)</w:t>
        </w:r>
      </w:ins>
      <w:r w:rsidR="006D22F7">
        <w:rPr>
          <w:rFonts w:ascii="Verdana" w:hAnsi="Verdana"/>
          <w:sz w:val="20"/>
          <w:szCs w:val="20"/>
        </w:rPr>
        <w:t xml:space="preserve">. </w:t>
      </w:r>
      <w:r w:rsidRPr="00633777">
        <w:rPr>
          <w:rFonts w:ascii="Verdana" w:hAnsi="Verdana"/>
          <w:sz w:val="20"/>
          <w:szCs w:val="20"/>
        </w:rPr>
        <w:t xml:space="preserve">Pomiary oraz ich opracowanie należy wykonać w oparciu o normę PN-EN 13201-4:2016-03 wraz z uwzględnieniem wytycznych dotyczących oświetlania przejść dla pieszych. Pomiary w oświetleniu drogowym można  przeprowadzić nie wcześniej niż po czasie wyświecenia źródeł światła zainstalowanych w oprawach, tj. minimum po 100 godzinach wyświecenia źródeł światła. Natomiast samo rozpoczęcie procedury pomiarowej (po wymaganym wyświeceniu źródeł) powinno nastąpić po upływie co najmniej 0,5 godziny od włączenia lamp. Zakres  pomiarów musi obejmować całą długość instalacji oświetleniowej i wszystkie jego warunki pracy  (klasy oświetleniowe – podstawowe i wynikające z zastosowanego systemu sterowania oświetleniem). Dodatkowo należy dokonać pomiarów napięcia, natężenia prądu, mocy czynnej i biernej oraz wyznaczyć współczynnik mocy. Protokół z wykonanych pomiarów wraz z ich opracowaniem należy przekazać Inżynierowi kontraktu i Zamawiającemu. Wyniki pomiarów i obliczeń wykonanych na ich podstawie (protokół) podlegają akceptacji przez Zamawiającego po uprzednim wydaniu opinii/uzgodnienia przez Inżyniera kontraktu. Współczynnik mocy określający kąt (φ) pomiędzy wektorem  napięcia elektrycznego i natężenia pobieranego prądu elektrycznego nie może przekraczać określonej wartości. Wymaga się, aby wartość funkcji </w:t>
      </w:r>
      <w:proofErr w:type="spellStart"/>
      <w:r w:rsidRPr="00633777">
        <w:rPr>
          <w:rFonts w:ascii="Verdana" w:hAnsi="Verdana"/>
          <w:sz w:val="20"/>
          <w:szCs w:val="20"/>
        </w:rPr>
        <w:t>tg</w:t>
      </w:r>
      <w:proofErr w:type="spellEnd"/>
      <w:r w:rsidRPr="00633777">
        <w:rPr>
          <w:rFonts w:ascii="Verdana" w:hAnsi="Verdana"/>
          <w:sz w:val="20"/>
          <w:szCs w:val="20"/>
        </w:rPr>
        <w:sym w:font="Symbol" w:char="F06A"/>
      </w:r>
      <w:r w:rsidRPr="00633777">
        <w:rPr>
          <w:rFonts w:ascii="Verdana" w:hAnsi="Verdana"/>
          <w:sz w:val="20"/>
          <w:szCs w:val="20"/>
        </w:rPr>
        <w:t xml:space="preserve"> nie przekraczała wartości 0,4 lub wartości niższej określonej przez gestora sieci do której instalacja oświetleniowa została/będzie przyłączona oraz wartość współczynnika THD nie przekraczała 20 %, dla każdej klasy oświetleniowej, na ustawienie której pozwala system sterowania (dla opraw typu LED – przynajmniej 2 klasy w dół od podstawowej projektowanej klasy). Rozwiązania niekompensujące odpowiednio mocy biernej nie będą akceptowane. Jednocześnie w przypadku zaprojektowania układów sterowania obniżających poziom oświetlenia o więcej niż jedna klasę poniżej klasy podstawowej dla danego układu drogowego, dopuszczalna jest grupowa kompensacja mocy biernej dla </w:t>
      </w:r>
      <w:r w:rsidRPr="000A43CC">
        <w:rPr>
          <w:rFonts w:ascii="Verdana" w:hAnsi="Verdana"/>
          <w:sz w:val="20"/>
          <w:szCs w:val="20"/>
        </w:rPr>
        <w:t xml:space="preserve"> </w:t>
      </w:r>
      <w:r w:rsidRPr="00633777">
        <w:rPr>
          <w:rFonts w:ascii="Verdana" w:hAnsi="Verdana"/>
          <w:sz w:val="20"/>
          <w:szCs w:val="20"/>
        </w:rPr>
        <w:t xml:space="preserve">obwodów oświetleniowych. Grupowa kompensacja może zostać zrealizowania wyłącznie jako </w:t>
      </w:r>
      <w:r w:rsidRPr="00633777">
        <w:rPr>
          <w:rFonts w:ascii="Verdana" w:hAnsi="Verdana"/>
          <w:sz w:val="20"/>
          <w:szCs w:val="20"/>
        </w:rPr>
        <w:lastRenderedPageBreak/>
        <w:t>nadążna i obejmować swym zakresem obwody oświetleniowe wyprowadzane z jednej szafy oświetleniowej lub ewentualnie wszystkie obwody oświetleniowe odpowiednio dla poszczególnych obiektów tj. w obrębie węzła (wymagane są minimum trzy szafy oświetleniowe), MOP, itp. Jednocześnie każda tego typu kompensacja nie może obejmować swym zakresem obwodów oświetleniowych zasilanych w energię elektryczną wg różnych warunków przyłączenia do sieci elektroenergetycznej oraz różnych źródeł zasilania.</w:t>
      </w:r>
    </w:p>
    <w:p w14:paraId="4285CD8F" w14:textId="77777777" w:rsidR="00B37960" w:rsidRPr="00633777" w:rsidRDefault="00B37960" w:rsidP="00633777">
      <w:pPr>
        <w:numPr>
          <w:ilvl w:val="0"/>
          <w:numId w:val="18"/>
        </w:numPr>
        <w:spacing w:line="276" w:lineRule="auto"/>
        <w:jc w:val="both"/>
        <w:rPr>
          <w:rFonts w:ascii="Verdana" w:hAnsi="Verdana"/>
          <w:sz w:val="20"/>
          <w:szCs w:val="20"/>
        </w:rPr>
      </w:pPr>
      <w:r w:rsidRPr="00633777">
        <w:rPr>
          <w:rFonts w:ascii="Verdana" w:hAnsi="Verdana"/>
          <w:sz w:val="20"/>
          <w:szCs w:val="20"/>
        </w:rPr>
        <w:t xml:space="preserve">; </w:t>
      </w:r>
    </w:p>
    <w:p w14:paraId="222BB241" w14:textId="77777777" w:rsidR="00B37960" w:rsidRPr="00633777" w:rsidRDefault="00B37960" w:rsidP="00633777">
      <w:pPr>
        <w:numPr>
          <w:ilvl w:val="0"/>
          <w:numId w:val="18"/>
        </w:numPr>
        <w:spacing w:line="276" w:lineRule="auto"/>
        <w:jc w:val="both"/>
        <w:rPr>
          <w:rFonts w:ascii="Verdana" w:hAnsi="Verdana"/>
          <w:sz w:val="20"/>
          <w:szCs w:val="20"/>
        </w:rPr>
      </w:pPr>
      <w:r w:rsidRPr="00633777">
        <w:rPr>
          <w:rFonts w:ascii="Verdana" w:hAnsi="Verdana"/>
          <w:sz w:val="20"/>
          <w:szCs w:val="20"/>
        </w:rPr>
        <w:t>Podstawą weryfikacji uzyskanych parametrów oświetlenia będą dane zawarte w projekcie oświetlenia. Ww. weryfikacja odbędzie się na koszt Wykonawcy, a jej pozytywne wyniki będą stanowić podstawę do odbioru instalacji oświetlenia. Nieosiągnięcie w trakcie badań sprawdzających parametrów fotometrycznych oraz elektrycznych, zakładanych w projekcie oświetlenia, będzie podstawą do nieodebrania instalacji oświetleniowej;</w:t>
      </w:r>
    </w:p>
    <w:p w14:paraId="2EDDCEB0" w14:textId="77777777" w:rsidR="00B37960" w:rsidRPr="00633777" w:rsidRDefault="00B37960" w:rsidP="00633777">
      <w:pPr>
        <w:numPr>
          <w:ilvl w:val="0"/>
          <w:numId w:val="18"/>
        </w:numPr>
        <w:spacing w:line="276" w:lineRule="auto"/>
        <w:jc w:val="both"/>
        <w:rPr>
          <w:rFonts w:ascii="Verdana" w:hAnsi="Verdana"/>
          <w:sz w:val="20"/>
          <w:szCs w:val="20"/>
        </w:rPr>
      </w:pPr>
      <w:r w:rsidRPr="00633777">
        <w:rPr>
          <w:rFonts w:ascii="Verdana" w:hAnsi="Verdana"/>
          <w:sz w:val="20"/>
          <w:szCs w:val="20"/>
        </w:rPr>
        <w:t>Przed upływem gwarancji dla instalacji i opraw oświetleniowych Zamawiający może przekazać Wykonawcy protokół z weryfikacji parametrów fotometrycznych, kolorymetrycznych i elektrycznych (z materiału eksploatowanego na drodze) wykonanego przez Państwową Jednostkę Naukową lub Państwową Jednostkę Badawczo-Rozwojową działającą w obszarze oświetlenia. Ww. weryfikacja odbędzie się na koszt Zamawiającego, gdy jej wyniki będą pozytywne i będą stanowić podstawę do odbioru gwarancyjnego oświetlenia. Nieosiągnięcie w trakcie badań sprawdzających parametrów fotometrycznych i elektrycznych, zakładanych w projekcie oświetlenia będzie podstawą do wymiany gwarancyjnej instalacji i opraw oświetleniowych niespełniających wymaganych parametrów oraz zrefundowania kosztów weryfikacji ww. parametrów. Na czas weryfikacji parametrów Wykonawca zapewni materiały zastępujące materiały pobrane do weryfikacji.</w:t>
      </w:r>
    </w:p>
    <w:p w14:paraId="0E4F0837" w14:textId="77777777" w:rsidR="00B37960" w:rsidRPr="00633777" w:rsidRDefault="00B37960" w:rsidP="00633777">
      <w:pPr>
        <w:spacing w:line="276" w:lineRule="auto"/>
        <w:jc w:val="both"/>
        <w:rPr>
          <w:rFonts w:ascii="Verdana" w:hAnsi="Verdana"/>
          <w:b/>
          <w:bCs/>
          <w:sz w:val="20"/>
          <w:szCs w:val="20"/>
        </w:rPr>
      </w:pPr>
    </w:p>
    <w:p w14:paraId="08FACF88"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5.19.2.Wymagania dotyczące pozostałych pomiarów odbiorczych.</w:t>
      </w:r>
    </w:p>
    <w:p w14:paraId="092DDC3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Ponadto należy wykonać wszystkie wymagane przez regulacje branżowe w tym postanowienia normy N SEP-E-004:2014,  PN-HD 60364-4-41:2009 i  PN-HD 60364-5-54:2011 badania, pomiary i przedstawić ich wyniki, minimum w zakresie:</w:t>
      </w:r>
    </w:p>
    <w:p w14:paraId="3F66600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badanie linii kablowych – pomiary rezystancji izolacji żył kabli i ciągłości żył kabli                                 (z podziałem na odcinki),</w:t>
      </w:r>
    </w:p>
    <w:p w14:paraId="557E71D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pomiary rezystancji izolacji obwodów niskiego napięcia – dotyczy instalacji w słupach oświetleniowych,</w:t>
      </w:r>
    </w:p>
    <w:p w14:paraId="6EE1914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sprawdzenie skuteczności ochrony przeciwporażeniowej poprzez samoczynne wyłączenie zasilania,</w:t>
      </w:r>
    </w:p>
    <w:p w14:paraId="5E8E502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pomiary rezystancji uziemienia,</w:t>
      </w:r>
    </w:p>
    <w:p w14:paraId="14A553B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badanie ciągłości instalacji uziemiającej,</w:t>
      </w:r>
    </w:p>
    <w:p w14:paraId="258956C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pomiary równomierności obciążenia faz poszczególnych obwodów.</w:t>
      </w:r>
    </w:p>
    <w:p w14:paraId="20D27B6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Wartości zmierzonych rezystancji muszą być mniejsze lub co najmniej równe wartościom podanym w dokumentacji projektowej.</w:t>
      </w:r>
    </w:p>
    <w:p w14:paraId="48A55293"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Wszystkie wyniki pomiarów należy zamieścić w protokole pomiarowym/protokołach pomiarowych.</w:t>
      </w:r>
    </w:p>
    <w:p w14:paraId="095DB716" w14:textId="77777777" w:rsidR="00B37960" w:rsidRPr="00B37960" w:rsidRDefault="00B37960" w:rsidP="00B37960">
      <w:pPr>
        <w:jc w:val="both"/>
        <w:rPr>
          <w:rFonts w:ascii="Verdana" w:hAnsi="Verdana"/>
          <w:sz w:val="20"/>
          <w:szCs w:val="20"/>
        </w:rPr>
      </w:pPr>
    </w:p>
    <w:p w14:paraId="6B457239"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6. KONTROLA JAKOŚCI ROBÓT</w:t>
      </w:r>
    </w:p>
    <w:p w14:paraId="3012CD1F"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6.1. Ogólne zasady kontroli jakości robót</w:t>
      </w:r>
    </w:p>
    <w:p w14:paraId="5C53E9A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Ogólne zasady kontroli jakości robót podano w </w:t>
      </w:r>
      <w:proofErr w:type="spellStart"/>
      <w:r w:rsidRPr="00633777">
        <w:rPr>
          <w:rFonts w:ascii="Verdana" w:hAnsi="Verdana"/>
          <w:sz w:val="20"/>
          <w:szCs w:val="20"/>
        </w:rPr>
        <w:t>WWiORB</w:t>
      </w:r>
      <w:proofErr w:type="spellEnd"/>
      <w:r w:rsidRPr="00633777">
        <w:rPr>
          <w:rFonts w:ascii="Verdana" w:hAnsi="Verdana"/>
          <w:sz w:val="20"/>
          <w:szCs w:val="20"/>
        </w:rPr>
        <w:t xml:space="preserve"> DM.00.00.00 „Wymagania ogólne”.</w:t>
      </w:r>
    </w:p>
    <w:p w14:paraId="1A37081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Ogólne zasady kontroli jakości Robót podano w ST DM. 00.00.00 „Wymagania ogólne”.</w:t>
      </w:r>
    </w:p>
    <w:p w14:paraId="4C3DB66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ab/>
        <w:t>Wykonawca robót ma obowiązek wykonania pełnego zakresu badań na budowie w celu wykazania Inżynierowi zgodności dostarczonych materiałów i realizacji robót z Dokumentacją Projektową oraz wymaganiami PFU  i obowiązujących przepisów.</w:t>
      </w:r>
    </w:p>
    <w:p w14:paraId="768AECF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Przed przystąpieniem do badania, Wykonawca powiadomi Inżyniera kontraktu o rodzaju i terminie badania. Po wykonaniu badania, Wykonawca przedstawia na piśmie wyniki badań do akceptacji Inżyniera.</w:t>
      </w:r>
    </w:p>
    <w:p w14:paraId="4AB1F3B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Wykonawca powiadomi pisemnie Inżyniera kontraktu o zakończeniu każdej roboty zanikającej, którą może kontynuować dopiero po pisemnej akceptacji odbioru przez Inżyniera kontraktu oraz odpowiednio Gestora sieci lub Zamawiającego.  Materiały nie spełniające wymagań nie będą użyte .</w:t>
      </w:r>
    </w:p>
    <w:p w14:paraId="27DF4C4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Każdy materiał dostarczony na plac budowy może zostać poddany właściwym badaniom i próbą na polecenie i w zakresie określonym przez Inżyniera kontraktu. </w:t>
      </w:r>
    </w:p>
    <w:p w14:paraId="3C7E44B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Wszystkie materiały, urządzenia i aparaty nie spełniające wymagań podanych w odpowiednich punktach specyfikacji, zostaną odrzucone. Jeśli materiały nie spełniające wymagań zostały wbudowane lub zastosowane, to na polecenie Inżyniera Wykonawca wymieni je na właściwe, na własny koszt.</w:t>
      </w:r>
    </w:p>
    <w:p w14:paraId="531F0329"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6.1.1. Badania przed przystąpieniem do robót</w:t>
      </w:r>
    </w:p>
    <w:p w14:paraId="67C91E3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Przed przystąpieniem do robót, Wykonawca musi uzyskać atesty, certyfikaty, deklaracje zgodności, aprobaty techniczne lub posiada krajową ocenę techniczną lub europejską ocenę techniczną i na ich  podstawie producent wydał deklarację zgodności, deklarację właściwości użytkowych (deklaracja stałości właściwości technicznych i użytkowych), itp., dopuszczające wyroby do stosowania w budownictwie zgodnie z  zapisami w pkt. 2.1.</w:t>
      </w:r>
    </w:p>
    <w:p w14:paraId="2998705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Należy sprawdzić czy dostarczone na teren budowy materiały nie posiadają widocznych uszkodzeń powstałych podczas transportu lub nieprawidłowego składowania oraz czy są sprawne pod względem technicznym. Materiały nie spełniające wymagań nie będą użyte .</w:t>
      </w:r>
    </w:p>
    <w:p w14:paraId="581B2721" w14:textId="77777777" w:rsidR="00B37960" w:rsidRPr="00633777" w:rsidRDefault="00B37960" w:rsidP="00633777">
      <w:pPr>
        <w:spacing w:line="276" w:lineRule="auto"/>
        <w:jc w:val="both"/>
        <w:rPr>
          <w:rFonts w:ascii="Verdana" w:hAnsi="Verdana"/>
          <w:b/>
          <w:bCs/>
          <w:sz w:val="20"/>
          <w:szCs w:val="20"/>
        </w:rPr>
      </w:pPr>
    </w:p>
    <w:p w14:paraId="24B8EF30"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lastRenderedPageBreak/>
        <w:t>6.2. Wykopy</w:t>
      </w:r>
    </w:p>
    <w:p w14:paraId="65BCC1E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Sprawdzeniu podlega lokalizacja, wymiary i zabezpieczenie ścian wykopów. </w:t>
      </w:r>
    </w:p>
    <w:p w14:paraId="1566AC7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Po zasypaniu fundamentów lub słupów, należy sprawdzić wskaźnik zagęszczenia gruntu, którego wartość minimalna musi wynosić 0,85 zgodnie z PN-S-02205:1998P. </w:t>
      </w:r>
    </w:p>
    <w:p w14:paraId="1EF3B91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W obrębie jezdni, nasypów i chodników stosować zagęszczenie gruntu  odpowiadające specyfikacji dla prac drogowych. </w:t>
      </w:r>
    </w:p>
    <w:p w14:paraId="070F4E2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Nadmiar gruntu należy usunąć przez rozplanowanie lub wywiezienie.</w:t>
      </w:r>
    </w:p>
    <w:p w14:paraId="71357ED0" w14:textId="77777777" w:rsidR="00B37960" w:rsidRPr="00633777" w:rsidRDefault="00B37960" w:rsidP="00633777">
      <w:pPr>
        <w:spacing w:line="276" w:lineRule="auto"/>
        <w:jc w:val="both"/>
        <w:rPr>
          <w:rFonts w:ascii="Verdana" w:hAnsi="Verdana"/>
          <w:sz w:val="20"/>
          <w:szCs w:val="20"/>
        </w:rPr>
      </w:pPr>
    </w:p>
    <w:p w14:paraId="2C4ED332"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6.3. Fundamenty</w:t>
      </w:r>
    </w:p>
    <w:p w14:paraId="6708F2B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Program badań powinien obejmować sprawdzenie kształtu i wymiarów, wyglądu zewnętrznego oraz wytrzymałości.</w:t>
      </w:r>
    </w:p>
    <w:p w14:paraId="5D54303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Parametry te powinny być zgodne z wymaganiami PN-EN 1997-1:2008/A1:2014-05.</w:t>
      </w:r>
    </w:p>
    <w:p w14:paraId="01CBAB9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Ponadto należy sprawdzić dokładność ustawienia w planie i rzędne posadowienia. Ustawienie fundamentu w planie nie może różnić się więcej niż ±2cm od wymiarów podanych w projekcie.</w:t>
      </w:r>
    </w:p>
    <w:p w14:paraId="7D829D5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Należy sprawdzić dokładność ustawienia w planie i rzędne posadowienia fundamentów. Dopuszczalne tolerancje wynoszą:</w:t>
      </w:r>
    </w:p>
    <w:p w14:paraId="16DBED0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Wymiary gabarytowe fundamentu nie mogą różnić się więcej niż ±20mm od </w:t>
      </w:r>
    </w:p>
    <w:p w14:paraId="0E1FFF4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wymiarów projektowych.</w:t>
      </w:r>
    </w:p>
    <w:p w14:paraId="7C911E4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Ustawienie fundamentu w planie nie może różnić się więcej niż ±20mm od  </w:t>
      </w:r>
    </w:p>
    <w:p w14:paraId="66449C8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współrzędnych podanych w projekcie.</w:t>
      </w:r>
    </w:p>
    <w:p w14:paraId="7135F38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Należy sprawdzić stan powłok przeciwwilgociowych fundamentów przed ich </w:t>
      </w:r>
    </w:p>
    <w:p w14:paraId="3DCC985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zasypaniem</w:t>
      </w:r>
    </w:p>
    <w:p w14:paraId="6CFD768E" w14:textId="77777777" w:rsidR="00B37960" w:rsidRPr="00633777" w:rsidRDefault="00B37960" w:rsidP="00633777">
      <w:pPr>
        <w:spacing w:line="276" w:lineRule="auto"/>
        <w:jc w:val="both"/>
        <w:rPr>
          <w:rFonts w:ascii="Verdana" w:hAnsi="Verdana"/>
          <w:sz w:val="20"/>
          <w:szCs w:val="20"/>
        </w:rPr>
      </w:pPr>
    </w:p>
    <w:p w14:paraId="52BA18D3"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6.4. Słupy, maszty i wysięgniki.</w:t>
      </w:r>
    </w:p>
    <w:p w14:paraId="56088B2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Słupy i maszty oświetleniowe powinny być zgodne z dokumentacją projektową i przytoczonymi normami.</w:t>
      </w:r>
    </w:p>
    <w:p w14:paraId="20CE694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Słupy oświetleniowe, po ich montażu, podlegają sprawdzeniu pod kątem: dokładności ustawienia pionowego słupów, masztów i wysięgników  zgodnie z pkt 5.5 i 5.6, prawidłowości ustawienia wysięgnika i opraw względem osi oświetlanej jezdni (prowadzenie wzrokowe), jakości połączeń kabli i przewodów na tabliczce bezpiecznikowo-zaciskowej oraz na zaciskach oprawy, jakości połączeń śrubowych słupów, masztów, wysięgników i opraw, stanu antykorozyjnej powłoki ochronnej wszystkich elementów.</w:t>
      </w:r>
    </w:p>
    <w:p w14:paraId="29A8842F" w14:textId="77777777" w:rsidR="00B37960" w:rsidRPr="00633777" w:rsidRDefault="00B37960" w:rsidP="00633777">
      <w:pPr>
        <w:numPr>
          <w:ilvl w:val="0"/>
          <w:numId w:val="14"/>
        </w:numPr>
        <w:spacing w:line="276" w:lineRule="auto"/>
        <w:jc w:val="both"/>
        <w:rPr>
          <w:rFonts w:ascii="Verdana" w:hAnsi="Verdana"/>
          <w:sz w:val="20"/>
          <w:szCs w:val="20"/>
        </w:rPr>
      </w:pPr>
      <w:r w:rsidRPr="00633777">
        <w:rPr>
          <w:rFonts w:ascii="Verdana" w:hAnsi="Verdana"/>
          <w:sz w:val="20"/>
          <w:szCs w:val="20"/>
        </w:rPr>
        <w:lastRenderedPageBreak/>
        <w:t>Słupy i maszty  oświetleniowe</w:t>
      </w:r>
    </w:p>
    <w:p w14:paraId="40E3C0F0" w14:textId="77777777" w:rsidR="00B37960" w:rsidRPr="00633777" w:rsidRDefault="00B37960" w:rsidP="00633777">
      <w:pPr>
        <w:spacing w:line="276" w:lineRule="auto"/>
        <w:jc w:val="both"/>
        <w:rPr>
          <w:rFonts w:ascii="Verdana" w:hAnsi="Verdana"/>
          <w:sz w:val="20"/>
          <w:szCs w:val="20"/>
        </w:rPr>
      </w:pPr>
    </w:p>
    <w:p w14:paraId="7C6D841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Jakość użytych materiałów do wykonania słupów, należy sprawdzać na zgodność z wymaganiami określonymi w pkt. 2.1 </w:t>
      </w:r>
    </w:p>
    <w:p w14:paraId="1070419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Pomiar długości słupa  i masztu oświetleniowego należy wykonać taśmą stalową z dokładnością do 1 mm. Dopuszczalne odchyłki słupa są następujące:</w:t>
      </w:r>
    </w:p>
    <w:p w14:paraId="3D91075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długość trzonu słupa ± 20 mm,</w:t>
      </w:r>
    </w:p>
    <w:p w14:paraId="7FD4358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odchyłka prostoliniowości nie większa niż 1/1000 jego długości,</w:t>
      </w:r>
    </w:p>
    <w:p w14:paraId="0B16657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odchyłka skręcenia przekroju poprzecznego nie większa niż 1/1000 jego długości lecz nie       większa niż 10 mm,</w:t>
      </w:r>
    </w:p>
    <w:p w14:paraId="753F75F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zewnętrzna średnica koła opisującego przekrój poprzeczny słupa ±1 mm,</w:t>
      </w:r>
    </w:p>
    <w:p w14:paraId="1E9CBE73"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długość i szerokość podstawy ±1 mm.</w:t>
      </w:r>
    </w:p>
    <w:p w14:paraId="7E430D3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Odchyłka od pionu zmontowanego słupa lub masztu nie może przekroczyć wartości obliczonej ze wzoru:</w:t>
      </w:r>
    </w:p>
    <w:p w14:paraId="6D5F66E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r=h/300</w:t>
      </w:r>
    </w:p>
    <w:p w14:paraId="7FFB771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gdzie:</w:t>
      </w:r>
    </w:p>
    <w:p w14:paraId="2BE8999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r –</w:t>
      </w:r>
      <w:r w:rsidRPr="00633777">
        <w:rPr>
          <w:rFonts w:ascii="Verdana" w:hAnsi="Verdana"/>
          <w:sz w:val="20"/>
          <w:szCs w:val="20"/>
        </w:rPr>
        <w:tab/>
        <w:t>odchyłka szczytu słupa lub masztu od osi pionowej (pionu) w dowolnym kierunku, w metrach,</w:t>
      </w:r>
    </w:p>
    <w:p w14:paraId="772E45B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h –</w:t>
      </w:r>
      <w:r w:rsidRPr="00633777">
        <w:rPr>
          <w:rFonts w:ascii="Verdana" w:hAnsi="Verdana"/>
          <w:sz w:val="20"/>
          <w:szCs w:val="20"/>
        </w:rPr>
        <w:tab/>
        <w:t>wysokość słupa lub masztu powyżej powierzchni terenu, w metrach.</w:t>
      </w:r>
    </w:p>
    <w:p w14:paraId="344B0479" w14:textId="77777777" w:rsidR="00B37960" w:rsidRPr="00633777" w:rsidRDefault="00B37960" w:rsidP="00633777">
      <w:pPr>
        <w:numPr>
          <w:ilvl w:val="0"/>
          <w:numId w:val="14"/>
        </w:numPr>
        <w:spacing w:line="276" w:lineRule="auto"/>
        <w:jc w:val="both"/>
        <w:rPr>
          <w:rFonts w:ascii="Verdana" w:hAnsi="Verdana"/>
          <w:sz w:val="20"/>
          <w:szCs w:val="20"/>
        </w:rPr>
      </w:pPr>
      <w:r w:rsidRPr="00633777">
        <w:rPr>
          <w:rFonts w:ascii="Verdana" w:hAnsi="Verdana"/>
          <w:sz w:val="20"/>
          <w:szCs w:val="20"/>
        </w:rPr>
        <w:t>Wysięgniki</w:t>
      </w:r>
    </w:p>
    <w:p w14:paraId="7838BCE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Ustawienia wysięgników względem oświetlanej jezdni lub stycznej do jej łuku, musi być wykonane z tolerancją ±0,5°.</w:t>
      </w:r>
    </w:p>
    <w:p w14:paraId="3BE5FF3F" w14:textId="77777777" w:rsidR="00B37960" w:rsidRPr="00633777" w:rsidRDefault="00B37960" w:rsidP="00633777">
      <w:pPr>
        <w:spacing w:line="276" w:lineRule="auto"/>
        <w:jc w:val="both"/>
        <w:rPr>
          <w:rFonts w:ascii="Verdana" w:hAnsi="Verdana"/>
          <w:sz w:val="20"/>
          <w:szCs w:val="20"/>
        </w:rPr>
      </w:pPr>
    </w:p>
    <w:p w14:paraId="017DE603"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bCs/>
          <w:sz w:val="20"/>
          <w:szCs w:val="20"/>
        </w:rPr>
        <w:t xml:space="preserve">6.6. </w:t>
      </w:r>
      <w:r w:rsidRPr="00633777">
        <w:rPr>
          <w:rFonts w:ascii="Verdana" w:hAnsi="Verdana"/>
          <w:b/>
          <w:sz w:val="20"/>
          <w:szCs w:val="20"/>
        </w:rPr>
        <w:t>Zabezpieczenie antykorozyjne słupów, masztów, wysięgników i fundamentów</w:t>
      </w:r>
    </w:p>
    <w:p w14:paraId="1BA7EB2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Sprawdzenie wyglądu powłok antykorozyjnych należy wykonywać na suchych i </w:t>
      </w:r>
      <w:proofErr w:type="spellStart"/>
      <w:r w:rsidRPr="00633777">
        <w:rPr>
          <w:rFonts w:ascii="Verdana" w:hAnsi="Verdana"/>
          <w:sz w:val="20"/>
          <w:szCs w:val="20"/>
        </w:rPr>
        <w:t>wysezonowanych</w:t>
      </w:r>
      <w:proofErr w:type="spellEnd"/>
      <w:r w:rsidRPr="00633777">
        <w:rPr>
          <w:rFonts w:ascii="Verdana" w:hAnsi="Verdana"/>
          <w:sz w:val="20"/>
          <w:szCs w:val="20"/>
        </w:rPr>
        <w:t xml:space="preserve"> powłokach przez oględziny i pomiar ich grubości. </w:t>
      </w:r>
    </w:p>
    <w:p w14:paraId="13F5F6D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Grubości powłok nie mogą być mniejsze niż:</w:t>
      </w:r>
    </w:p>
    <w:p w14:paraId="5E0A5EC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- 80 mikronów dla powłoki cynkowej - zgodnie z normą PN-EN ISO 1461- 80 µm (dla warstwy podkładowej i nawierzchniowej) łącznie 160 </w:t>
      </w:r>
      <w:proofErr w:type="spellStart"/>
      <w:r w:rsidRPr="00633777">
        <w:rPr>
          <w:rFonts w:ascii="Verdana" w:hAnsi="Verdana"/>
          <w:sz w:val="20"/>
          <w:szCs w:val="20"/>
        </w:rPr>
        <w:t>μm</w:t>
      </w:r>
      <w:proofErr w:type="spellEnd"/>
      <w:r w:rsidRPr="00633777">
        <w:rPr>
          <w:rFonts w:ascii="Verdana" w:hAnsi="Verdana"/>
          <w:sz w:val="20"/>
          <w:szCs w:val="20"/>
        </w:rPr>
        <w:t xml:space="preserve"> – dla powłoki malarskiej dla podłoży stalowych ocynkowanych w systemie „DUPLEX” (jeśli  dodatkowa ochrona będzie stosowana) wg PN-EN ISO 2808: 2008P,</w:t>
      </w:r>
    </w:p>
    <w:p w14:paraId="4EE2001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- 2000 µm – dla powłoki bitumicznej wg PN-EN ISO 2808: 2008P.</w:t>
      </w:r>
    </w:p>
    <w:p w14:paraId="4F2AFE86" w14:textId="77777777" w:rsidR="00B37960" w:rsidRPr="00633777" w:rsidRDefault="00B37960" w:rsidP="00633777">
      <w:pPr>
        <w:spacing w:line="276" w:lineRule="auto"/>
        <w:jc w:val="both"/>
        <w:rPr>
          <w:rFonts w:ascii="Verdana" w:hAnsi="Verdana"/>
          <w:sz w:val="20"/>
          <w:szCs w:val="20"/>
        </w:rPr>
      </w:pPr>
    </w:p>
    <w:p w14:paraId="3F73380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Powłoka cynkowa musi mieć wygląd matowy bez pomarszczeń i zacieków, chropowatości i wtrąceń ciał obcych. Powłoka malarska i bitumiczna muszą mieć powierzchnie gładkie bez pomarszczeń, zacieków, chropowatości i wtrąceń ciał obcych.</w:t>
      </w:r>
    </w:p>
    <w:p w14:paraId="4239BDE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Sprawdzenie przyczepności powłok antykorozyjnych należy przeprowadzić wg PN-EN ISO 2409: 2013. Należy uwzględnić stopnie przyczepności do podłoża:- dla powłoki cynkowej – pierwszy stopień przyczepności,</w:t>
      </w:r>
    </w:p>
    <w:p w14:paraId="3C376B2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dla powłoki malarskiej – drugi stopień przyczepności do powłoki cynkowej.</w:t>
      </w:r>
    </w:p>
    <w:p w14:paraId="3516E3BB" w14:textId="77777777" w:rsidR="00B37960" w:rsidRPr="00633777" w:rsidRDefault="00B37960" w:rsidP="00633777">
      <w:pPr>
        <w:spacing w:line="276" w:lineRule="auto"/>
        <w:jc w:val="both"/>
        <w:rPr>
          <w:rFonts w:ascii="Verdana" w:hAnsi="Verdana"/>
          <w:b/>
          <w:bCs/>
          <w:sz w:val="20"/>
          <w:szCs w:val="20"/>
        </w:rPr>
      </w:pPr>
    </w:p>
    <w:p w14:paraId="4A2B3C9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Słupy, maszty i wysięgniki wykonane z aluminium należy zabezpieczyć antykorozyjnie poprzez anodowanie. Grubość powłoki anodowej słupów oświetleniowych wysięgników musi wynosić wynosi  nie mniej niż 20 </w:t>
      </w:r>
      <w:proofErr w:type="spellStart"/>
      <w:r w:rsidRPr="00633777">
        <w:rPr>
          <w:rFonts w:ascii="Verdana" w:hAnsi="Verdana"/>
          <w:sz w:val="20"/>
          <w:szCs w:val="20"/>
        </w:rPr>
        <w:t>μm</w:t>
      </w:r>
      <w:proofErr w:type="spellEnd"/>
      <w:r w:rsidRPr="00633777">
        <w:rPr>
          <w:rFonts w:ascii="Verdana" w:hAnsi="Verdana"/>
          <w:sz w:val="20"/>
          <w:szCs w:val="20"/>
        </w:rPr>
        <w:t>. Dodatkowo  podstawę słupa wraz z otworami na śruby mocujące oraz części walcowanej słupa do wysokości minimum 0,35 m należy zabezpieczyć powłoką wykonaną z elastomeru poliuretanowego  o grubości minimum 0,7 mm. Na powłokę elastomeru należy nanieść powłokę wykonaną farbą odporną na działanie promieni UV w kolorze odpowiadającym kolorowi  anodowanego słupa.</w:t>
      </w:r>
    </w:p>
    <w:p w14:paraId="72F946B3" w14:textId="77777777" w:rsidR="00B37960" w:rsidRPr="00633777" w:rsidRDefault="00B37960" w:rsidP="00633777">
      <w:pPr>
        <w:spacing w:line="276" w:lineRule="auto"/>
        <w:jc w:val="both"/>
        <w:rPr>
          <w:rFonts w:ascii="Verdana" w:hAnsi="Verdana"/>
          <w:b/>
          <w:bCs/>
          <w:sz w:val="20"/>
          <w:szCs w:val="20"/>
        </w:rPr>
      </w:pPr>
    </w:p>
    <w:p w14:paraId="601A3491"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 xml:space="preserve"> 6.7. Linia kablowa i uziomy. </w:t>
      </w:r>
    </w:p>
    <w:p w14:paraId="32292B6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 czasie wykonywania i po zakończeniu robót kablowych należy przeprowadzić badania i pomiary zgodnie z obowiązującymi przepisami, w tym między innymi:</w:t>
      </w:r>
    </w:p>
    <w:p w14:paraId="70737B43" w14:textId="77777777" w:rsidR="00B37960" w:rsidRPr="00633777" w:rsidRDefault="00B37960" w:rsidP="00633777">
      <w:pPr>
        <w:numPr>
          <w:ilvl w:val="0"/>
          <w:numId w:val="4"/>
        </w:numPr>
        <w:spacing w:line="276" w:lineRule="auto"/>
        <w:jc w:val="both"/>
        <w:rPr>
          <w:rFonts w:ascii="Verdana" w:hAnsi="Verdana"/>
          <w:sz w:val="20"/>
          <w:szCs w:val="20"/>
        </w:rPr>
      </w:pPr>
      <w:r w:rsidRPr="00633777">
        <w:rPr>
          <w:rFonts w:ascii="Verdana" w:hAnsi="Verdana"/>
          <w:sz w:val="20"/>
          <w:szCs w:val="20"/>
        </w:rPr>
        <w:t>głębokości zakopania kabla,</w:t>
      </w:r>
    </w:p>
    <w:p w14:paraId="194CBFEA" w14:textId="77777777" w:rsidR="00B37960" w:rsidRPr="00633777" w:rsidRDefault="00B37960" w:rsidP="00633777">
      <w:pPr>
        <w:numPr>
          <w:ilvl w:val="0"/>
          <w:numId w:val="4"/>
        </w:numPr>
        <w:spacing w:line="276" w:lineRule="auto"/>
        <w:jc w:val="both"/>
        <w:rPr>
          <w:rFonts w:ascii="Verdana" w:hAnsi="Verdana"/>
          <w:sz w:val="20"/>
          <w:szCs w:val="20"/>
        </w:rPr>
      </w:pPr>
      <w:r w:rsidRPr="00633777">
        <w:rPr>
          <w:rFonts w:ascii="Verdana" w:hAnsi="Verdana"/>
          <w:sz w:val="20"/>
          <w:szCs w:val="20"/>
        </w:rPr>
        <w:t>grubości podsypki piaskowej nad i pod kablem,</w:t>
      </w:r>
    </w:p>
    <w:p w14:paraId="306B302D" w14:textId="77777777" w:rsidR="00B37960" w:rsidRPr="00633777" w:rsidRDefault="00B37960" w:rsidP="00633777">
      <w:pPr>
        <w:numPr>
          <w:ilvl w:val="0"/>
          <w:numId w:val="4"/>
        </w:numPr>
        <w:spacing w:line="276" w:lineRule="auto"/>
        <w:jc w:val="both"/>
        <w:rPr>
          <w:rFonts w:ascii="Verdana" w:hAnsi="Verdana"/>
          <w:sz w:val="20"/>
          <w:szCs w:val="20"/>
        </w:rPr>
      </w:pPr>
      <w:r w:rsidRPr="00633777">
        <w:rPr>
          <w:rFonts w:ascii="Verdana" w:hAnsi="Verdana"/>
          <w:sz w:val="20"/>
          <w:szCs w:val="20"/>
        </w:rPr>
        <w:t>odległości folii ochronnej od kabla,</w:t>
      </w:r>
    </w:p>
    <w:p w14:paraId="1B2402B8" w14:textId="77777777" w:rsidR="00B37960" w:rsidRPr="00633777" w:rsidRDefault="00B37960" w:rsidP="00633777">
      <w:pPr>
        <w:numPr>
          <w:ilvl w:val="0"/>
          <w:numId w:val="4"/>
        </w:numPr>
        <w:spacing w:line="276" w:lineRule="auto"/>
        <w:jc w:val="both"/>
        <w:rPr>
          <w:rFonts w:ascii="Verdana" w:hAnsi="Verdana"/>
          <w:sz w:val="20"/>
          <w:szCs w:val="20"/>
        </w:rPr>
      </w:pPr>
      <w:r w:rsidRPr="00633777">
        <w:rPr>
          <w:rFonts w:ascii="Verdana" w:hAnsi="Verdana"/>
          <w:sz w:val="20"/>
          <w:szCs w:val="20"/>
        </w:rPr>
        <w:t>badanie linii kablowych – pomiary rezystancji izolacji żył kabli i ciągłości żył kabli (z podziałem na odcinki)</w:t>
      </w:r>
    </w:p>
    <w:p w14:paraId="4F89148D" w14:textId="77777777" w:rsidR="00B37960" w:rsidRPr="00633777" w:rsidRDefault="00B37960" w:rsidP="00633777">
      <w:pPr>
        <w:numPr>
          <w:ilvl w:val="0"/>
          <w:numId w:val="4"/>
        </w:numPr>
        <w:spacing w:line="276" w:lineRule="auto"/>
        <w:jc w:val="both"/>
        <w:rPr>
          <w:rFonts w:ascii="Verdana" w:hAnsi="Verdana"/>
          <w:sz w:val="20"/>
          <w:szCs w:val="20"/>
        </w:rPr>
      </w:pPr>
      <w:r w:rsidRPr="00633777">
        <w:rPr>
          <w:rFonts w:ascii="Verdana" w:hAnsi="Verdana"/>
          <w:sz w:val="20"/>
          <w:szCs w:val="20"/>
        </w:rPr>
        <w:t>pomiary rezystancji izolacji obwodów niskiego napięcia – dotyczy instalacji w słupach oświetleniowych,</w:t>
      </w:r>
    </w:p>
    <w:p w14:paraId="58E6388B" w14:textId="77777777" w:rsidR="00B37960" w:rsidRPr="00633777" w:rsidRDefault="00B37960" w:rsidP="00633777">
      <w:pPr>
        <w:numPr>
          <w:ilvl w:val="0"/>
          <w:numId w:val="4"/>
        </w:numPr>
        <w:spacing w:line="276" w:lineRule="auto"/>
        <w:jc w:val="both"/>
        <w:rPr>
          <w:rFonts w:ascii="Verdana" w:hAnsi="Verdana"/>
          <w:sz w:val="20"/>
          <w:szCs w:val="20"/>
        </w:rPr>
      </w:pPr>
      <w:r w:rsidRPr="00633777">
        <w:rPr>
          <w:rFonts w:ascii="Verdana" w:hAnsi="Verdana"/>
          <w:sz w:val="20"/>
          <w:szCs w:val="20"/>
        </w:rPr>
        <w:t>sprawdzenie skuteczności ochrony przeciwporażeniowej poprzez samoczynne wyłączenie zasilania,</w:t>
      </w:r>
    </w:p>
    <w:p w14:paraId="131405BD" w14:textId="77777777" w:rsidR="00B37960" w:rsidRPr="00633777" w:rsidRDefault="00B37960" w:rsidP="00633777">
      <w:pPr>
        <w:numPr>
          <w:ilvl w:val="0"/>
          <w:numId w:val="4"/>
        </w:numPr>
        <w:spacing w:line="276" w:lineRule="auto"/>
        <w:jc w:val="both"/>
        <w:rPr>
          <w:rFonts w:ascii="Verdana" w:hAnsi="Verdana"/>
          <w:sz w:val="20"/>
          <w:szCs w:val="20"/>
        </w:rPr>
      </w:pPr>
      <w:r w:rsidRPr="00633777">
        <w:rPr>
          <w:rFonts w:ascii="Verdana" w:hAnsi="Verdana"/>
          <w:sz w:val="20"/>
          <w:szCs w:val="20"/>
        </w:rPr>
        <w:t>pomiary rezystancji uziemienia,</w:t>
      </w:r>
    </w:p>
    <w:p w14:paraId="022CE3F4" w14:textId="77777777" w:rsidR="00B37960" w:rsidRPr="00633777" w:rsidRDefault="00B37960" w:rsidP="00633777">
      <w:pPr>
        <w:numPr>
          <w:ilvl w:val="0"/>
          <w:numId w:val="4"/>
        </w:numPr>
        <w:spacing w:line="276" w:lineRule="auto"/>
        <w:jc w:val="both"/>
        <w:rPr>
          <w:rFonts w:ascii="Verdana" w:hAnsi="Verdana"/>
          <w:sz w:val="20"/>
          <w:szCs w:val="20"/>
        </w:rPr>
      </w:pPr>
      <w:r w:rsidRPr="00633777">
        <w:rPr>
          <w:rFonts w:ascii="Verdana" w:hAnsi="Verdana"/>
          <w:sz w:val="20"/>
          <w:szCs w:val="20"/>
        </w:rPr>
        <w:t>badanie ciągłości instalacji uziemiającej,</w:t>
      </w:r>
    </w:p>
    <w:p w14:paraId="0F31B546" w14:textId="77777777" w:rsidR="00B37960" w:rsidRPr="00633777" w:rsidRDefault="00B37960" w:rsidP="00633777">
      <w:pPr>
        <w:numPr>
          <w:ilvl w:val="0"/>
          <w:numId w:val="4"/>
        </w:numPr>
        <w:spacing w:line="276" w:lineRule="auto"/>
        <w:jc w:val="both"/>
        <w:rPr>
          <w:rFonts w:ascii="Verdana" w:hAnsi="Verdana"/>
          <w:sz w:val="20"/>
          <w:szCs w:val="20"/>
        </w:rPr>
      </w:pPr>
      <w:r w:rsidRPr="00633777">
        <w:rPr>
          <w:rFonts w:ascii="Verdana" w:hAnsi="Verdana"/>
          <w:sz w:val="20"/>
          <w:szCs w:val="20"/>
        </w:rPr>
        <w:t>pomiary równomierności obciążenia faz poszczególnych obwodów.</w:t>
      </w:r>
    </w:p>
    <w:p w14:paraId="010409A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Wartości zmierzonych rezystancji muszą być mniejsze lub co najmniej równe wartościom podanym w dokumentacji projektowej.</w:t>
      </w:r>
    </w:p>
    <w:p w14:paraId="12F370F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Wszystkie wyniki pomiarów należy zamieścić w protokole pomiarowym/protokołach pomiarowych</w:t>
      </w:r>
    </w:p>
    <w:p w14:paraId="20415BA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Pomiary należy wykonywać co 10 m budowanej linii kablowej (dotyczy </w:t>
      </w:r>
      <w:proofErr w:type="spellStart"/>
      <w:r w:rsidRPr="00633777">
        <w:rPr>
          <w:rFonts w:ascii="Verdana" w:hAnsi="Verdana"/>
          <w:sz w:val="20"/>
          <w:szCs w:val="20"/>
        </w:rPr>
        <w:t>tiret</w:t>
      </w:r>
      <w:proofErr w:type="spellEnd"/>
      <w:r w:rsidRPr="00633777">
        <w:rPr>
          <w:rFonts w:ascii="Verdana" w:hAnsi="Verdana"/>
          <w:sz w:val="20"/>
          <w:szCs w:val="20"/>
        </w:rPr>
        <w:t xml:space="preserve"> pierwszy od trzeci), natomiast pozostałe pomiary należy wykonywać dla każdego odcinka kabla i uziomu.</w:t>
      </w:r>
    </w:p>
    <w:p w14:paraId="06668D5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Ponadto należy sprawdzić wskaźnik zagęszczenia gruntu nad kablem.</w:t>
      </w:r>
    </w:p>
    <w:p w14:paraId="27493F7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Zapisy we </w:t>
      </w:r>
      <w:proofErr w:type="spellStart"/>
      <w:r w:rsidRPr="00633777">
        <w:rPr>
          <w:rFonts w:ascii="Verdana" w:hAnsi="Verdana"/>
          <w:sz w:val="20"/>
          <w:szCs w:val="20"/>
        </w:rPr>
        <w:t>WWiORB</w:t>
      </w:r>
      <w:proofErr w:type="spellEnd"/>
      <w:r w:rsidRPr="00633777">
        <w:rPr>
          <w:rFonts w:ascii="Verdana" w:hAnsi="Verdana"/>
          <w:sz w:val="20"/>
          <w:szCs w:val="20"/>
        </w:rPr>
        <w:t xml:space="preserve">  </w:t>
      </w:r>
      <w:r w:rsidRPr="00633777">
        <w:rPr>
          <w:rFonts w:ascii="Verdana" w:hAnsi="Verdana"/>
          <w:b/>
          <w:sz w:val="20"/>
          <w:szCs w:val="20"/>
        </w:rPr>
        <w:t xml:space="preserve">D.01.03.02  „PRZEBUDOWA  I  BUDOWA KABLOWYCH  LINII  ENERGETYCZNYCH„ </w:t>
      </w:r>
      <w:r w:rsidRPr="00633777">
        <w:rPr>
          <w:rFonts w:ascii="Verdana" w:hAnsi="Verdana"/>
          <w:sz w:val="20"/>
          <w:szCs w:val="20"/>
        </w:rPr>
        <w:t>stosuje się odpowiednio.</w:t>
      </w:r>
    </w:p>
    <w:p w14:paraId="4014E6A0" w14:textId="77777777" w:rsidR="00B37960" w:rsidRPr="00633777" w:rsidRDefault="00B37960" w:rsidP="00633777">
      <w:pPr>
        <w:spacing w:line="276" w:lineRule="auto"/>
        <w:jc w:val="both"/>
        <w:rPr>
          <w:rFonts w:ascii="Verdana" w:hAnsi="Verdana"/>
          <w:sz w:val="20"/>
          <w:szCs w:val="20"/>
        </w:rPr>
      </w:pPr>
    </w:p>
    <w:p w14:paraId="7CE06C43"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6.8. Szafy oświetleniowe i złącza kablowe</w:t>
      </w:r>
    </w:p>
    <w:p w14:paraId="2F7122D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Przed zamontowaniem należy sprawdzić czy szafa oświetleniowa, złącze kablowe i słupek kablowy lub jej części odpowiadają wymaganiom dokumentacji projektowej, których spełnienie może być stwierdzone bez użycia narzędzi i bez demontażu podzespołów. </w:t>
      </w:r>
    </w:p>
    <w:p w14:paraId="225325F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Sprawdzeniem należy objąć jakość wykonania i wykończenia, a zwłaszcza:</w:t>
      </w:r>
    </w:p>
    <w:p w14:paraId="6AE55378" w14:textId="77777777" w:rsidR="00B37960" w:rsidRPr="00633777" w:rsidRDefault="00B37960" w:rsidP="00633777">
      <w:pPr>
        <w:numPr>
          <w:ilvl w:val="0"/>
          <w:numId w:val="8"/>
        </w:numPr>
        <w:spacing w:line="276" w:lineRule="auto"/>
        <w:jc w:val="both"/>
        <w:rPr>
          <w:rFonts w:ascii="Verdana" w:hAnsi="Verdana"/>
          <w:sz w:val="20"/>
          <w:szCs w:val="20"/>
        </w:rPr>
      </w:pPr>
      <w:r w:rsidRPr="00633777">
        <w:rPr>
          <w:rFonts w:ascii="Verdana" w:hAnsi="Verdana"/>
          <w:sz w:val="20"/>
          <w:szCs w:val="20"/>
        </w:rPr>
        <w:t>stan pokryć antykorozyjnych,</w:t>
      </w:r>
    </w:p>
    <w:p w14:paraId="7AC00665" w14:textId="77777777" w:rsidR="00B37960" w:rsidRPr="00633777" w:rsidRDefault="00B37960" w:rsidP="00633777">
      <w:pPr>
        <w:numPr>
          <w:ilvl w:val="0"/>
          <w:numId w:val="8"/>
        </w:numPr>
        <w:spacing w:line="276" w:lineRule="auto"/>
        <w:jc w:val="both"/>
        <w:rPr>
          <w:rFonts w:ascii="Verdana" w:hAnsi="Verdana"/>
          <w:sz w:val="20"/>
          <w:szCs w:val="20"/>
        </w:rPr>
      </w:pPr>
      <w:r w:rsidRPr="00633777">
        <w:rPr>
          <w:rFonts w:ascii="Verdana" w:hAnsi="Verdana"/>
          <w:sz w:val="20"/>
          <w:szCs w:val="20"/>
        </w:rPr>
        <w:t>ciągłość przewodów ochronnych i ich podłączenie do wszystkich metalowych elementów mogących znaleźć się pod napięciem,</w:t>
      </w:r>
    </w:p>
    <w:p w14:paraId="33C24ECC" w14:textId="77777777" w:rsidR="00B37960" w:rsidRPr="00633777" w:rsidRDefault="00B37960" w:rsidP="00633777">
      <w:pPr>
        <w:numPr>
          <w:ilvl w:val="0"/>
          <w:numId w:val="8"/>
        </w:numPr>
        <w:spacing w:line="276" w:lineRule="auto"/>
        <w:jc w:val="both"/>
        <w:rPr>
          <w:rFonts w:ascii="Verdana" w:hAnsi="Verdana"/>
          <w:sz w:val="20"/>
          <w:szCs w:val="20"/>
        </w:rPr>
      </w:pPr>
      <w:r w:rsidRPr="00633777">
        <w:rPr>
          <w:rFonts w:ascii="Verdana" w:hAnsi="Verdana"/>
          <w:sz w:val="20"/>
          <w:szCs w:val="20"/>
        </w:rPr>
        <w:t>jakość wykonania połączeń w obwodach głównych i pomocniczych,</w:t>
      </w:r>
    </w:p>
    <w:p w14:paraId="4055B68F" w14:textId="77777777" w:rsidR="00B37960" w:rsidRPr="00633777" w:rsidRDefault="00B37960" w:rsidP="00633777">
      <w:pPr>
        <w:numPr>
          <w:ilvl w:val="0"/>
          <w:numId w:val="8"/>
        </w:numPr>
        <w:spacing w:line="276" w:lineRule="auto"/>
        <w:jc w:val="both"/>
        <w:rPr>
          <w:rFonts w:ascii="Verdana" w:hAnsi="Verdana"/>
          <w:sz w:val="20"/>
          <w:szCs w:val="20"/>
        </w:rPr>
      </w:pPr>
      <w:r w:rsidRPr="00633777">
        <w:rPr>
          <w:rFonts w:ascii="Verdana" w:hAnsi="Verdana"/>
          <w:sz w:val="20"/>
          <w:szCs w:val="20"/>
        </w:rPr>
        <w:t>jakość konstrukcji.</w:t>
      </w:r>
    </w:p>
    <w:p w14:paraId="33496C9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 zamontowaniu szafy na fundamencie należy sprawdzić:</w:t>
      </w:r>
    </w:p>
    <w:p w14:paraId="22D85C4A" w14:textId="77777777" w:rsidR="00B37960" w:rsidRPr="00633777" w:rsidRDefault="00B37960" w:rsidP="00633777">
      <w:pPr>
        <w:numPr>
          <w:ilvl w:val="0"/>
          <w:numId w:val="8"/>
        </w:numPr>
        <w:spacing w:line="276" w:lineRule="auto"/>
        <w:jc w:val="both"/>
        <w:rPr>
          <w:rFonts w:ascii="Verdana" w:hAnsi="Verdana"/>
          <w:sz w:val="20"/>
          <w:szCs w:val="20"/>
        </w:rPr>
      </w:pPr>
      <w:r w:rsidRPr="00633777">
        <w:rPr>
          <w:rFonts w:ascii="Verdana" w:hAnsi="Verdana"/>
          <w:sz w:val="20"/>
          <w:szCs w:val="20"/>
        </w:rPr>
        <w:t xml:space="preserve">jakość połączeń śrubowych pomiędzy fundamentem a konstrukcją szafy, </w:t>
      </w:r>
    </w:p>
    <w:p w14:paraId="61593E86" w14:textId="77777777" w:rsidR="00B37960" w:rsidRPr="00633777" w:rsidRDefault="00B37960" w:rsidP="00633777">
      <w:pPr>
        <w:numPr>
          <w:ilvl w:val="0"/>
          <w:numId w:val="8"/>
        </w:numPr>
        <w:spacing w:line="276" w:lineRule="auto"/>
        <w:jc w:val="both"/>
        <w:rPr>
          <w:rFonts w:ascii="Verdana" w:hAnsi="Verdana"/>
          <w:sz w:val="20"/>
          <w:szCs w:val="20"/>
        </w:rPr>
      </w:pPr>
      <w:r w:rsidRPr="00633777">
        <w:rPr>
          <w:rFonts w:ascii="Verdana" w:hAnsi="Verdana"/>
          <w:sz w:val="20"/>
          <w:szCs w:val="20"/>
        </w:rPr>
        <w:t>stan powłok antykorozyjnych,</w:t>
      </w:r>
    </w:p>
    <w:p w14:paraId="37C08AFF" w14:textId="77777777" w:rsidR="00B37960" w:rsidRPr="00633777" w:rsidRDefault="00B37960" w:rsidP="00633777">
      <w:pPr>
        <w:numPr>
          <w:ilvl w:val="0"/>
          <w:numId w:val="8"/>
        </w:numPr>
        <w:spacing w:line="276" w:lineRule="auto"/>
        <w:jc w:val="both"/>
        <w:rPr>
          <w:rFonts w:ascii="Verdana" w:hAnsi="Verdana"/>
          <w:sz w:val="20"/>
          <w:szCs w:val="20"/>
        </w:rPr>
      </w:pPr>
      <w:r w:rsidRPr="00633777">
        <w:rPr>
          <w:rFonts w:ascii="Verdana" w:hAnsi="Verdana"/>
          <w:sz w:val="20"/>
          <w:szCs w:val="20"/>
        </w:rPr>
        <w:t>jakość połączeń kabli zasilających odpływowych i sterowniczych,</w:t>
      </w:r>
    </w:p>
    <w:p w14:paraId="70A13D30" w14:textId="77777777" w:rsidR="00B37960" w:rsidRPr="00633777" w:rsidRDefault="00B37960" w:rsidP="00633777">
      <w:pPr>
        <w:numPr>
          <w:ilvl w:val="0"/>
          <w:numId w:val="8"/>
        </w:numPr>
        <w:spacing w:line="276" w:lineRule="auto"/>
        <w:jc w:val="both"/>
        <w:rPr>
          <w:rFonts w:ascii="Verdana" w:hAnsi="Verdana"/>
          <w:sz w:val="20"/>
          <w:szCs w:val="20"/>
        </w:rPr>
      </w:pPr>
      <w:r w:rsidRPr="00633777">
        <w:rPr>
          <w:rFonts w:ascii="Verdana" w:hAnsi="Verdana"/>
          <w:sz w:val="20"/>
          <w:szCs w:val="20"/>
        </w:rPr>
        <w:t>zgodności schematu szafy ze stanem faktycznym. Schemat taki powinien być zamieszczony na widocznym miejscu wewnątrz szafy.</w:t>
      </w:r>
    </w:p>
    <w:p w14:paraId="74B5517F" w14:textId="77777777" w:rsidR="00B37960" w:rsidRPr="00633777" w:rsidRDefault="00B37960" w:rsidP="00633777">
      <w:pPr>
        <w:spacing w:line="276" w:lineRule="auto"/>
        <w:jc w:val="both"/>
        <w:rPr>
          <w:rFonts w:ascii="Verdana" w:hAnsi="Verdana"/>
          <w:sz w:val="20"/>
          <w:szCs w:val="20"/>
        </w:rPr>
      </w:pPr>
    </w:p>
    <w:p w14:paraId="22F434ED"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6.9. Pomiary odbiorcze oświetlenia drogowego i przejść dla pieszych.</w:t>
      </w:r>
    </w:p>
    <w:p w14:paraId="5CD1F9E5" w14:textId="77777777" w:rsidR="00B37960" w:rsidRPr="00633777" w:rsidRDefault="00B37960" w:rsidP="00633777">
      <w:pPr>
        <w:spacing w:line="276" w:lineRule="auto"/>
        <w:jc w:val="both"/>
        <w:rPr>
          <w:rFonts w:ascii="Verdana" w:hAnsi="Verdana"/>
          <w:sz w:val="20"/>
          <w:szCs w:val="20"/>
          <w:u w:val="single"/>
        </w:rPr>
      </w:pPr>
      <w:r w:rsidRPr="00633777">
        <w:rPr>
          <w:rFonts w:ascii="Verdana" w:hAnsi="Verdana"/>
          <w:sz w:val="20"/>
          <w:szCs w:val="20"/>
          <w:u w:val="single"/>
        </w:rPr>
        <w:t>Po wykonaniu robót należy wykonać pomiary parametrów oświetleniowych.</w:t>
      </w:r>
    </w:p>
    <w:p w14:paraId="29DC5237" w14:textId="77777777" w:rsidR="00B37960" w:rsidRPr="00633777" w:rsidRDefault="00B37960" w:rsidP="00633777">
      <w:pPr>
        <w:numPr>
          <w:ilvl w:val="0"/>
          <w:numId w:val="21"/>
        </w:numPr>
        <w:spacing w:line="276" w:lineRule="auto"/>
        <w:jc w:val="both"/>
        <w:rPr>
          <w:rFonts w:ascii="Verdana" w:hAnsi="Verdana"/>
          <w:sz w:val="20"/>
          <w:szCs w:val="20"/>
        </w:rPr>
      </w:pPr>
      <w:r w:rsidRPr="00633777">
        <w:rPr>
          <w:rFonts w:ascii="Verdana" w:hAnsi="Verdana"/>
          <w:sz w:val="20"/>
          <w:szCs w:val="20"/>
        </w:rPr>
        <w:t xml:space="preserve">Przed zainstalowaniem jakiegokolwiek typu opraw oświetleniowych Wykonawca jest zobowiązany do przekazania Zamawiającemu protokołu z weryfikacji parametrów fotometrycznych, kolorymetrycznych i elektrycznych (z partii materiału dostarczonego na budowę) wykonanego przez Państwową Jednostkę Naukową lub Państwową Jednostkę Badawczo-Rozwojową działającą w obszarze oświetlenia na terenie Polski. Dla każdego z ustawień odbłyśnika, źródła światła, </w:t>
      </w:r>
      <w:r w:rsidRPr="00633777">
        <w:rPr>
          <w:rFonts w:ascii="Verdana" w:hAnsi="Verdana"/>
          <w:sz w:val="20"/>
          <w:szCs w:val="20"/>
        </w:rPr>
        <w:lastRenderedPageBreak/>
        <w:t>rodzaju soczewki, itp. należy przedstawić oddzielne krzywe rozsyłu światłości, co oznacza, że dla każdego z ustawień należy wyznaczyć bryłę fotometryczną, a pliki fotometryczne zawierające  krzywe fotometryczne (wartości parametrów) uzyskane na zasadzie ekstrapolacji (z jednej lub kilku wyznaczonych brył, dla danej oprawy drogowej) nie będą akceptowane. Wszystkie dane fotometryczne oprawy muszą być umieszczone w ogólnodostępnej elektronicznej bazie danych fotometrycznych (pliki typu  LDT, ILS i  ULD) umożliwiających  na ich podstawie dokonanie wyliczeń parametrów oświetleniowych drogi w ogólnodostępnym i darmowym programie komputerowym do wspomagania obliczeń, który uniemożliwia wprowadzenie przez operatora/użytkownika programu zmiany siatki kalkulacyjnej innej niż zgodna z aktualnie obowiązującą normą PN-EN 13201:2016 (CEN/TR 13201-1:2016-02; PN-EN 13201-2:2016-03; PN-EN 13201-3:2016-03, PN-EN 13201-4:2016-03 i PN-EN 13201-5:2016-03), typu np.  DIALUX oraz plik z obliczeniami fotometrycznymi w jednym z popularnych formatów tzn. darmowego programu np. DIALUX. Jednocześnie Zamawiający informuje, że w szczególności intranet oraz dyski wewnętrzne producenta opraw nie stanowią ogólnodostępnej bazy danych.</w:t>
      </w:r>
    </w:p>
    <w:p w14:paraId="044AD7A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W/w. weryfikacja odbędzie się na koszt Wykonawcy. </w:t>
      </w:r>
    </w:p>
    <w:p w14:paraId="463F188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Zamawiający dopuszcza możliwość odstąpienia do przeprowadzania badań dla partii materiału dostarczonego na budowę, jeśli oprawy są typowymi rozwiązaniami z rodziny opraw danego producenta, dla których:</w:t>
      </w:r>
    </w:p>
    <w:p w14:paraId="7D9DA39F" w14:textId="77777777" w:rsidR="00B37960" w:rsidRPr="00633777" w:rsidRDefault="00B37960" w:rsidP="00633777">
      <w:pPr>
        <w:numPr>
          <w:ilvl w:val="0"/>
          <w:numId w:val="19"/>
        </w:numPr>
        <w:spacing w:line="276" w:lineRule="auto"/>
        <w:jc w:val="both"/>
        <w:rPr>
          <w:rFonts w:ascii="Verdana" w:hAnsi="Verdana"/>
          <w:sz w:val="20"/>
          <w:szCs w:val="20"/>
        </w:rPr>
      </w:pPr>
      <w:r w:rsidRPr="00633777">
        <w:rPr>
          <w:rFonts w:ascii="Verdana" w:hAnsi="Verdana"/>
          <w:sz w:val="20"/>
          <w:szCs w:val="20"/>
        </w:rPr>
        <w:t>przeprowadzono  badania fotometryczne, kolorymetryczne i elektryczne,</w:t>
      </w:r>
    </w:p>
    <w:p w14:paraId="239B1921" w14:textId="77777777" w:rsidR="00B37960" w:rsidRPr="00633777" w:rsidRDefault="00B37960" w:rsidP="00633777">
      <w:pPr>
        <w:numPr>
          <w:ilvl w:val="0"/>
          <w:numId w:val="19"/>
        </w:numPr>
        <w:spacing w:line="276" w:lineRule="auto"/>
        <w:jc w:val="both"/>
        <w:rPr>
          <w:rFonts w:ascii="Verdana" w:hAnsi="Verdana"/>
          <w:sz w:val="20"/>
          <w:szCs w:val="20"/>
        </w:rPr>
      </w:pPr>
      <w:r w:rsidRPr="00633777">
        <w:rPr>
          <w:rFonts w:ascii="Verdana" w:hAnsi="Verdana"/>
          <w:sz w:val="20"/>
          <w:szCs w:val="20"/>
        </w:rPr>
        <w:t>wszystkie dane fotometryczne oprawy muszą być umieszczone w ogólnodostępnej elektronicznej bazie danych fotometrycznych (pliki typu LDT, ILS i  ULD),</w:t>
      </w:r>
    </w:p>
    <w:p w14:paraId="101FBEF7" w14:textId="77777777" w:rsidR="00B37960" w:rsidRPr="00633777" w:rsidRDefault="00B37960" w:rsidP="00633777">
      <w:pPr>
        <w:numPr>
          <w:ilvl w:val="0"/>
          <w:numId w:val="19"/>
        </w:numPr>
        <w:spacing w:line="276" w:lineRule="auto"/>
        <w:jc w:val="both"/>
        <w:rPr>
          <w:rFonts w:ascii="Verdana" w:hAnsi="Verdana"/>
          <w:sz w:val="20"/>
          <w:szCs w:val="20"/>
        </w:rPr>
      </w:pPr>
      <w:r w:rsidRPr="00633777">
        <w:rPr>
          <w:rFonts w:ascii="Verdana" w:hAnsi="Verdana"/>
          <w:sz w:val="20"/>
          <w:szCs w:val="20"/>
        </w:rPr>
        <w:t xml:space="preserve">oprawy posiadają oznaczenia umożliwiające jednoznaczne potwierdzenie, że oprawy z partii materiału dostarczonego na plac budowy są tożsame  z oprawami dla których zostały przeprowadzone w/w badania. </w:t>
      </w:r>
    </w:p>
    <w:p w14:paraId="2CEDB125"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Pozostałe zapisy w pkt. nr 6.9.ppkt. a)</w:t>
      </w:r>
      <w:r w:rsidRPr="000A43CC">
        <w:rPr>
          <w:rFonts w:ascii="Verdana" w:hAnsi="Verdana"/>
          <w:sz w:val="20"/>
          <w:szCs w:val="20"/>
        </w:rPr>
        <w:t xml:space="preserve"> </w:t>
      </w:r>
      <w:r w:rsidRPr="00633777">
        <w:rPr>
          <w:rFonts w:ascii="Verdana" w:hAnsi="Verdana"/>
          <w:sz w:val="20"/>
          <w:szCs w:val="20"/>
        </w:rPr>
        <w:t xml:space="preserve"> oraz zapisy w  pkt. nr </w:t>
      </w:r>
      <w:r w:rsidRPr="000A43CC">
        <w:rPr>
          <w:rFonts w:ascii="Verdana" w:hAnsi="Verdana"/>
          <w:sz w:val="20"/>
          <w:szCs w:val="20"/>
        </w:rPr>
        <w:t xml:space="preserve"> </w:t>
      </w:r>
      <w:r w:rsidRPr="00633777">
        <w:rPr>
          <w:rFonts w:ascii="Verdana" w:hAnsi="Verdana"/>
          <w:sz w:val="20"/>
          <w:szCs w:val="20"/>
        </w:rPr>
        <w:t xml:space="preserve">6.9. </w:t>
      </w:r>
      <w:proofErr w:type="spellStart"/>
      <w:r w:rsidRPr="00633777">
        <w:rPr>
          <w:rFonts w:ascii="Verdana" w:hAnsi="Verdana"/>
          <w:sz w:val="20"/>
          <w:szCs w:val="20"/>
        </w:rPr>
        <w:t>ppkt</w:t>
      </w:r>
      <w:proofErr w:type="spellEnd"/>
      <w:r w:rsidRPr="00633777">
        <w:rPr>
          <w:rFonts w:ascii="Verdana" w:hAnsi="Verdana"/>
          <w:sz w:val="20"/>
          <w:szCs w:val="20"/>
        </w:rPr>
        <w:t>. d)  stosuje się odpowiednio.</w:t>
      </w:r>
    </w:p>
    <w:p w14:paraId="35B1A0C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Każde tego typu odstępstwo wymaga przedstawienia przez Wykonawcę robót stosownej analizy wraz z właściwymi dokumentami  i uzyskania indywidualnej zgody Zamawiającego po uprzednim pozytywnym zaopiniowaniu zmiany przez Inżyniera kontraktu;</w:t>
      </w:r>
    </w:p>
    <w:p w14:paraId="7A70A416" w14:textId="65157CAD" w:rsidR="00B37960" w:rsidRPr="00633777" w:rsidRDefault="00B37960" w:rsidP="00633777">
      <w:pPr>
        <w:numPr>
          <w:ilvl w:val="0"/>
          <w:numId w:val="21"/>
        </w:numPr>
        <w:spacing w:line="276" w:lineRule="auto"/>
        <w:jc w:val="both"/>
        <w:rPr>
          <w:rFonts w:ascii="Verdana" w:hAnsi="Verdana"/>
          <w:sz w:val="20"/>
          <w:szCs w:val="20"/>
        </w:rPr>
      </w:pPr>
      <w:r w:rsidRPr="00633777">
        <w:rPr>
          <w:rFonts w:ascii="Verdana" w:hAnsi="Verdana"/>
          <w:sz w:val="20"/>
          <w:szCs w:val="20"/>
        </w:rPr>
        <w:t>Przed oddaniem do użytkowania każdej nowobudowanej lub zmodernizowanej instalacji oświetleniowej należy przeprowadzić odbiorcze pomiary fotometryczne - podstawowe pomiary weryfikacyjne w oświetleniu drogowym tj. pomiar natężenia oświetlenia na nawierzchni jezdni, pomiar luminancji  nawierzchni jezdni oraz pomiar współczynnika oświetlenia pobocza (R</w:t>
      </w:r>
      <w:r w:rsidRPr="00633777">
        <w:rPr>
          <w:rFonts w:ascii="Verdana" w:hAnsi="Verdana"/>
          <w:sz w:val="20"/>
          <w:szCs w:val="20"/>
          <w:vertAlign w:val="subscript"/>
        </w:rPr>
        <w:t>EI</w:t>
      </w:r>
      <w:r w:rsidRPr="00633777">
        <w:rPr>
          <w:rFonts w:ascii="Verdana" w:hAnsi="Verdana"/>
          <w:sz w:val="20"/>
          <w:szCs w:val="20"/>
        </w:rPr>
        <w:t>) i pomiar przyrostu progowego (</w:t>
      </w:r>
      <w:proofErr w:type="spellStart"/>
      <w:r w:rsidRPr="00633777">
        <w:rPr>
          <w:rFonts w:ascii="Verdana" w:hAnsi="Verdana"/>
          <w:sz w:val="20"/>
          <w:szCs w:val="20"/>
        </w:rPr>
        <w:t>f</w:t>
      </w:r>
      <w:r w:rsidRPr="00633777">
        <w:rPr>
          <w:rFonts w:ascii="Verdana" w:hAnsi="Verdana"/>
          <w:sz w:val="20"/>
          <w:szCs w:val="20"/>
          <w:vertAlign w:val="subscript"/>
        </w:rPr>
        <w:t>TI</w:t>
      </w:r>
      <w:proofErr w:type="spellEnd"/>
      <w:r w:rsidRPr="00633777">
        <w:rPr>
          <w:rFonts w:ascii="Verdana" w:hAnsi="Verdana"/>
          <w:sz w:val="20"/>
          <w:szCs w:val="20"/>
        </w:rPr>
        <w:t>),   przez Państwową Jednostkę Naukową lub Państwową Jednostkę Badawczo-Rozwojową działającą w obszarze oświetlenia, wskazaną przez Zamawiającego</w:t>
      </w:r>
      <w:ins w:id="17" w:author="Ostrowski Michał" w:date="2017-11-27T11:07:00Z">
        <w:r w:rsidR="00316923" w:rsidRPr="00316923">
          <w:rPr>
            <w:rFonts w:ascii="Verdana" w:hAnsi="Verdana"/>
            <w:sz w:val="20"/>
            <w:szCs w:val="20"/>
          </w:rPr>
          <w:t xml:space="preserve">(tj. </w:t>
        </w:r>
        <w:r w:rsidR="00316923" w:rsidRPr="00316923">
          <w:rPr>
            <w:rFonts w:ascii="Verdana" w:hAnsi="Verdana"/>
            <w:sz w:val="20"/>
            <w:szCs w:val="20"/>
            <w:u w:val="single"/>
          </w:rPr>
          <w:lastRenderedPageBreak/>
          <w:t>Politechnika Warszawska, Poznańska, Łódzka i Białostocka lub inne)</w:t>
        </w:r>
        <w:r w:rsidR="00316923">
          <w:rPr>
            <w:rFonts w:ascii="Verdana" w:hAnsi="Verdana"/>
            <w:sz w:val="20"/>
            <w:szCs w:val="20"/>
            <w:u w:val="single"/>
          </w:rPr>
          <w:t>.</w:t>
        </w:r>
      </w:ins>
      <w:del w:id="18" w:author="Ostrowski Michał" w:date="2017-11-27T11:07:00Z">
        <w:r w:rsidRPr="00633777" w:rsidDel="00316923">
          <w:rPr>
            <w:rFonts w:ascii="Verdana" w:hAnsi="Verdana"/>
            <w:sz w:val="20"/>
            <w:szCs w:val="20"/>
          </w:rPr>
          <w:delText>.</w:delText>
        </w:r>
      </w:del>
      <w:r w:rsidRPr="00633777">
        <w:rPr>
          <w:rFonts w:ascii="Verdana" w:hAnsi="Verdana"/>
          <w:sz w:val="20"/>
          <w:szCs w:val="20"/>
        </w:rPr>
        <w:t xml:space="preserve"> Pomiary oraz ich opracowanie należy wykonać w oparciu o normę PN-EN 13201-4:2016-03 wraz z uwzględnieniem wytycznych dotyczących oświetlania przejść dla pieszych. Pomiary w oświetleniu drogowym można  przeprowadzić nie wcześniej niż po czasie wyświecenia źródeł światła zainstalowanych w oprawach, tj. minimum po 100 godzinach wyświecenia źródeł światła. Natomiast samo rozpoczęcie procedury pomiarowej (po wymaganym wyświeceniu źródeł) powinno nastąpić po upływie co najmniej 0,5 godziny od włączenia lamp.  Zakres  pomiarów musi obejmować całą długość instalacji oświetleniowej i wszystkie jego warunki pracy  (klasy oświetleniowe – podstawowe i wynikające z zastosowanego systemu sterowania oświetleniem). Dodatkowo należy dokonać pomiarów napięcia, natężenia prądu, mocy czynnej i biernej oraz wyznaczyć współczynnik mocy. Protokół z wykonanych pomiarów wraz z ich opracowaniem należy przekazać Inżynierowi kontraktu i Zamawiającemu. Wyniki pomiarów i obliczeń wykonanych na ich podstawie (protokół) podlegają akceptacji przez Zamawiającego po uprzednim wydaniu opinii/uzgodnienia przez Inżyniera kontraktu. Współczynnik mocy określający kąt (φ) pomiędzy wektorem  napięcia elektrycznego i natężenia pobieranego prądu elektrycznego nie może przekraczać określonej wartości. Wymaga się, aby wartość funkcji </w:t>
      </w:r>
      <w:proofErr w:type="spellStart"/>
      <w:r w:rsidRPr="00633777">
        <w:rPr>
          <w:rFonts w:ascii="Verdana" w:hAnsi="Verdana"/>
          <w:sz w:val="20"/>
          <w:szCs w:val="20"/>
        </w:rPr>
        <w:t>tg</w:t>
      </w:r>
      <w:proofErr w:type="spellEnd"/>
      <w:r w:rsidRPr="00633777">
        <w:rPr>
          <w:rFonts w:ascii="Verdana" w:hAnsi="Verdana"/>
          <w:sz w:val="20"/>
          <w:szCs w:val="20"/>
        </w:rPr>
        <w:sym w:font="Symbol" w:char="F06A"/>
      </w:r>
      <w:r w:rsidRPr="00633777">
        <w:rPr>
          <w:rFonts w:ascii="Verdana" w:hAnsi="Verdana"/>
          <w:sz w:val="20"/>
          <w:szCs w:val="20"/>
        </w:rPr>
        <w:t xml:space="preserve"> nie przekraczała wartości 0,4 lub wartości niższej określonej przez gestora sieci do której instalacja oświetleniowa została/będzie przyłączona oraz wartość współczynnika THD nie przekraczała 20 %, dla każdej klasy oświetleniowej, na ustawienie której pozwala system sterowania (dla opraw typu LED – przynajmniej 2 klasy w dół od projektowanej podstawowej klasy). Rozwiązania niekompensujące odpowiednio mocy biernej nie będą akceptowane;</w:t>
      </w:r>
    </w:p>
    <w:p w14:paraId="4E53E4FD" w14:textId="77777777" w:rsidR="00B37960" w:rsidRPr="00633777" w:rsidRDefault="00B37960" w:rsidP="00633777">
      <w:pPr>
        <w:numPr>
          <w:ilvl w:val="0"/>
          <w:numId w:val="21"/>
        </w:numPr>
        <w:spacing w:line="276" w:lineRule="auto"/>
        <w:jc w:val="both"/>
        <w:rPr>
          <w:rFonts w:ascii="Verdana" w:hAnsi="Verdana"/>
          <w:sz w:val="20"/>
          <w:szCs w:val="20"/>
        </w:rPr>
      </w:pPr>
      <w:r w:rsidRPr="00633777">
        <w:rPr>
          <w:rFonts w:ascii="Verdana" w:hAnsi="Verdana"/>
          <w:sz w:val="20"/>
          <w:szCs w:val="20"/>
        </w:rPr>
        <w:t>Podstawą weryfikacji uzyskanych parametrów oświetlenia będą dane zawarte w projekcie oświetlenia. Ww. weryfikacja odbędzie się na koszt Wykonawcy, a jej pozytywne wyniki będą stanowić podstawę do odbioru instalacji oświetlenia. Nieosiągnięcie w trakcie badań sprawdzających parametrów fotometrycznych oraz elektrycznych, zakładanych w projekcie oświetlenia, będzie podstawą do nieodebrania instalacji oświetleniowej;</w:t>
      </w:r>
    </w:p>
    <w:p w14:paraId="131FD702" w14:textId="77777777" w:rsidR="00B37960" w:rsidRPr="00633777" w:rsidRDefault="00B37960" w:rsidP="00633777">
      <w:pPr>
        <w:numPr>
          <w:ilvl w:val="0"/>
          <w:numId w:val="21"/>
        </w:numPr>
        <w:spacing w:line="276" w:lineRule="auto"/>
        <w:jc w:val="both"/>
        <w:rPr>
          <w:rFonts w:ascii="Verdana" w:hAnsi="Verdana"/>
          <w:sz w:val="20"/>
          <w:szCs w:val="20"/>
        </w:rPr>
      </w:pPr>
      <w:r w:rsidRPr="00633777">
        <w:rPr>
          <w:rFonts w:ascii="Verdana" w:hAnsi="Verdana"/>
          <w:sz w:val="20"/>
          <w:szCs w:val="20"/>
        </w:rPr>
        <w:t>Przed upływem gwarancji dla instalacji i opraw oświetleniowych Zamawiający może przekazać Wykonawcy protokół z weryfikacji parametrów fotometrycznych, kolorymetrycznych i elektrycznych (z materiału eksploatowanego na drodze) wykonanego przez Państwową Jednostkę Naukową lub Państwową Jednostkę Badawczo-Rozwojową działającą w obszarze oświetlenia. Ww. weryfikacja odbędzie się na koszt Zamawiającego, gdy jej wyniki będą pozytywne i będą stanowić podstawę do odbioru gwarancyjnego oświetlenia. Nieosiągnięcie w trakcie badań sprawdzających parametrów fotometrycznych i elektrycznych, zakładanych w projekcie oświetlenia będzie podstawą do wymiany gwarancyjnej instalacji i opraw oświetleniowych niespełniających wymaganych parametrów oraz zrefundowania kosztów weryfikacji ww. parametrów. Na czas weryfikacji parametrów Wykonawca zapewni materiały zastępujące materiały pobrane do weryfikacji.</w:t>
      </w:r>
    </w:p>
    <w:p w14:paraId="47882372" w14:textId="77777777" w:rsidR="00B37960" w:rsidRPr="00633777" w:rsidRDefault="00B37960" w:rsidP="00633777">
      <w:pPr>
        <w:spacing w:line="276" w:lineRule="auto"/>
        <w:jc w:val="both"/>
        <w:rPr>
          <w:rFonts w:ascii="Verdana" w:hAnsi="Verdana"/>
          <w:sz w:val="20"/>
          <w:szCs w:val="20"/>
        </w:rPr>
      </w:pPr>
    </w:p>
    <w:p w14:paraId="4CC49D56" w14:textId="77777777" w:rsidR="00B37960" w:rsidRPr="00633777" w:rsidRDefault="00B37960" w:rsidP="00633777">
      <w:pPr>
        <w:spacing w:line="276" w:lineRule="auto"/>
        <w:jc w:val="both"/>
        <w:rPr>
          <w:rFonts w:ascii="Verdana" w:hAnsi="Verdana"/>
          <w:bCs/>
          <w:sz w:val="20"/>
          <w:szCs w:val="20"/>
        </w:rPr>
      </w:pPr>
      <w:r w:rsidRPr="00633777">
        <w:rPr>
          <w:rFonts w:ascii="Verdana" w:hAnsi="Verdana"/>
          <w:b/>
          <w:bCs/>
          <w:sz w:val="20"/>
          <w:szCs w:val="20"/>
        </w:rPr>
        <w:t xml:space="preserve">6.10. Wprowadzenie zadanych parametrów </w:t>
      </w:r>
      <w:r w:rsidRPr="00633777">
        <w:rPr>
          <w:rFonts w:ascii="Verdana" w:hAnsi="Verdana"/>
          <w:b/>
          <w:sz w:val="20"/>
          <w:szCs w:val="20"/>
        </w:rPr>
        <w:t>oraz uruchomienie układu sterującego</w:t>
      </w:r>
    </w:p>
    <w:p w14:paraId="57BCD9EB" w14:textId="047157E9"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Docelowe wprowadzenie zadanych parametrów sterowania oraz uruchomienie układu sterującego należy poprzedzić wykonaniem odpowiednich pomiarów i obserwacji występujących sytuacji na drodze (dopuszczonej do eksploatacji i użytkowanej w reprezentatywnym okresie jej użytkowania tj. po upływie minimum 6 miesięcy od momentu uzyskania pozwolenia na użytkowanie) przez Państwową Jednostkę Naukową lub Państwową Jednostkę Badawczo-Rozwojową działającą w obszarze oświetlenia lub sterowania oświetleniem,</w:t>
      </w:r>
      <w:ins w:id="19" w:author="Ostrowski Michał" w:date="2017-11-27T11:09:00Z">
        <w:r w:rsidR="00316923">
          <w:rPr>
            <w:rFonts w:ascii="Verdana" w:hAnsi="Verdana"/>
            <w:sz w:val="20"/>
            <w:szCs w:val="20"/>
          </w:rPr>
          <w:t xml:space="preserve"> wskazaną przez Zamawiającego </w:t>
        </w:r>
        <w:r w:rsidR="00316923" w:rsidRPr="00316923">
          <w:rPr>
            <w:rFonts w:ascii="Verdana" w:hAnsi="Verdana"/>
            <w:sz w:val="20"/>
            <w:szCs w:val="20"/>
          </w:rPr>
          <w:t xml:space="preserve">(tj. </w:t>
        </w:r>
        <w:r w:rsidR="00316923" w:rsidRPr="00316923">
          <w:rPr>
            <w:rFonts w:ascii="Verdana" w:hAnsi="Verdana"/>
            <w:sz w:val="20"/>
            <w:szCs w:val="20"/>
            <w:u w:val="single"/>
          </w:rPr>
          <w:t>Politechnika Warszawska, Poznańska, Łódzka i Białostocka lub inne)</w:t>
        </w:r>
        <w:r w:rsidR="00316923">
          <w:rPr>
            <w:rFonts w:ascii="Verdana" w:hAnsi="Verdana"/>
            <w:sz w:val="20"/>
            <w:szCs w:val="20"/>
            <w:u w:val="single"/>
          </w:rPr>
          <w:t xml:space="preserve">. Pomiary, badania i </w:t>
        </w:r>
        <w:proofErr w:type="spellStart"/>
        <w:r w:rsidR="00316923">
          <w:rPr>
            <w:rFonts w:ascii="Verdana" w:hAnsi="Verdana"/>
            <w:sz w:val="20"/>
            <w:szCs w:val="20"/>
            <w:u w:val="single"/>
          </w:rPr>
          <w:t>odserwacje</w:t>
        </w:r>
        <w:proofErr w:type="spellEnd"/>
        <w:r w:rsidR="00316923">
          <w:rPr>
            <w:rFonts w:ascii="Verdana" w:hAnsi="Verdana"/>
            <w:sz w:val="20"/>
            <w:szCs w:val="20"/>
            <w:u w:val="single"/>
          </w:rPr>
          <w:t xml:space="preserve"> oraz ich opracowanie należy wykonać</w:t>
        </w:r>
      </w:ins>
      <w:ins w:id="20" w:author="Ostrowski Michał" w:date="2017-11-27T11:10:00Z">
        <w:r w:rsidR="00316923">
          <w:rPr>
            <w:rFonts w:ascii="Verdana" w:hAnsi="Verdana"/>
            <w:sz w:val="20"/>
            <w:szCs w:val="20"/>
            <w:u w:val="single"/>
          </w:rPr>
          <w:t xml:space="preserve"> </w:t>
        </w:r>
      </w:ins>
      <w:del w:id="21" w:author="Ostrowski Michał" w:date="2017-11-27T11:10:00Z">
        <w:r w:rsidRPr="00633777" w:rsidDel="00316923">
          <w:rPr>
            <w:rFonts w:ascii="Verdana" w:hAnsi="Verdana"/>
            <w:sz w:val="20"/>
            <w:szCs w:val="20"/>
          </w:rPr>
          <w:delText xml:space="preserve"> </w:delText>
        </w:r>
      </w:del>
      <w:r w:rsidRPr="00633777">
        <w:rPr>
          <w:rFonts w:ascii="Verdana" w:hAnsi="Verdana"/>
          <w:sz w:val="20"/>
          <w:szCs w:val="20"/>
        </w:rPr>
        <w:t>w oparciu o normę PN-EN 13201-4:2016-03. W/w docelowe wprowadzenie zadanych parametrów oraz uruchomienie układu sterującego wraz ze wszystkimi pomiarami, badaniami i obserwacjami, itp. odbędzie się na koszt Wykonawcy.</w:t>
      </w:r>
    </w:p>
    <w:p w14:paraId="0300FABF"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6.11. Instalacja przeciwporażeniowa</w:t>
      </w:r>
    </w:p>
    <w:p w14:paraId="57A013DA"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Podczas wykonywania uziomów taśmowych należy wykonać pomiary głębokości ułożenia bednarki oraz sprawdzić stan połączeń spawanych a po jej zasypaniu, sprawdzić stopień zagęszczenia i rozplantowanie gruntu.</w:t>
      </w:r>
    </w:p>
    <w:p w14:paraId="3326815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Pomiary głębokości ułożenia bednarki wykonywać co 10 m, bednarka nie powinna być zakopana płycej niż 60 cm.</w:t>
      </w:r>
    </w:p>
    <w:p w14:paraId="673BD93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Stopień zagęszczenia gruntu jak dla wykopów pod fundamenty pkt.6.3.1.</w:t>
      </w:r>
    </w:p>
    <w:p w14:paraId="7E08F62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Po wykonaniu uziomów ochronnych należy wykonać pomiary ich rezystancji. Wartości zmierzonych rezystancji muszą być mniejsze lub co najmniej równe wartościom podanym w dokumentacji projektowej. Po wykonaniu instalacji oświetlenia drogowego oraz oświetlenia przejść dla pieszych  należy wykonać pomiary impedancji pętli zwarciowych w celu sprawdzenia spełnienia warunku szybkiego wyłączenia </w:t>
      </w:r>
    </w:p>
    <w:p w14:paraId="38D955C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Należy przeprowadzić badania ciągłości instalacji uziemiającej w tym połączenia, spawy,</w:t>
      </w:r>
      <w:r w:rsidRPr="000A43CC">
        <w:rPr>
          <w:rFonts w:ascii="Verdana" w:hAnsi="Verdana"/>
          <w:sz w:val="20"/>
          <w:szCs w:val="20"/>
        </w:rPr>
        <w:t xml:space="preserve"> </w:t>
      </w:r>
      <w:r w:rsidRPr="00633777">
        <w:rPr>
          <w:rFonts w:ascii="Verdana" w:hAnsi="Verdana"/>
          <w:sz w:val="20"/>
          <w:szCs w:val="20"/>
        </w:rPr>
        <w:t>impedancji pętli zwarciowych (dla dostatecznie szybkiego samoczynnego wyłączenia zasilania), itp..</w:t>
      </w:r>
    </w:p>
    <w:p w14:paraId="04BD3C2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Wszystkie wyniki pomiarów należy zamieścić w protokole pomiarowym ochrony przeciwporażeniowej.</w:t>
      </w:r>
    </w:p>
    <w:p w14:paraId="6AB9F4EA" w14:textId="77777777" w:rsidR="00B37960" w:rsidRPr="00633777" w:rsidRDefault="00B37960" w:rsidP="00633777">
      <w:pPr>
        <w:spacing w:line="276" w:lineRule="auto"/>
        <w:jc w:val="both"/>
        <w:rPr>
          <w:rFonts w:ascii="Verdana" w:hAnsi="Verdana"/>
          <w:b/>
          <w:sz w:val="20"/>
          <w:szCs w:val="20"/>
        </w:rPr>
      </w:pPr>
    </w:p>
    <w:p w14:paraId="7AF5B728"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6.12. Kontrole i badania</w:t>
      </w:r>
    </w:p>
    <w:p w14:paraId="3BF9736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Metoda sprawdzenia nie może stwarzać zagrożenia dla osób i mienia oraz nie może powodować uszkodzenia urządzeń, nawet w przypadku nieprawidłowej pracy badanych obwodów.</w:t>
      </w:r>
    </w:p>
    <w:p w14:paraId="6BCE1AED"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lastRenderedPageBreak/>
        <w:t>Urządzenia elektryczne kable, szafy oświetleniowe i złącza kablowe bada się po wbudowaniu lecz przed podłączeniem zasilania.</w:t>
      </w:r>
    </w:p>
    <w:p w14:paraId="5CEBD960"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Wyniki pomiarów odnosi się do wymagań normatywnych oraz wymagań wynikających z obliczeń w dokumentacji projektowej.</w:t>
      </w:r>
    </w:p>
    <w:p w14:paraId="7E39FE67" w14:textId="77777777" w:rsidR="00B37960" w:rsidRPr="00633777" w:rsidRDefault="00B37960" w:rsidP="00633777">
      <w:pPr>
        <w:spacing w:line="276" w:lineRule="auto"/>
        <w:jc w:val="both"/>
        <w:rPr>
          <w:rFonts w:ascii="Verdana" w:hAnsi="Verdana"/>
          <w:sz w:val="20"/>
          <w:szCs w:val="20"/>
        </w:rPr>
      </w:pPr>
    </w:p>
    <w:p w14:paraId="11E1AEBB" w14:textId="77777777" w:rsidR="00B37960" w:rsidRPr="00633777" w:rsidRDefault="00B37960" w:rsidP="00633777">
      <w:pPr>
        <w:spacing w:line="276" w:lineRule="auto"/>
        <w:jc w:val="both"/>
        <w:rPr>
          <w:rFonts w:ascii="Verdana" w:hAnsi="Verdana"/>
          <w:b/>
          <w:bCs/>
          <w:sz w:val="20"/>
          <w:szCs w:val="20"/>
        </w:rPr>
      </w:pPr>
      <w:bookmarkStart w:id="22" w:name="_Toc428169263"/>
      <w:bookmarkStart w:id="23" w:name="_Toc428323653"/>
      <w:bookmarkStart w:id="24" w:name="_Toc428677179"/>
      <w:r w:rsidRPr="00633777">
        <w:rPr>
          <w:rFonts w:ascii="Verdana" w:hAnsi="Verdana"/>
          <w:b/>
          <w:bCs/>
          <w:sz w:val="20"/>
          <w:szCs w:val="20"/>
        </w:rPr>
        <w:t>7. OBMIAR ROBÓT</w:t>
      </w:r>
      <w:bookmarkEnd w:id="22"/>
      <w:bookmarkEnd w:id="23"/>
      <w:bookmarkEnd w:id="24"/>
    </w:p>
    <w:p w14:paraId="7E785BA4"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Nie dotyczy</w:t>
      </w:r>
    </w:p>
    <w:p w14:paraId="5941935C"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8. ODBIÓR ROBÓT</w:t>
      </w:r>
    </w:p>
    <w:p w14:paraId="13D3F430"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8.1. Ogólne zasady odbioru robót</w:t>
      </w:r>
    </w:p>
    <w:p w14:paraId="454B822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Ogólne zasady odbioru robót podano w </w:t>
      </w:r>
      <w:proofErr w:type="spellStart"/>
      <w:r w:rsidRPr="00633777">
        <w:rPr>
          <w:rFonts w:ascii="Verdana" w:hAnsi="Verdana"/>
          <w:sz w:val="20"/>
          <w:szCs w:val="20"/>
        </w:rPr>
        <w:t>WWiORB</w:t>
      </w:r>
      <w:proofErr w:type="spellEnd"/>
      <w:r w:rsidRPr="00633777">
        <w:rPr>
          <w:rFonts w:ascii="Verdana" w:hAnsi="Verdana"/>
          <w:sz w:val="20"/>
          <w:szCs w:val="20"/>
        </w:rPr>
        <w:t xml:space="preserve"> DM 00.00.00 „Wymagania ogólne”.</w:t>
      </w:r>
    </w:p>
    <w:p w14:paraId="7CCD9651" w14:textId="77777777" w:rsidR="00B37960" w:rsidRPr="00633777" w:rsidRDefault="00B37960" w:rsidP="00633777">
      <w:pPr>
        <w:spacing w:line="276" w:lineRule="auto"/>
        <w:jc w:val="both"/>
        <w:rPr>
          <w:rFonts w:ascii="Verdana" w:hAnsi="Verdana"/>
          <w:sz w:val="20"/>
          <w:szCs w:val="20"/>
        </w:rPr>
      </w:pPr>
    </w:p>
    <w:p w14:paraId="760C9470"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8.2. Odbiór robót zanikających i ulegających zakryciu</w:t>
      </w:r>
    </w:p>
    <w:p w14:paraId="5BA785F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Odbiorowi robót zanikających i ulegających zakryciu podlegają:</w:t>
      </w:r>
    </w:p>
    <w:p w14:paraId="44CC6479"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wykopy pod fundamenty i kable,</w:t>
      </w:r>
    </w:p>
    <w:p w14:paraId="703751D1"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wykonanie fundamentów,</w:t>
      </w:r>
    </w:p>
    <w:p w14:paraId="154AB34B"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ułożenie kabla z wykonaniem podsypki pod i nad kablem,</w:t>
      </w:r>
    </w:p>
    <w:p w14:paraId="6DCCFB2B"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ułożenie osłon rurowych,</w:t>
      </w:r>
    </w:p>
    <w:p w14:paraId="6BCC7FED"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wykonanie uziomów,</w:t>
      </w:r>
    </w:p>
    <w:p w14:paraId="1F54A91A"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ułożenie bednarki.</w:t>
      </w:r>
    </w:p>
    <w:p w14:paraId="0DE8039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Z  odbiorów w/w robót zanikających i ulegających zakryciu należy sporządzić protokoły.</w:t>
      </w:r>
    </w:p>
    <w:p w14:paraId="18DF8E95" w14:textId="77777777" w:rsidR="00B37960" w:rsidRPr="00633777" w:rsidRDefault="00B37960" w:rsidP="00633777">
      <w:pPr>
        <w:spacing w:line="276" w:lineRule="auto"/>
        <w:jc w:val="both"/>
        <w:rPr>
          <w:rFonts w:ascii="Verdana" w:hAnsi="Verdana"/>
          <w:sz w:val="20"/>
          <w:szCs w:val="20"/>
        </w:rPr>
      </w:pPr>
    </w:p>
    <w:p w14:paraId="536D96DC"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8.3. Dokumenty do odbioru robót</w:t>
      </w:r>
    </w:p>
    <w:p w14:paraId="2E41609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Odbiór robót nastąpi na podstawie:</w:t>
      </w:r>
    </w:p>
    <w:p w14:paraId="1D24806A"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powykonawczej dokumentacji projektowej z naniesionymi zmianami (część opisowa, rysunkowa, schematy),</w:t>
      </w:r>
    </w:p>
    <w:p w14:paraId="1C5F3562"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geodezyjnej dokumentacji powykonawczej z naniesionymi zmianami,</w:t>
      </w:r>
    </w:p>
    <w:p w14:paraId="0B8FA009"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protokołów z robót ulegających zakryciu,</w:t>
      </w:r>
    </w:p>
    <w:p w14:paraId="01D0CE7C"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protokołów z oględzin,</w:t>
      </w:r>
    </w:p>
    <w:p w14:paraId="428E250B"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protokołów z dokonanych badań i pomiarów,</w:t>
      </w:r>
    </w:p>
    <w:p w14:paraId="622FE11A"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lastRenderedPageBreak/>
        <w:t>protokołów z pomiarów odbiorczych oświetlenia drogowego oraz oświetlenia przejść dla pieszych,</w:t>
      </w:r>
    </w:p>
    <w:p w14:paraId="61DB8593"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 xml:space="preserve">świadectwa legalizacji układów pomiarowo-rozliczeniowych zużycia energii elektrycznej, </w:t>
      </w:r>
    </w:p>
    <w:p w14:paraId="3DA03E28"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dokumentacji techniczno-ruchowych urządzeń,</w:t>
      </w:r>
    </w:p>
    <w:p w14:paraId="477D51A2"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kart katalogowych, deklaracji zgodności, certyfikatów aprobat technicznych, krajowych ocen technicznych, europejskich ocen technicznych, deklaracji właściwości użytkowych (deklaracji stałości właściwości technicznych i użytkowych)  i atestów, na zastosowane materiały i urządzenia z zaznaczeniem typu, rodzaju  oraz  z wpisem wbudowano i potwierdzeniem (podpisem) kierownika robót elektrycznych,</w:t>
      </w:r>
    </w:p>
    <w:p w14:paraId="2DB18A2C"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instrukcji eksploatacji infrastruktury oświetlenia drogowego z zasilaniem                            i urządzeniami współpracującymi,</w:t>
      </w:r>
    </w:p>
    <w:p w14:paraId="0F0E770E"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 xml:space="preserve"> oświadczenie kierownika robót elektrycznych o dopuszczeniu urządzeń, instalacji                       i sieci elektroenergetycznych, oświetleniowych i teletechnicznych do eksploatacji (użytkowania),</w:t>
      </w:r>
    </w:p>
    <w:p w14:paraId="38FA08FC"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oświadczenie / potwierdzenie kierownika robót elektrycznych za zgodność wybudowanych urządzeń, instalacji i sieci elektroenergetycznych, oświetleniowych                           i teletechnicznych z projektem wykonawczym oraz, że urządzenia, instalacje i sieci zostały wybudowane zgodnie z obowiązującymi przepisami i normami w tym zakresie oraz stanem wiedzy technicznej,</w:t>
      </w:r>
    </w:p>
    <w:p w14:paraId="6B378E86" w14:textId="77777777" w:rsidR="00B37960" w:rsidRPr="00633777" w:rsidRDefault="00B37960" w:rsidP="00633777">
      <w:pPr>
        <w:numPr>
          <w:ilvl w:val="0"/>
          <w:numId w:val="5"/>
        </w:numPr>
        <w:spacing w:line="276" w:lineRule="auto"/>
        <w:jc w:val="both"/>
        <w:rPr>
          <w:rFonts w:ascii="Verdana" w:hAnsi="Verdana"/>
          <w:sz w:val="20"/>
          <w:szCs w:val="20"/>
        </w:rPr>
      </w:pPr>
      <w:r w:rsidRPr="00633777">
        <w:rPr>
          <w:rFonts w:ascii="Verdana" w:hAnsi="Verdana"/>
          <w:sz w:val="20"/>
          <w:szCs w:val="20"/>
        </w:rPr>
        <w:t>protokół odbioru technicznego przebudowywanej sieci uzbrojenia terenu   w ramach usunięcia kolizji wydany przez gestora sieci.</w:t>
      </w:r>
    </w:p>
    <w:p w14:paraId="4D63A8DC" w14:textId="77777777" w:rsidR="00B37960" w:rsidRPr="00633777" w:rsidRDefault="00B37960" w:rsidP="00633777">
      <w:pPr>
        <w:spacing w:line="276" w:lineRule="auto"/>
        <w:jc w:val="both"/>
        <w:rPr>
          <w:rFonts w:ascii="Verdana" w:hAnsi="Verdana"/>
          <w:sz w:val="20"/>
          <w:szCs w:val="20"/>
        </w:rPr>
      </w:pPr>
    </w:p>
    <w:p w14:paraId="0351D545"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 xml:space="preserve">8.4. Odbiór końcowy robót </w:t>
      </w:r>
    </w:p>
    <w:p w14:paraId="4DD9AC8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Roboty uznaje się za wykonane zgodnie z PFU, dokumentacją projektową i wymaganiami Inżyniera, jeżeli wszystkie pomiary i  badania  z zachowaniem tolerancji wg. pkt. nr 6 dały wyniki pozytywne. </w:t>
      </w:r>
    </w:p>
    <w:p w14:paraId="32BD1F3F" w14:textId="77777777" w:rsidR="00B37960" w:rsidRPr="00633777" w:rsidRDefault="00B37960" w:rsidP="00633777">
      <w:pPr>
        <w:spacing w:line="276" w:lineRule="auto"/>
        <w:jc w:val="both"/>
        <w:rPr>
          <w:rFonts w:ascii="Verdana" w:hAnsi="Verdana"/>
          <w:b/>
          <w:sz w:val="20"/>
          <w:szCs w:val="20"/>
        </w:rPr>
      </w:pPr>
      <w:r w:rsidRPr="00633777">
        <w:rPr>
          <w:rFonts w:ascii="Verdana" w:hAnsi="Verdana"/>
          <w:sz w:val="20"/>
          <w:szCs w:val="20"/>
        </w:rPr>
        <w:t xml:space="preserve">Inżynier oceni wyniki badań i pomiarów przedłożone przez Wykonawcę zgodnie z niniejszym  </w:t>
      </w:r>
      <w:proofErr w:type="spellStart"/>
      <w:r w:rsidRPr="00633777">
        <w:rPr>
          <w:rFonts w:ascii="Verdana" w:hAnsi="Verdana"/>
          <w:sz w:val="20"/>
          <w:szCs w:val="20"/>
        </w:rPr>
        <w:t>WWiORB</w:t>
      </w:r>
      <w:proofErr w:type="spellEnd"/>
      <w:r w:rsidRPr="00633777">
        <w:rPr>
          <w:rFonts w:ascii="Verdana" w:hAnsi="Verdana"/>
          <w:sz w:val="20"/>
          <w:szCs w:val="20"/>
        </w:rPr>
        <w:t>.</w:t>
      </w:r>
    </w:p>
    <w:p w14:paraId="1C648A0F"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W przypadku stwierdzenia usterek, Inżynier ustali zakres robót poprawkowych do wykonania,  a Wykonawca wykona je na własny koszt w ustalonym terminie.</w:t>
      </w:r>
    </w:p>
    <w:p w14:paraId="21B5E146"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Do odbioru końcowego Wykonawca przedłoży:</w:t>
      </w:r>
    </w:p>
    <w:p w14:paraId="598FF64C"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wszystkie dokumenty określone w pkt. 8.3.</w:t>
      </w:r>
    </w:p>
    <w:p w14:paraId="02E8A07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wymagane atesty, certyfikaty, deklaracje zgodności, aprobaty techniczne,  a także krajowe oceny techniczne lub europejskie oceny techniczne i  wydane na ich podstawie  </w:t>
      </w:r>
      <w:r w:rsidRPr="00633777">
        <w:rPr>
          <w:rFonts w:ascii="Verdana" w:hAnsi="Verdana"/>
          <w:sz w:val="20"/>
          <w:szCs w:val="20"/>
        </w:rPr>
        <w:lastRenderedPageBreak/>
        <w:t>deklaracje zgodności, deklaracje właściwości użytkowych (deklaracja stałości właściwości technicznych i użytkowych), dopuszczające wyroby do stosowania w budownictwie –  zgodnie z  zapisami w pkt. 2.1  lub poleceniem Inżyniera kontraktu.</w:t>
      </w:r>
    </w:p>
    <w:p w14:paraId="3160F3C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instrukcje współpracy, jeżeli są wymagane,</w:t>
      </w:r>
    </w:p>
    <w:p w14:paraId="7EEC316E"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projektową dokumentację powykonawczą sporządzoną zgodnie z obowiązującymi  przepisami oraz wymogami odpowiednio gestora sieci i/lub Zamawiającego,</w:t>
      </w:r>
    </w:p>
    <w:p w14:paraId="463152C1"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 geodezyjną dokumentację powykonawczą zgodną z obowiązującymi przepisami tj. mapę                           z geodezyjnej inwentaryzacji powykonawczej, poświadczoną przez właściwy miejscowo Powiatowy Ośrodek Dokumentacji Geodezyjnej i Kartograficznej.  </w:t>
      </w:r>
    </w:p>
    <w:p w14:paraId="6D409173" w14:textId="77777777" w:rsidR="00B37960" w:rsidRPr="00633777" w:rsidRDefault="00B37960" w:rsidP="00633777">
      <w:pPr>
        <w:spacing w:line="276" w:lineRule="auto"/>
        <w:jc w:val="both"/>
        <w:rPr>
          <w:rFonts w:ascii="Verdana" w:hAnsi="Verdana"/>
          <w:sz w:val="20"/>
          <w:szCs w:val="20"/>
        </w:rPr>
      </w:pPr>
    </w:p>
    <w:p w14:paraId="6118D2B9" w14:textId="77777777" w:rsidR="00B37960" w:rsidRPr="00633777" w:rsidRDefault="00B37960" w:rsidP="00633777">
      <w:pPr>
        <w:spacing w:line="276" w:lineRule="auto"/>
        <w:jc w:val="both"/>
        <w:rPr>
          <w:rFonts w:ascii="Verdana" w:hAnsi="Verdana"/>
          <w:sz w:val="20"/>
          <w:szCs w:val="20"/>
        </w:rPr>
      </w:pPr>
    </w:p>
    <w:p w14:paraId="1058FD6B"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Z przeprowadzonych czynności sporządzany jest „protokół odbioru końcowego”.</w:t>
      </w:r>
    </w:p>
    <w:p w14:paraId="6646446D"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Uwaga:</w:t>
      </w:r>
    </w:p>
    <w:p w14:paraId="30BC08E7"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Odbiór końcowy przebudowywanej linii/instalacji oświetleniowej dokonuje Gestor przebudowywanej sieci uzbrojenia terenu wraz z Inżynierem/ Zamawiającym przy współudziale Wykonawcy robót. Natomiast odbiór końcowy </w:t>
      </w:r>
      <w:proofErr w:type="spellStart"/>
      <w:r w:rsidRPr="00633777">
        <w:rPr>
          <w:rFonts w:ascii="Verdana" w:hAnsi="Verdana"/>
          <w:sz w:val="20"/>
          <w:szCs w:val="20"/>
        </w:rPr>
        <w:t>nowowybudowywanej</w:t>
      </w:r>
      <w:proofErr w:type="spellEnd"/>
      <w:r w:rsidRPr="00633777">
        <w:rPr>
          <w:rFonts w:ascii="Verdana" w:hAnsi="Verdana"/>
          <w:sz w:val="20"/>
          <w:szCs w:val="20"/>
        </w:rPr>
        <w:t xml:space="preserve"> linii/instalacji oświetleniowej dla potrzeb Zamawiającego dokonuje Inżynier kontraktu/Zamawiający przy współudziale Wykonawcy robót.</w:t>
      </w:r>
    </w:p>
    <w:p w14:paraId="38AE50B2"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Z przeprowadzonych czynności sporządzany jest „protokół odbioru</w:t>
      </w:r>
      <w:r w:rsidRPr="000A43CC">
        <w:rPr>
          <w:rFonts w:ascii="Verdana" w:hAnsi="Verdana"/>
          <w:sz w:val="20"/>
          <w:szCs w:val="20"/>
        </w:rPr>
        <w:t xml:space="preserve"> </w:t>
      </w:r>
      <w:r w:rsidRPr="00633777">
        <w:rPr>
          <w:rFonts w:ascii="Verdana" w:hAnsi="Verdana"/>
          <w:sz w:val="20"/>
          <w:szCs w:val="20"/>
        </w:rPr>
        <w:t>końcowego ”.</w:t>
      </w:r>
    </w:p>
    <w:p w14:paraId="39E4D22C" w14:textId="77777777" w:rsidR="00B37960" w:rsidRPr="00633777" w:rsidRDefault="00B37960" w:rsidP="00633777">
      <w:pPr>
        <w:spacing w:line="276" w:lineRule="auto"/>
        <w:jc w:val="both"/>
        <w:rPr>
          <w:rFonts w:ascii="Verdana" w:hAnsi="Verdana"/>
          <w:b/>
          <w:bCs/>
          <w:sz w:val="20"/>
          <w:szCs w:val="20"/>
        </w:rPr>
      </w:pPr>
    </w:p>
    <w:p w14:paraId="1A5FB1A3"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sz w:val="20"/>
          <w:szCs w:val="20"/>
        </w:rPr>
        <w:t>9. PODSTAWA PŁATNOŚĆI</w:t>
      </w:r>
    </w:p>
    <w:p w14:paraId="64AE8B69"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 xml:space="preserve">Płatności będą dokonywane zgodnie z ustaleniami zawartymi w punkcie 9 </w:t>
      </w:r>
      <w:proofErr w:type="spellStart"/>
      <w:r w:rsidRPr="00633777">
        <w:rPr>
          <w:rFonts w:ascii="Verdana" w:hAnsi="Verdana"/>
          <w:sz w:val="20"/>
          <w:szCs w:val="20"/>
        </w:rPr>
        <w:t>WWiORB</w:t>
      </w:r>
      <w:proofErr w:type="spellEnd"/>
      <w:r w:rsidRPr="00633777">
        <w:rPr>
          <w:rFonts w:ascii="Verdana" w:hAnsi="Verdana"/>
          <w:sz w:val="20"/>
          <w:szCs w:val="20"/>
        </w:rPr>
        <w:t xml:space="preserve"> D-M. 00.00.00 „Wymagania ogólne”.</w:t>
      </w:r>
    </w:p>
    <w:p w14:paraId="17272326" w14:textId="77777777" w:rsidR="00B37960" w:rsidRPr="00633777" w:rsidRDefault="00B37960" w:rsidP="00633777">
      <w:pPr>
        <w:spacing w:line="276" w:lineRule="auto"/>
        <w:jc w:val="both"/>
        <w:rPr>
          <w:rFonts w:ascii="Verdana" w:hAnsi="Verdana"/>
          <w:b/>
          <w:bCs/>
          <w:sz w:val="20"/>
          <w:szCs w:val="20"/>
        </w:rPr>
      </w:pPr>
    </w:p>
    <w:p w14:paraId="537C20C6" w14:textId="77777777" w:rsidR="00B37960" w:rsidRPr="00633777" w:rsidRDefault="00B37960" w:rsidP="00633777">
      <w:pPr>
        <w:spacing w:line="276" w:lineRule="auto"/>
        <w:jc w:val="both"/>
        <w:rPr>
          <w:rFonts w:ascii="Verdana" w:hAnsi="Verdana"/>
          <w:b/>
          <w:bCs/>
          <w:sz w:val="20"/>
          <w:szCs w:val="20"/>
        </w:rPr>
      </w:pPr>
      <w:r w:rsidRPr="00633777">
        <w:rPr>
          <w:rFonts w:ascii="Verdana" w:hAnsi="Verdana"/>
          <w:b/>
          <w:bCs/>
          <w:sz w:val="20"/>
          <w:szCs w:val="20"/>
        </w:rPr>
        <w:t>10. PRZEPISY ZWIĄZANE</w:t>
      </w:r>
    </w:p>
    <w:p w14:paraId="5D60BAD8" w14:textId="77777777" w:rsidR="00B37960" w:rsidRPr="00633777" w:rsidRDefault="00B37960" w:rsidP="00633777">
      <w:pPr>
        <w:spacing w:line="276" w:lineRule="auto"/>
        <w:jc w:val="both"/>
        <w:rPr>
          <w:rFonts w:ascii="Verdana" w:hAnsi="Verdana"/>
          <w:sz w:val="20"/>
          <w:szCs w:val="20"/>
        </w:rPr>
      </w:pPr>
      <w:r w:rsidRPr="00633777">
        <w:rPr>
          <w:rFonts w:ascii="Verdana" w:hAnsi="Verdana"/>
          <w:sz w:val="20"/>
          <w:szCs w:val="20"/>
        </w:rPr>
        <w:t>Dla zaprojektowania i wykonania robót objętych zamówieniem obowiązują odpowiednie przepisy prawa wymienione w Rozdziale II – część informacyjna PFU. Dokumenty potwierdzające zgodność zamierzenia budowlanego z wymaganiami wynikającymi z odrębnych przepisów tj. w pkt. 3.1. „Przepisy prawa”.</w:t>
      </w:r>
    </w:p>
    <w:p w14:paraId="62ECD52C" w14:textId="77777777" w:rsidR="00B37960" w:rsidRPr="00633777" w:rsidRDefault="00B37960" w:rsidP="00633777">
      <w:pPr>
        <w:spacing w:line="276" w:lineRule="auto"/>
        <w:jc w:val="both"/>
        <w:rPr>
          <w:rFonts w:ascii="Verdana" w:hAnsi="Verdana"/>
          <w:sz w:val="20"/>
          <w:szCs w:val="20"/>
        </w:rPr>
      </w:pPr>
    </w:p>
    <w:p w14:paraId="32BAD79F" w14:textId="77777777" w:rsidR="00B37960" w:rsidRPr="00633777" w:rsidRDefault="00B37960" w:rsidP="00633777">
      <w:pPr>
        <w:spacing w:line="276" w:lineRule="auto"/>
        <w:jc w:val="both"/>
        <w:rPr>
          <w:rFonts w:ascii="Verdana" w:hAnsi="Verdana"/>
          <w:b/>
          <w:sz w:val="20"/>
          <w:szCs w:val="20"/>
        </w:rPr>
      </w:pPr>
      <w:r w:rsidRPr="00633777">
        <w:rPr>
          <w:rFonts w:ascii="Verdana" w:hAnsi="Verdana"/>
          <w:b/>
          <w:bCs/>
          <w:sz w:val="20"/>
          <w:szCs w:val="20"/>
        </w:rPr>
        <w:t xml:space="preserve">10.1. </w:t>
      </w:r>
      <w:r w:rsidRPr="00633777">
        <w:rPr>
          <w:rFonts w:ascii="Verdana" w:hAnsi="Verdana"/>
          <w:b/>
          <w:sz w:val="20"/>
          <w:szCs w:val="20"/>
        </w:rPr>
        <w:t>Normy, wytyczne i instrukcje branżowe:</w:t>
      </w:r>
    </w:p>
    <w:p w14:paraId="43853EB3"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PN-EN 1997-1:2008</w:t>
      </w:r>
      <w:r w:rsidRPr="00633777">
        <w:rPr>
          <w:rFonts w:ascii="Verdana" w:hAnsi="Verdana"/>
          <w:color w:val="000000" w:themeColor="text1"/>
          <w:sz w:val="20"/>
          <w:szCs w:val="20"/>
        </w:rPr>
        <w:tab/>
      </w:r>
      <w:proofErr w:type="spellStart"/>
      <w:r w:rsidRPr="00633777">
        <w:rPr>
          <w:rFonts w:ascii="Verdana" w:hAnsi="Verdana"/>
          <w:color w:val="000000" w:themeColor="text1"/>
          <w:sz w:val="20"/>
          <w:szCs w:val="20"/>
        </w:rPr>
        <w:t>Eurokod</w:t>
      </w:r>
      <w:proofErr w:type="spellEnd"/>
      <w:r w:rsidRPr="00633777">
        <w:rPr>
          <w:rFonts w:ascii="Verdana" w:hAnsi="Verdana"/>
          <w:color w:val="000000" w:themeColor="text1"/>
          <w:sz w:val="20"/>
          <w:szCs w:val="20"/>
        </w:rPr>
        <w:t xml:space="preserve"> 7 - Projektowanie geotechniczne - Część 1: Zasady ogólne</w:t>
      </w:r>
    </w:p>
    <w:p w14:paraId="69C32993"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lastRenderedPageBreak/>
        <w:t>PN-EN 1993-1-12:2008</w:t>
      </w:r>
      <w:r w:rsidRPr="00633777">
        <w:rPr>
          <w:rFonts w:ascii="Verdana" w:hAnsi="Verdana"/>
          <w:color w:val="000000" w:themeColor="text1"/>
          <w:sz w:val="20"/>
          <w:szCs w:val="20"/>
        </w:rPr>
        <w:tab/>
      </w:r>
      <w:proofErr w:type="spellStart"/>
      <w:r w:rsidRPr="00633777">
        <w:rPr>
          <w:rFonts w:ascii="Verdana" w:hAnsi="Verdana"/>
          <w:color w:val="000000" w:themeColor="text1"/>
          <w:sz w:val="20"/>
          <w:szCs w:val="20"/>
        </w:rPr>
        <w:t>Eurokod</w:t>
      </w:r>
      <w:proofErr w:type="spellEnd"/>
      <w:r w:rsidRPr="00633777">
        <w:rPr>
          <w:rFonts w:ascii="Verdana" w:hAnsi="Verdana"/>
          <w:color w:val="000000" w:themeColor="text1"/>
          <w:sz w:val="20"/>
          <w:szCs w:val="20"/>
        </w:rPr>
        <w:t xml:space="preserve"> 3 -- Projektowanie konstrukcji stalowych -- Część 1-12: Reguły dodatkowe rozszerzające zakres stosowania EN 1993 o gatunki stali wysokiej wytrzymałości do S 700 włącznie</w:t>
      </w:r>
    </w:p>
    <w:p w14:paraId="7F1ED05A"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PN–B-06050:1999</w:t>
      </w:r>
      <w:r w:rsidRPr="00633777">
        <w:rPr>
          <w:rFonts w:ascii="Verdana" w:hAnsi="Verdana"/>
          <w:color w:val="000000" w:themeColor="text1"/>
          <w:sz w:val="20"/>
          <w:szCs w:val="20"/>
        </w:rPr>
        <w:tab/>
        <w:t xml:space="preserve">Geotechnika -- Roboty ziemne -- Wymagania ogólne </w:t>
      </w:r>
    </w:p>
    <w:p w14:paraId="5C2C18BC"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PN-CEN/TR 13201-2:2016-02  Oświetlenie dróg - Część 1: Wytyczne wyboru klas oświetlenia.</w:t>
      </w:r>
    </w:p>
    <w:p w14:paraId="22BDD0DF"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bCs/>
          <w:color w:val="000000" w:themeColor="text1"/>
          <w:sz w:val="20"/>
          <w:szCs w:val="20"/>
        </w:rPr>
        <w:t>PN-EN 13201-2:2016-03</w:t>
      </w:r>
      <w:r w:rsidRPr="00633777">
        <w:rPr>
          <w:rFonts w:ascii="Verdana" w:hAnsi="Verdana"/>
          <w:color w:val="000000" w:themeColor="text1"/>
          <w:sz w:val="20"/>
          <w:szCs w:val="20"/>
        </w:rPr>
        <w:tab/>
        <w:t xml:space="preserve"> Oświetlenie dróg -- Część 2: Wymagania eksploatacyjne. </w:t>
      </w:r>
    </w:p>
    <w:p w14:paraId="6702B60E"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 xml:space="preserve">PN-EN13201-3:2016-03 Oświetlenie dróg - Część 3: Obliczenia parametrów oświetleniowych. </w:t>
      </w:r>
    </w:p>
    <w:p w14:paraId="6E0F1605" w14:textId="77777777" w:rsidR="00B37960" w:rsidRPr="00633777" w:rsidRDefault="0097232E" w:rsidP="00A83B3F">
      <w:pPr>
        <w:numPr>
          <w:ilvl w:val="0"/>
          <w:numId w:val="6"/>
        </w:numPr>
        <w:tabs>
          <w:tab w:val="num" w:pos="400"/>
        </w:tabs>
        <w:spacing w:line="260" w:lineRule="exact"/>
        <w:jc w:val="both"/>
        <w:rPr>
          <w:rFonts w:ascii="Verdana" w:hAnsi="Verdana"/>
          <w:b/>
          <w:bCs/>
          <w:color w:val="000000" w:themeColor="text1"/>
          <w:sz w:val="20"/>
          <w:szCs w:val="20"/>
        </w:rPr>
      </w:pPr>
      <w:hyperlink r:id="rId9" w:history="1">
        <w:r w:rsidR="00B37960" w:rsidRPr="00633777">
          <w:rPr>
            <w:rStyle w:val="Hipercze"/>
            <w:rFonts w:ascii="Verdana" w:hAnsi="Verdana"/>
            <w:bCs/>
            <w:color w:val="000000" w:themeColor="text1"/>
            <w:sz w:val="20"/>
            <w:szCs w:val="20"/>
            <w:u w:val="none"/>
          </w:rPr>
          <w:t>PN-EN 13201-4:2016-03</w:t>
        </w:r>
        <w:r w:rsidR="00B37960" w:rsidRPr="00633777">
          <w:rPr>
            <w:rStyle w:val="Hipercze"/>
            <w:rFonts w:ascii="Verdana" w:hAnsi="Verdana"/>
            <w:bCs/>
            <w:color w:val="000000" w:themeColor="text1"/>
            <w:sz w:val="20"/>
            <w:szCs w:val="20"/>
          </w:rPr>
          <w:t xml:space="preserve"> </w:t>
        </w:r>
      </w:hyperlink>
      <w:r w:rsidR="00B37960" w:rsidRPr="00633777">
        <w:rPr>
          <w:rFonts w:ascii="Verdana" w:hAnsi="Verdana"/>
          <w:bCs/>
          <w:color w:val="000000" w:themeColor="text1"/>
          <w:sz w:val="20"/>
          <w:szCs w:val="20"/>
        </w:rPr>
        <w:t xml:space="preserve"> Oświetlenie dróg – Część 4: Metody pomiaru efektywności oświetlenia.</w:t>
      </w:r>
      <w:r w:rsidR="00B37960" w:rsidRPr="000A43CC">
        <w:rPr>
          <w:rFonts w:ascii="Verdana" w:hAnsi="Verdana"/>
          <w:color w:val="000000" w:themeColor="text1"/>
          <w:sz w:val="20"/>
          <w:szCs w:val="20"/>
        </w:rPr>
        <w:t xml:space="preserve"> </w:t>
      </w:r>
    </w:p>
    <w:p w14:paraId="53CC9CF9" w14:textId="77777777" w:rsidR="00B37960" w:rsidRPr="00633777" w:rsidRDefault="0097232E" w:rsidP="00A83B3F">
      <w:pPr>
        <w:numPr>
          <w:ilvl w:val="0"/>
          <w:numId w:val="6"/>
        </w:numPr>
        <w:tabs>
          <w:tab w:val="num" w:pos="400"/>
        </w:tabs>
        <w:spacing w:line="260" w:lineRule="exact"/>
        <w:jc w:val="both"/>
        <w:rPr>
          <w:rFonts w:ascii="Verdana" w:hAnsi="Verdana"/>
          <w:b/>
          <w:bCs/>
          <w:color w:val="000000" w:themeColor="text1"/>
          <w:sz w:val="20"/>
          <w:szCs w:val="20"/>
        </w:rPr>
      </w:pPr>
      <w:hyperlink r:id="rId10" w:history="1">
        <w:r w:rsidR="00B37960" w:rsidRPr="00633777">
          <w:rPr>
            <w:rStyle w:val="Hipercze"/>
            <w:rFonts w:ascii="Verdana" w:hAnsi="Verdana"/>
            <w:bCs/>
            <w:color w:val="000000" w:themeColor="text1"/>
            <w:sz w:val="20"/>
            <w:szCs w:val="20"/>
            <w:u w:val="none"/>
          </w:rPr>
          <w:t xml:space="preserve">PN-EN 13201-5:2016-03 </w:t>
        </w:r>
      </w:hyperlink>
      <w:r w:rsidR="00B37960" w:rsidRPr="00633777">
        <w:rPr>
          <w:rFonts w:ascii="Verdana" w:hAnsi="Verdana"/>
          <w:bCs/>
          <w:color w:val="000000" w:themeColor="text1"/>
          <w:sz w:val="20"/>
          <w:szCs w:val="20"/>
        </w:rPr>
        <w:t xml:space="preserve"> Oświetlenie dróg – Część 5: Wskaźniki efektywności energetycznej.</w:t>
      </w:r>
    </w:p>
    <w:p w14:paraId="6BAEF0AB"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 xml:space="preserve">PN-EN 40-1:2002 </w:t>
      </w:r>
      <w:r w:rsidRPr="00633777">
        <w:rPr>
          <w:rFonts w:ascii="Verdana" w:hAnsi="Verdana"/>
          <w:color w:val="000000" w:themeColor="text1"/>
          <w:sz w:val="20"/>
          <w:szCs w:val="20"/>
        </w:rPr>
        <w:tab/>
        <w:t>Słupy oświetleniowe – Terminy i definicje</w:t>
      </w:r>
      <w:r w:rsidR="00CA54B8">
        <w:rPr>
          <w:rFonts w:ascii="Verdana" w:hAnsi="Verdana"/>
          <w:color w:val="000000" w:themeColor="text1"/>
          <w:sz w:val="20"/>
          <w:szCs w:val="20"/>
        </w:rPr>
        <w:t>.</w:t>
      </w:r>
    </w:p>
    <w:p w14:paraId="3153C5C2"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 xml:space="preserve">PN-EN 40-2:2005 </w:t>
      </w:r>
      <w:r w:rsidRPr="00633777">
        <w:rPr>
          <w:rFonts w:ascii="Verdana" w:hAnsi="Verdana"/>
          <w:color w:val="000000" w:themeColor="text1"/>
          <w:sz w:val="20"/>
          <w:szCs w:val="20"/>
        </w:rPr>
        <w:tab/>
        <w:t>Słupy oświetleniowe – Część 2. Wymagania ogólne i wymiary</w:t>
      </w:r>
      <w:r w:rsidR="00CA54B8">
        <w:rPr>
          <w:rFonts w:ascii="Verdana" w:hAnsi="Verdana"/>
          <w:color w:val="000000" w:themeColor="text1"/>
          <w:sz w:val="20"/>
          <w:szCs w:val="20"/>
        </w:rPr>
        <w:t>.</w:t>
      </w:r>
    </w:p>
    <w:p w14:paraId="75D68435"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PN-EN 40-3-1,2,3:2004</w:t>
      </w:r>
      <w:r w:rsidRPr="00633777">
        <w:rPr>
          <w:rFonts w:ascii="Verdana" w:hAnsi="Verdana"/>
          <w:color w:val="000000" w:themeColor="text1"/>
          <w:sz w:val="20"/>
          <w:szCs w:val="20"/>
        </w:rPr>
        <w:tab/>
        <w:t>Słupy oświetleniowe – Część 3-1,2,3 Projektowanie i weryfikacja</w:t>
      </w:r>
      <w:r w:rsidR="00CA54B8">
        <w:rPr>
          <w:rFonts w:ascii="Verdana" w:hAnsi="Verdana"/>
          <w:color w:val="000000" w:themeColor="text1"/>
          <w:sz w:val="20"/>
          <w:szCs w:val="20"/>
        </w:rPr>
        <w:t>.</w:t>
      </w:r>
    </w:p>
    <w:p w14:paraId="419AD233"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PN-EN 40-5:2004</w:t>
      </w:r>
      <w:r w:rsidRPr="00633777">
        <w:rPr>
          <w:rFonts w:ascii="Verdana" w:hAnsi="Verdana"/>
          <w:color w:val="000000" w:themeColor="text1"/>
          <w:sz w:val="20"/>
          <w:szCs w:val="20"/>
        </w:rPr>
        <w:tab/>
        <w:t>Słupy oświetleniowe – Część 5. Słupy oświetleniowe stalowe</w:t>
      </w:r>
      <w:r w:rsidR="009816C8" w:rsidRPr="00633777">
        <w:rPr>
          <w:rFonts w:ascii="Verdana" w:hAnsi="Verdana"/>
          <w:color w:val="000000" w:themeColor="text1"/>
          <w:sz w:val="20"/>
          <w:szCs w:val="20"/>
        </w:rPr>
        <w:t xml:space="preserve"> </w:t>
      </w:r>
      <w:r w:rsidR="00CA54B8">
        <w:rPr>
          <w:rFonts w:ascii="Verdana" w:hAnsi="Verdana"/>
          <w:color w:val="000000" w:themeColor="text1"/>
          <w:sz w:val="20"/>
          <w:szCs w:val="20"/>
        </w:rPr>
        <w:t>–</w:t>
      </w:r>
      <w:r w:rsidRPr="00633777">
        <w:rPr>
          <w:rFonts w:ascii="Verdana" w:hAnsi="Verdana"/>
          <w:color w:val="000000" w:themeColor="text1"/>
          <w:sz w:val="20"/>
          <w:szCs w:val="20"/>
        </w:rPr>
        <w:t>Wymagania</w:t>
      </w:r>
      <w:r w:rsidR="00CA54B8">
        <w:rPr>
          <w:rFonts w:ascii="Verdana" w:hAnsi="Verdana"/>
          <w:color w:val="000000" w:themeColor="text1"/>
          <w:sz w:val="20"/>
          <w:szCs w:val="20"/>
        </w:rPr>
        <w:t>.</w:t>
      </w:r>
    </w:p>
    <w:p w14:paraId="6B7ECC8F"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PN-EN 40-6:2004</w:t>
      </w:r>
      <w:r w:rsidRPr="00633777">
        <w:rPr>
          <w:rFonts w:ascii="Verdana" w:hAnsi="Verdana"/>
          <w:color w:val="000000" w:themeColor="text1"/>
          <w:sz w:val="20"/>
          <w:szCs w:val="20"/>
        </w:rPr>
        <w:tab/>
        <w:t xml:space="preserve">Słupy oświetleniowe – Część 6. Słupy oświetleniowe aluminiowe </w:t>
      </w:r>
      <w:r w:rsidR="00CA54B8">
        <w:rPr>
          <w:rFonts w:ascii="Verdana" w:hAnsi="Verdana"/>
          <w:color w:val="000000" w:themeColor="text1"/>
          <w:sz w:val="20"/>
          <w:szCs w:val="20"/>
        </w:rPr>
        <w:t>–</w:t>
      </w:r>
      <w:r w:rsidRPr="00633777">
        <w:rPr>
          <w:rFonts w:ascii="Verdana" w:hAnsi="Verdana"/>
          <w:color w:val="000000" w:themeColor="text1"/>
          <w:sz w:val="20"/>
          <w:szCs w:val="20"/>
        </w:rPr>
        <w:t>Wymagania</w:t>
      </w:r>
      <w:r w:rsidR="00CA54B8">
        <w:rPr>
          <w:rFonts w:ascii="Verdana" w:hAnsi="Verdana"/>
          <w:color w:val="000000" w:themeColor="text1"/>
          <w:sz w:val="20"/>
          <w:szCs w:val="20"/>
        </w:rPr>
        <w:t>.</w:t>
      </w:r>
    </w:p>
    <w:p w14:paraId="7A7A8893" w14:textId="77777777" w:rsidR="00B37960" w:rsidRPr="00633777" w:rsidRDefault="0097232E" w:rsidP="00A83B3F">
      <w:pPr>
        <w:numPr>
          <w:ilvl w:val="0"/>
          <w:numId w:val="6"/>
        </w:numPr>
        <w:tabs>
          <w:tab w:val="num" w:pos="400"/>
        </w:tabs>
        <w:spacing w:line="260" w:lineRule="exact"/>
        <w:jc w:val="both"/>
        <w:rPr>
          <w:rFonts w:ascii="Verdana" w:hAnsi="Verdana"/>
          <w:color w:val="000000" w:themeColor="text1"/>
          <w:sz w:val="20"/>
          <w:szCs w:val="20"/>
        </w:rPr>
      </w:pPr>
      <w:hyperlink r:id="rId11" w:history="1">
        <w:r w:rsidR="00B37960" w:rsidRPr="000A43CC">
          <w:rPr>
            <w:rStyle w:val="Hipercze"/>
            <w:rFonts w:ascii="Verdana" w:hAnsi="Verdana"/>
            <w:bCs/>
            <w:color w:val="000000" w:themeColor="text1"/>
            <w:sz w:val="20"/>
            <w:szCs w:val="20"/>
            <w:u w:val="none"/>
          </w:rPr>
          <w:t xml:space="preserve">PN-EN 206-1:2003 </w:t>
        </w:r>
      </w:hyperlink>
      <w:r w:rsidR="00CA54B8">
        <w:rPr>
          <w:rFonts w:ascii="Verdana" w:hAnsi="Verdana"/>
          <w:color w:val="000000" w:themeColor="text1"/>
          <w:sz w:val="20"/>
          <w:szCs w:val="20"/>
        </w:rPr>
        <w:tab/>
      </w:r>
      <w:r w:rsidR="00B37960" w:rsidRPr="00633777">
        <w:rPr>
          <w:rFonts w:ascii="Verdana" w:hAnsi="Verdana"/>
          <w:color w:val="000000" w:themeColor="text1"/>
          <w:sz w:val="20"/>
          <w:szCs w:val="20"/>
        </w:rPr>
        <w:t>Beton. Część 1: Wymagania, właściwości, produkcja i zgodność</w:t>
      </w:r>
    </w:p>
    <w:p w14:paraId="49D66EB5"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 xml:space="preserve">PN-EN 12620   </w:t>
      </w:r>
      <w:r w:rsidR="00B37960" w:rsidRPr="00633777">
        <w:rPr>
          <w:rFonts w:ascii="Verdana" w:hAnsi="Verdana"/>
          <w:color w:val="000000" w:themeColor="text1"/>
          <w:sz w:val="20"/>
          <w:szCs w:val="20"/>
        </w:rPr>
        <w:t>Kruszywa do betonu</w:t>
      </w:r>
      <w:r>
        <w:rPr>
          <w:rFonts w:ascii="Verdana" w:hAnsi="Verdana"/>
          <w:color w:val="000000" w:themeColor="text1"/>
          <w:sz w:val="20"/>
          <w:szCs w:val="20"/>
        </w:rPr>
        <w:t>.</w:t>
      </w:r>
    </w:p>
    <w:p w14:paraId="4261E09C" w14:textId="77777777" w:rsidR="00B37960" w:rsidRPr="00633777" w:rsidRDefault="0097232E" w:rsidP="00A83B3F">
      <w:pPr>
        <w:numPr>
          <w:ilvl w:val="0"/>
          <w:numId w:val="6"/>
        </w:numPr>
        <w:tabs>
          <w:tab w:val="num" w:pos="400"/>
        </w:tabs>
        <w:spacing w:line="260" w:lineRule="exact"/>
        <w:jc w:val="both"/>
        <w:rPr>
          <w:rFonts w:ascii="Verdana" w:hAnsi="Verdana"/>
          <w:color w:val="000000" w:themeColor="text1"/>
          <w:sz w:val="20"/>
          <w:szCs w:val="20"/>
        </w:rPr>
      </w:pPr>
      <w:hyperlink r:id="rId12" w:history="1">
        <w:r w:rsidR="00B37960" w:rsidRPr="000A43CC">
          <w:rPr>
            <w:rStyle w:val="Hipercze"/>
            <w:rFonts w:ascii="Verdana" w:hAnsi="Verdana"/>
            <w:bCs/>
            <w:color w:val="000000" w:themeColor="text1"/>
            <w:sz w:val="20"/>
            <w:szCs w:val="20"/>
            <w:u w:val="none"/>
          </w:rPr>
          <w:t>PN-EN 197-1:2012</w:t>
        </w:r>
      </w:hyperlink>
      <w:r w:rsidR="00B37960" w:rsidRPr="00633777">
        <w:rPr>
          <w:rFonts w:ascii="Verdana" w:hAnsi="Verdana"/>
          <w:color w:val="000000" w:themeColor="text1"/>
          <w:sz w:val="20"/>
          <w:szCs w:val="20"/>
        </w:rPr>
        <w:tab/>
        <w:t>Cement. Skład, wymagania i kryteria zgodności dla cementu powszechnego użytku.</w:t>
      </w:r>
    </w:p>
    <w:p w14:paraId="3FF285C2"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 xml:space="preserve">PN-EN 1008 </w:t>
      </w:r>
      <w:r w:rsidRPr="00633777">
        <w:rPr>
          <w:rFonts w:ascii="Verdana" w:hAnsi="Verdana"/>
          <w:color w:val="000000" w:themeColor="text1"/>
          <w:sz w:val="20"/>
          <w:szCs w:val="20"/>
        </w:rPr>
        <w:tab/>
      </w:r>
      <w:r w:rsidRPr="00633777">
        <w:rPr>
          <w:rFonts w:ascii="Verdana" w:hAnsi="Verdana"/>
          <w:color w:val="000000" w:themeColor="text1"/>
          <w:sz w:val="20"/>
          <w:szCs w:val="20"/>
        </w:rPr>
        <w:tab/>
        <w:t>Woda zarobowa do betonu. Specyfikacja pobierania próbek, badanie i ocena przydatności wody zarobowej do betonu, w tym wody odzyskanej z procesów produkcji betonu</w:t>
      </w:r>
    </w:p>
    <w:p w14:paraId="56022915"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1993-1-12:2008</w:t>
      </w:r>
      <w:r>
        <w:rPr>
          <w:rFonts w:ascii="Verdana" w:hAnsi="Verdana"/>
          <w:color w:val="000000" w:themeColor="text1"/>
          <w:sz w:val="20"/>
          <w:szCs w:val="20"/>
        </w:rPr>
        <w:tab/>
      </w:r>
      <w:r w:rsidR="00B37960" w:rsidRPr="00633777">
        <w:rPr>
          <w:rFonts w:ascii="Verdana" w:hAnsi="Verdana"/>
          <w:color w:val="000000" w:themeColor="text1"/>
          <w:sz w:val="20"/>
          <w:szCs w:val="20"/>
        </w:rPr>
        <w:t>Konstrukcje stalowe -- Obliczenia statyczne i projektowanie</w:t>
      </w:r>
      <w:r>
        <w:rPr>
          <w:rFonts w:ascii="Verdana" w:hAnsi="Verdana"/>
          <w:color w:val="000000" w:themeColor="text1"/>
          <w:sz w:val="20"/>
          <w:szCs w:val="20"/>
        </w:rPr>
        <w:t>.</w:t>
      </w:r>
    </w:p>
    <w:p w14:paraId="2BEF0104"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PN-C-89205</w:t>
      </w:r>
      <w:r>
        <w:rPr>
          <w:rFonts w:ascii="Verdana" w:hAnsi="Verdana"/>
          <w:color w:val="000000" w:themeColor="text1"/>
          <w:sz w:val="20"/>
          <w:szCs w:val="20"/>
        </w:rPr>
        <w:tab/>
      </w:r>
      <w:r w:rsidR="00B37960" w:rsidRPr="00633777">
        <w:rPr>
          <w:rFonts w:ascii="Verdana" w:hAnsi="Verdana"/>
          <w:color w:val="000000" w:themeColor="text1"/>
          <w:sz w:val="20"/>
          <w:szCs w:val="20"/>
        </w:rPr>
        <w:t xml:space="preserve">Rury z </w:t>
      </w:r>
      <w:proofErr w:type="spellStart"/>
      <w:r w:rsidR="00B37960" w:rsidRPr="00633777">
        <w:rPr>
          <w:rFonts w:ascii="Verdana" w:hAnsi="Verdana"/>
          <w:color w:val="000000" w:themeColor="text1"/>
          <w:sz w:val="20"/>
          <w:szCs w:val="20"/>
        </w:rPr>
        <w:t>nieplastyfikowanego</w:t>
      </w:r>
      <w:proofErr w:type="spellEnd"/>
      <w:r w:rsidR="00B37960" w:rsidRPr="00633777">
        <w:rPr>
          <w:rFonts w:ascii="Verdana" w:hAnsi="Verdana"/>
          <w:color w:val="000000" w:themeColor="text1"/>
          <w:sz w:val="20"/>
          <w:szCs w:val="20"/>
        </w:rPr>
        <w:t xml:space="preserve"> polichlorku winylu</w:t>
      </w:r>
      <w:r>
        <w:rPr>
          <w:rFonts w:ascii="Verdana" w:hAnsi="Verdana"/>
          <w:color w:val="000000" w:themeColor="text1"/>
          <w:sz w:val="20"/>
          <w:szCs w:val="20"/>
        </w:rPr>
        <w:t>.</w:t>
      </w:r>
    </w:p>
    <w:p w14:paraId="0B06CFFF" w14:textId="77777777" w:rsidR="00B37960" w:rsidRPr="00633777" w:rsidRDefault="00DD45FE"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 xml:space="preserve">PN-E-05100-1:1998 </w:t>
      </w:r>
      <w:r w:rsidR="00B37960" w:rsidRPr="00633777">
        <w:rPr>
          <w:rFonts w:ascii="Verdana" w:hAnsi="Verdana"/>
          <w:color w:val="000000" w:themeColor="text1"/>
          <w:sz w:val="20"/>
          <w:szCs w:val="20"/>
        </w:rPr>
        <w:t xml:space="preserve">Elektroenergetyczne linie napowietrzne. Projektowanie i budowa. </w:t>
      </w:r>
    </w:p>
    <w:p w14:paraId="1F661F70"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PN-E-05125</w:t>
      </w:r>
      <w:r>
        <w:rPr>
          <w:rFonts w:ascii="Verdana" w:hAnsi="Verdana"/>
          <w:color w:val="000000" w:themeColor="text1"/>
          <w:sz w:val="20"/>
          <w:szCs w:val="20"/>
        </w:rPr>
        <w:tab/>
      </w:r>
      <w:r w:rsidR="00B37960" w:rsidRPr="00633777">
        <w:rPr>
          <w:rFonts w:ascii="Verdana" w:hAnsi="Verdana"/>
          <w:color w:val="000000" w:themeColor="text1"/>
          <w:sz w:val="20"/>
          <w:szCs w:val="20"/>
        </w:rPr>
        <w:t>Elektroenergetyczne linie kablowe. Projektowanie i budowa</w:t>
      </w:r>
      <w:r>
        <w:rPr>
          <w:rFonts w:ascii="Verdana" w:hAnsi="Verdana"/>
          <w:color w:val="000000" w:themeColor="text1"/>
          <w:sz w:val="20"/>
          <w:szCs w:val="20"/>
        </w:rPr>
        <w:t>.</w:t>
      </w:r>
      <w:r w:rsidR="00B37960" w:rsidRPr="00633777">
        <w:rPr>
          <w:rFonts w:ascii="Verdana" w:hAnsi="Verdana"/>
          <w:color w:val="000000" w:themeColor="text1"/>
          <w:sz w:val="20"/>
          <w:szCs w:val="20"/>
        </w:rPr>
        <w:t xml:space="preserve"> </w:t>
      </w:r>
    </w:p>
    <w:p w14:paraId="2BD0CF33"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lastRenderedPageBreak/>
        <w:t>PN-IEC439-1+AC/94</w:t>
      </w:r>
      <w:r w:rsidRPr="00633777">
        <w:rPr>
          <w:rFonts w:ascii="Verdana" w:hAnsi="Verdana"/>
          <w:color w:val="000000" w:themeColor="text1"/>
          <w:sz w:val="20"/>
          <w:szCs w:val="20"/>
        </w:rPr>
        <w:tab/>
        <w:t>Rozdzielnice i sterownice niskonapięciowe. Wymagania dotyczące zestawów badanych w pełnym i niepełnym zakresie badań typu</w:t>
      </w:r>
    </w:p>
    <w:p w14:paraId="04A9A442"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PN-IEC598-1+A1/94</w:t>
      </w:r>
    </w:p>
    <w:p w14:paraId="7B0F2B73"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PN-EN 60598-2-3:2006 Oprawy oświetleniowe - Część 2-3: Wymagania                                                                    szczegółowe - Oprawy oświetleniowe drogowe i uliczne</w:t>
      </w:r>
    </w:p>
    <w:p w14:paraId="1002D2D1"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PN-EN 60598-2-3:2006+A1:2012 Oprawy oświetleniowe - Część 2-3: Wymagania                                                   szczegółowe - Oprawy oświetleniowe drogowe i uliczne.</w:t>
      </w:r>
    </w:p>
    <w:p w14:paraId="575E4F1A"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PN-E-06314</w:t>
      </w:r>
      <w:r>
        <w:rPr>
          <w:rFonts w:ascii="Verdana" w:hAnsi="Verdana"/>
          <w:color w:val="000000" w:themeColor="text1"/>
          <w:sz w:val="20"/>
          <w:szCs w:val="20"/>
        </w:rPr>
        <w:tab/>
      </w:r>
      <w:r w:rsidR="00B37960" w:rsidRPr="00633777">
        <w:rPr>
          <w:rFonts w:ascii="Verdana" w:hAnsi="Verdana"/>
          <w:color w:val="000000" w:themeColor="text1"/>
          <w:sz w:val="20"/>
          <w:szCs w:val="20"/>
        </w:rPr>
        <w:t>Elektryczne oprawy oświetleniowe zewnętrzne</w:t>
      </w:r>
      <w:r>
        <w:rPr>
          <w:rFonts w:ascii="Verdana" w:hAnsi="Verdana"/>
          <w:color w:val="000000" w:themeColor="text1"/>
          <w:sz w:val="20"/>
          <w:szCs w:val="20"/>
        </w:rPr>
        <w:t>.</w:t>
      </w:r>
    </w:p>
    <w:p w14:paraId="580D749B"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PN-E-90401</w:t>
      </w:r>
      <w:r>
        <w:rPr>
          <w:rFonts w:ascii="Verdana" w:hAnsi="Verdana"/>
          <w:color w:val="000000" w:themeColor="text1"/>
          <w:sz w:val="20"/>
          <w:szCs w:val="20"/>
        </w:rPr>
        <w:tab/>
      </w:r>
      <w:r w:rsidR="00B37960" w:rsidRPr="00633777">
        <w:rPr>
          <w:rFonts w:ascii="Verdana" w:hAnsi="Verdana"/>
          <w:color w:val="000000" w:themeColor="text1"/>
          <w:sz w:val="20"/>
          <w:szCs w:val="20"/>
        </w:rPr>
        <w:t xml:space="preserve">Kable elektroenergetyczne o izolacji z tworzyw termoplastycznych i powłoce </w:t>
      </w:r>
      <w:proofErr w:type="spellStart"/>
      <w:r w:rsidR="00B37960" w:rsidRPr="00633777">
        <w:rPr>
          <w:rFonts w:ascii="Verdana" w:hAnsi="Verdana"/>
          <w:color w:val="000000" w:themeColor="text1"/>
          <w:sz w:val="20"/>
          <w:szCs w:val="20"/>
        </w:rPr>
        <w:t>poliwinitowej</w:t>
      </w:r>
      <w:proofErr w:type="spellEnd"/>
      <w:r w:rsidR="00B37960" w:rsidRPr="00633777">
        <w:rPr>
          <w:rFonts w:ascii="Verdana" w:hAnsi="Verdana"/>
          <w:color w:val="000000" w:themeColor="text1"/>
          <w:sz w:val="20"/>
          <w:szCs w:val="20"/>
        </w:rPr>
        <w:t xml:space="preserve"> na napięcie znamionowe 0,6/1kV</w:t>
      </w:r>
    </w:p>
    <w:p w14:paraId="173F482F"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 xml:space="preserve">PN-E-05003/03 </w:t>
      </w:r>
      <w:r w:rsidR="00B37960" w:rsidRPr="00633777">
        <w:rPr>
          <w:rFonts w:ascii="Verdana" w:hAnsi="Verdana"/>
          <w:color w:val="000000" w:themeColor="text1"/>
          <w:sz w:val="20"/>
          <w:szCs w:val="20"/>
        </w:rPr>
        <w:t>Ochrona odgromowa obiektów budowlanych. Ochronna obostrzona.</w:t>
      </w:r>
    </w:p>
    <w:p w14:paraId="71C0FFCC"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 xml:space="preserve">PN-IEC 60364. </w:t>
      </w:r>
      <w:r w:rsidR="00B37960" w:rsidRPr="00633777">
        <w:rPr>
          <w:rFonts w:ascii="Verdana" w:hAnsi="Verdana"/>
          <w:color w:val="000000" w:themeColor="text1"/>
          <w:sz w:val="20"/>
          <w:szCs w:val="20"/>
        </w:rPr>
        <w:t>Instalacja elektryczna w obiektach budowlanych. Projektowanie i budowa, ochrona od porażeń prądem elektrycznym</w:t>
      </w:r>
      <w:r>
        <w:rPr>
          <w:rFonts w:ascii="Verdana" w:hAnsi="Verdana"/>
          <w:color w:val="000000" w:themeColor="text1"/>
          <w:sz w:val="20"/>
          <w:szCs w:val="20"/>
        </w:rPr>
        <w:t>.</w:t>
      </w:r>
    </w:p>
    <w:p w14:paraId="14223551"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PN-IEC 60364-4-41:2000 Instalacje elektryczne w obiektach budowlanych - Ochrona zapewniająca bezpieczeństwo - Ochrona przeciwporażeniowa</w:t>
      </w:r>
    </w:p>
    <w:p w14:paraId="7F640FCE"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PN-M-34501</w:t>
      </w:r>
      <w:r>
        <w:rPr>
          <w:rFonts w:ascii="Verdana" w:hAnsi="Verdana"/>
          <w:color w:val="000000" w:themeColor="text1"/>
          <w:sz w:val="20"/>
          <w:szCs w:val="20"/>
        </w:rPr>
        <w:tab/>
      </w:r>
      <w:r w:rsidR="00B37960" w:rsidRPr="00633777">
        <w:rPr>
          <w:rFonts w:ascii="Verdana" w:hAnsi="Verdana"/>
          <w:color w:val="000000" w:themeColor="text1"/>
          <w:sz w:val="20"/>
          <w:szCs w:val="20"/>
        </w:rPr>
        <w:t>Gazociągi i instalacje gazownicze. Skrzyżowania gazociągów z przeszkodami terenowymi. Wymagania</w:t>
      </w:r>
      <w:r>
        <w:rPr>
          <w:rFonts w:ascii="Verdana" w:hAnsi="Verdana"/>
          <w:color w:val="000000" w:themeColor="text1"/>
          <w:sz w:val="20"/>
          <w:szCs w:val="20"/>
        </w:rPr>
        <w:t>.</w:t>
      </w:r>
    </w:p>
    <w:p w14:paraId="3CBF588F" w14:textId="77777777" w:rsidR="00B37960" w:rsidRPr="00633777" w:rsidRDefault="00B37960" w:rsidP="00A83B3F">
      <w:pPr>
        <w:numPr>
          <w:ilvl w:val="0"/>
          <w:numId w:val="6"/>
        </w:numPr>
        <w:tabs>
          <w:tab w:val="num" w:pos="400"/>
        </w:tabs>
        <w:spacing w:line="260" w:lineRule="exact"/>
        <w:jc w:val="both"/>
        <w:rPr>
          <w:rFonts w:ascii="Verdana" w:hAnsi="Verdana"/>
          <w:color w:val="000000" w:themeColor="text1"/>
          <w:sz w:val="20"/>
          <w:szCs w:val="20"/>
        </w:rPr>
      </w:pPr>
      <w:r w:rsidRPr="00633777">
        <w:rPr>
          <w:rFonts w:ascii="Verdana" w:hAnsi="Verdana"/>
          <w:color w:val="000000" w:themeColor="text1"/>
          <w:sz w:val="20"/>
          <w:szCs w:val="20"/>
        </w:rPr>
        <w:t>PN-92/0-79100-01,02</w:t>
      </w:r>
      <w:r w:rsidRPr="00633777">
        <w:rPr>
          <w:rFonts w:ascii="Verdana" w:hAnsi="Verdana"/>
          <w:color w:val="000000" w:themeColor="text1"/>
          <w:sz w:val="20"/>
          <w:szCs w:val="20"/>
        </w:rPr>
        <w:tab/>
        <w:t>Opakowania transportowe. Odporność na narażanie mechaniczne. Wymagania i Badania.</w:t>
      </w:r>
    </w:p>
    <w:p w14:paraId="13B53035"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 xml:space="preserve">BN-80/6112-28 </w:t>
      </w:r>
      <w:r w:rsidR="00B37960" w:rsidRPr="00633777">
        <w:rPr>
          <w:rFonts w:ascii="Verdana" w:hAnsi="Verdana"/>
          <w:color w:val="000000" w:themeColor="text1"/>
          <w:sz w:val="20"/>
          <w:szCs w:val="20"/>
        </w:rPr>
        <w:t>Kit miniowy</w:t>
      </w:r>
      <w:r>
        <w:rPr>
          <w:rFonts w:ascii="Verdana" w:hAnsi="Verdana"/>
          <w:color w:val="000000" w:themeColor="text1"/>
          <w:sz w:val="20"/>
          <w:szCs w:val="20"/>
        </w:rPr>
        <w:t>.</w:t>
      </w:r>
      <w:r w:rsidR="00B37960" w:rsidRPr="00633777">
        <w:rPr>
          <w:rFonts w:ascii="Verdana" w:hAnsi="Verdana"/>
          <w:color w:val="000000" w:themeColor="text1"/>
          <w:sz w:val="20"/>
          <w:szCs w:val="20"/>
        </w:rPr>
        <w:t xml:space="preserve"> </w:t>
      </w:r>
    </w:p>
    <w:p w14:paraId="290714F5"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BN-68/6353-03</w:t>
      </w:r>
      <w:r>
        <w:rPr>
          <w:rFonts w:ascii="Verdana" w:hAnsi="Verdana"/>
          <w:color w:val="000000" w:themeColor="text1"/>
          <w:sz w:val="20"/>
          <w:szCs w:val="20"/>
        </w:rPr>
        <w:tab/>
      </w:r>
      <w:r w:rsidR="00B37960" w:rsidRPr="00633777">
        <w:rPr>
          <w:rFonts w:ascii="Verdana" w:hAnsi="Verdana"/>
          <w:color w:val="000000" w:themeColor="text1"/>
          <w:sz w:val="20"/>
          <w:szCs w:val="20"/>
        </w:rPr>
        <w:t>Folia kalandrowana techniczna z uplastycznionego polichlorku winylu suspensyjnego</w:t>
      </w:r>
      <w:r>
        <w:rPr>
          <w:rFonts w:ascii="Verdana" w:hAnsi="Verdana"/>
          <w:color w:val="000000" w:themeColor="text1"/>
          <w:sz w:val="20"/>
          <w:szCs w:val="20"/>
        </w:rPr>
        <w:t>.</w:t>
      </w:r>
    </w:p>
    <w:p w14:paraId="0FBBBB39"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 xml:space="preserve">PN-EN 13242 </w:t>
      </w:r>
      <w:r w:rsidR="00B37960" w:rsidRPr="00633777">
        <w:rPr>
          <w:rFonts w:ascii="Verdana" w:hAnsi="Verdana"/>
          <w:color w:val="000000" w:themeColor="text1"/>
          <w:sz w:val="20"/>
          <w:szCs w:val="20"/>
        </w:rPr>
        <w:t>Kruszywa do niezwiązanych i zawiązanych hydraulicznie materiałów</w:t>
      </w:r>
      <w:r w:rsidR="00B37960" w:rsidRPr="00633777">
        <w:rPr>
          <w:rFonts w:ascii="Verdana" w:hAnsi="Verdana"/>
          <w:color w:val="000000" w:themeColor="text1"/>
          <w:sz w:val="20"/>
          <w:szCs w:val="20"/>
        </w:rPr>
        <w:fldChar w:fldCharType="begin"/>
      </w:r>
      <w:r w:rsidR="00B37960" w:rsidRPr="00633777">
        <w:rPr>
          <w:rFonts w:ascii="Verdana" w:hAnsi="Verdana"/>
          <w:color w:val="000000" w:themeColor="text1"/>
          <w:sz w:val="20"/>
          <w:szCs w:val="20"/>
        </w:rPr>
        <w:instrText xml:space="preserve"> LISTNUM </w:instrText>
      </w:r>
      <w:r w:rsidR="00B37960" w:rsidRPr="00633777">
        <w:rPr>
          <w:rFonts w:ascii="Verdana" w:hAnsi="Verdana"/>
          <w:color w:val="000000" w:themeColor="text1"/>
          <w:sz w:val="20"/>
          <w:szCs w:val="20"/>
        </w:rPr>
        <w:fldChar w:fldCharType="end">
          <w:numberingChange w:id="25" w:author="Ostrowski Michał" w:date="2017-11-27T11:05:00Z" w:original="a."/>
        </w:fldChar>
      </w:r>
      <w:r w:rsidR="00B37960" w:rsidRPr="00633777">
        <w:rPr>
          <w:rFonts w:ascii="Verdana" w:hAnsi="Verdana"/>
          <w:color w:val="000000" w:themeColor="text1"/>
          <w:sz w:val="20"/>
          <w:szCs w:val="20"/>
        </w:rPr>
        <w:t xml:space="preserve"> stosowanych w obiektach budowlanych i budownictwie drogowym.</w:t>
      </w:r>
    </w:p>
    <w:p w14:paraId="300A205F" w14:textId="77777777" w:rsidR="00B37960" w:rsidRPr="00633777" w:rsidRDefault="00CA54B8" w:rsidP="00A83B3F">
      <w:pPr>
        <w:numPr>
          <w:ilvl w:val="0"/>
          <w:numId w:val="6"/>
        </w:numPr>
        <w:tabs>
          <w:tab w:val="num" w:pos="400"/>
        </w:tabs>
        <w:spacing w:line="260" w:lineRule="exact"/>
        <w:jc w:val="both"/>
        <w:rPr>
          <w:rFonts w:ascii="Verdana" w:hAnsi="Verdana"/>
          <w:color w:val="000000" w:themeColor="text1"/>
          <w:sz w:val="20"/>
          <w:szCs w:val="20"/>
        </w:rPr>
      </w:pPr>
      <w:r>
        <w:rPr>
          <w:rFonts w:ascii="Verdana" w:hAnsi="Verdana"/>
          <w:color w:val="000000" w:themeColor="text1"/>
          <w:sz w:val="20"/>
          <w:szCs w:val="20"/>
        </w:rPr>
        <w:t xml:space="preserve">BN-83/8836-02 </w:t>
      </w:r>
      <w:r w:rsidR="00B37960" w:rsidRPr="00633777">
        <w:rPr>
          <w:rFonts w:ascii="Verdana" w:hAnsi="Verdana"/>
          <w:color w:val="000000" w:themeColor="text1"/>
          <w:sz w:val="20"/>
          <w:szCs w:val="20"/>
        </w:rPr>
        <w:t>Przewody podziemne. Roboty ziemne. Wymagania i badania przy odbiorze</w:t>
      </w:r>
      <w:r>
        <w:rPr>
          <w:rFonts w:ascii="Verdana" w:hAnsi="Verdana"/>
          <w:color w:val="000000" w:themeColor="text1"/>
          <w:sz w:val="20"/>
          <w:szCs w:val="20"/>
        </w:rPr>
        <w:t>.</w:t>
      </w:r>
    </w:p>
    <w:p w14:paraId="0F88ABDD" w14:textId="77777777" w:rsidR="00B37960" w:rsidRPr="00633777" w:rsidRDefault="00CA54B8" w:rsidP="00A83B3F">
      <w:pPr>
        <w:numPr>
          <w:ilvl w:val="0"/>
          <w:numId w:val="6"/>
        </w:numPr>
        <w:tabs>
          <w:tab w:val="num" w:pos="400"/>
        </w:tabs>
        <w:spacing w:line="260" w:lineRule="exact"/>
        <w:jc w:val="both"/>
        <w:rPr>
          <w:rFonts w:ascii="Verdana" w:hAnsi="Verdana"/>
          <w:bCs/>
          <w:sz w:val="20"/>
          <w:szCs w:val="20"/>
        </w:rPr>
      </w:pPr>
      <w:r>
        <w:rPr>
          <w:rFonts w:ascii="Verdana" w:hAnsi="Verdana"/>
          <w:color w:val="000000" w:themeColor="text1"/>
          <w:sz w:val="20"/>
          <w:szCs w:val="20"/>
        </w:rPr>
        <w:t xml:space="preserve">BN-77/8931-12 </w:t>
      </w:r>
      <w:r w:rsidR="00B37960" w:rsidRPr="00633777">
        <w:rPr>
          <w:rFonts w:ascii="Verdana" w:hAnsi="Verdana"/>
          <w:color w:val="000000" w:themeColor="text1"/>
          <w:sz w:val="20"/>
          <w:szCs w:val="20"/>
        </w:rPr>
        <w:t>Oznaczanie wskaźnika zag</w:t>
      </w:r>
      <w:r w:rsidR="00B37960" w:rsidRPr="00633777">
        <w:rPr>
          <w:rFonts w:ascii="Verdana" w:hAnsi="Verdana"/>
          <w:sz w:val="20"/>
          <w:szCs w:val="20"/>
        </w:rPr>
        <w:t>ęszczenia gruntu</w:t>
      </w:r>
      <w:r>
        <w:rPr>
          <w:rFonts w:ascii="Verdana" w:hAnsi="Verdana"/>
          <w:sz w:val="20"/>
          <w:szCs w:val="20"/>
        </w:rPr>
        <w:t>.</w:t>
      </w:r>
      <w:r w:rsidR="00B37960" w:rsidRPr="00633777">
        <w:rPr>
          <w:rFonts w:ascii="Verdana" w:hAnsi="Verdana"/>
          <w:sz w:val="20"/>
          <w:szCs w:val="20"/>
        </w:rPr>
        <w:t xml:space="preserve"> </w:t>
      </w:r>
    </w:p>
    <w:p w14:paraId="0935FE7A" w14:textId="77777777" w:rsidR="00B37960" w:rsidRPr="00633777" w:rsidRDefault="00B37960" w:rsidP="00A83B3F">
      <w:pPr>
        <w:numPr>
          <w:ilvl w:val="0"/>
          <w:numId w:val="6"/>
        </w:numPr>
        <w:tabs>
          <w:tab w:val="num" w:pos="400"/>
        </w:tabs>
        <w:spacing w:line="260" w:lineRule="exact"/>
        <w:jc w:val="both"/>
        <w:rPr>
          <w:rFonts w:ascii="Verdana" w:hAnsi="Verdana"/>
          <w:b/>
          <w:bCs/>
          <w:sz w:val="20"/>
          <w:szCs w:val="20"/>
        </w:rPr>
      </w:pPr>
      <w:r w:rsidRPr="00633777">
        <w:rPr>
          <w:rFonts w:ascii="Verdana" w:hAnsi="Verdana"/>
          <w:sz w:val="20"/>
          <w:szCs w:val="20"/>
        </w:rPr>
        <w:t xml:space="preserve"> PN-EN 12464-2:2014-05</w:t>
      </w:r>
      <w:r w:rsidRPr="000A43CC">
        <w:rPr>
          <w:rFonts w:ascii="Verdana" w:hAnsi="Verdana"/>
          <w:sz w:val="20"/>
          <w:szCs w:val="20"/>
        </w:rPr>
        <w:t xml:space="preserve">      </w:t>
      </w:r>
      <w:r w:rsidRPr="00633777">
        <w:rPr>
          <w:rFonts w:ascii="Verdana" w:hAnsi="Verdana"/>
          <w:sz w:val="20"/>
          <w:szCs w:val="20"/>
        </w:rPr>
        <w:t>Światło i oświetlenie - Oświetlenie miejsc pracy -- Część 2:    Miejsca pracy na zewnątrz</w:t>
      </w:r>
      <w:r w:rsidR="00CA54B8">
        <w:rPr>
          <w:rFonts w:ascii="Verdana" w:hAnsi="Verdana"/>
          <w:sz w:val="20"/>
          <w:szCs w:val="20"/>
        </w:rPr>
        <w:t>.</w:t>
      </w:r>
    </w:p>
    <w:p w14:paraId="777042D8" w14:textId="77777777" w:rsidR="00B37960" w:rsidRPr="00633777" w:rsidRDefault="00B37960" w:rsidP="00A83B3F">
      <w:pPr>
        <w:numPr>
          <w:ilvl w:val="0"/>
          <w:numId w:val="6"/>
        </w:numPr>
        <w:tabs>
          <w:tab w:val="num" w:pos="400"/>
        </w:tabs>
        <w:spacing w:line="260" w:lineRule="exact"/>
        <w:jc w:val="both"/>
        <w:rPr>
          <w:rFonts w:ascii="Verdana" w:hAnsi="Verdana"/>
          <w:bCs/>
          <w:sz w:val="20"/>
          <w:szCs w:val="20"/>
        </w:rPr>
      </w:pPr>
      <w:r w:rsidRPr="00633777">
        <w:rPr>
          <w:rFonts w:ascii="Verdana" w:hAnsi="Verdana"/>
          <w:sz w:val="20"/>
          <w:szCs w:val="20"/>
        </w:rPr>
        <w:t>N SEP-E-004:2014      Elektroenergetyczne i sygnalizacyjne linie kablowe.          Projektowanie i budowa.</w:t>
      </w:r>
    </w:p>
    <w:p w14:paraId="28C13EF9" w14:textId="77777777" w:rsidR="00B37960" w:rsidRPr="00633777" w:rsidRDefault="00633777" w:rsidP="00A83B3F">
      <w:pPr>
        <w:numPr>
          <w:ilvl w:val="0"/>
          <w:numId w:val="6"/>
        </w:numPr>
        <w:tabs>
          <w:tab w:val="num" w:pos="400"/>
        </w:tabs>
        <w:spacing w:line="260" w:lineRule="exact"/>
        <w:jc w:val="both"/>
        <w:rPr>
          <w:rFonts w:ascii="Verdana" w:hAnsi="Verdana"/>
          <w:bCs/>
          <w:sz w:val="20"/>
          <w:szCs w:val="20"/>
        </w:rPr>
      </w:pPr>
      <w:r>
        <w:rPr>
          <w:rFonts w:ascii="Verdana" w:hAnsi="Verdana"/>
          <w:bCs/>
          <w:sz w:val="20"/>
          <w:szCs w:val="20"/>
        </w:rPr>
        <w:t xml:space="preserve">PN-HD 603 S1    </w:t>
      </w:r>
      <w:r w:rsidR="00B37960" w:rsidRPr="00633777">
        <w:rPr>
          <w:rFonts w:ascii="Verdana" w:hAnsi="Verdana"/>
          <w:bCs/>
          <w:sz w:val="20"/>
          <w:szCs w:val="20"/>
        </w:rPr>
        <w:t xml:space="preserve">Kable elektroenergetyczne na napięcie znamionowe 0,6/1 </w:t>
      </w:r>
      <w:proofErr w:type="spellStart"/>
      <w:r w:rsidR="00B37960" w:rsidRPr="00633777">
        <w:rPr>
          <w:rFonts w:ascii="Verdana" w:hAnsi="Verdana"/>
          <w:bCs/>
          <w:sz w:val="20"/>
          <w:szCs w:val="20"/>
        </w:rPr>
        <w:t>kV</w:t>
      </w:r>
      <w:proofErr w:type="spellEnd"/>
      <w:r w:rsidR="00B37960" w:rsidRPr="00633777">
        <w:rPr>
          <w:rFonts w:ascii="Verdana" w:hAnsi="Verdana"/>
          <w:bCs/>
          <w:sz w:val="20"/>
          <w:szCs w:val="20"/>
        </w:rPr>
        <w:t>.</w:t>
      </w:r>
    </w:p>
    <w:p w14:paraId="18999C85" w14:textId="77777777" w:rsidR="00B37960" w:rsidRPr="00633777" w:rsidRDefault="00B37960" w:rsidP="00A83B3F">
      <w:pPr>
        <w:numPr>
          <w:ilvl w:val="0"/>
          <w:numId w:val="6"/>
        </w:numPr>
        <w:tabs>
          <w:tab w:val="num" w:pos="400"/>
        </w:tabs>
        <w:spacing w:line="260" w:lineRule="exact"/>
        <w:jc w:val="both"/>
        <w:rPr>
          <w:rFonts w:ascii="Verdana" w:hAnsi="Verdana"/>
          <w:bCs/>
          <w:sz w:val="20"/>
          <w:szCs w:val="20"/>
        </w:rPr>
      </w:pPr>
      <w:r w:rsidRPr="00633777">
        <w:rPr>
          <w:rFonts w:ascii="Verdana" w:hAnsi="Verdana"/>
          <w:bCs/>
          <w:sz w:val="20"/>
          <w:szCs w:val="20"/>
        </w:rPr>
        <w:t xml:space="preserve">PN-HD 627 S1 </w:t>
      </w:r>
      <w:r w:rsidRPr="00633777">
        <w:rPr>
          <w:rFonts w:ascii="Verdana" w:hAnsi="Verdana"/>
          <w:sz w:val="20"/>
          <w:szCs w:val="20"/>
        </w:rPr>
        <w:t xml:space="preserve"> </w:t>
      </w:r>
      <w:r w:rsidRPr="00633777">
        <w:rPr>
          <w:rFonts w:ascii="Verdana" w:hAnsi="Verdana"/>
          <w:bCs/>
          <w:sz w:val="20"/>
          <w:szCs w:val="20"/>
        </w:rPr>
        <w:t>Kable wielożyłowe i wieloparowe przeznaczone do układania w ziemi i na powietrzu.</w:t>
      </w:r>
    </w:p>
    <w:p w14:paraId="5816476C" w14:textId="77777777" w:rsidR="00B37960" w:rsidRPr="00633777" w:rsidRDefault="00B37960" w:rsidP="00A83B3F">
      <w:pPr>
        <w:numPr>
          <w:ilvl w:val="0"/>
          <w:numId w:val="6"/>
        </w:numPr>
        <w:tabs>
          <w:tab w:val="num" w:pos="400"/>
        </w:tabs>
        <w:spacing w:line="260" w:lineRule="exact"/>
        <w:jc w:val="both"/>
        <w:rPr>
          <w:rFonts w:ascii="Verdana" w:hAnsi="Verdana"/>
          <w:bCs/>
          <w:sz w:val="20"/>
          <w:szCs w:val="20"/>
        </w:rPr>
      </w:pPr>
      <w:r w:rsidRPr="00633777">
        <w:rPr>
          <w:rFonts w:ascii="Verdana" w:hAnsi="Verdana"/>
          <w:bCs/>
          <w:sz w:val="20"/>
          <w:szCs w:val="20"/>
        </w:rPr>
        <w:lastRenderedPageBreak/>
        <w:t xml:space="preserve">PN-HD 620 S2 Kable elektroenergetyczne o izolacji wytłaczanej na napięcia znamionowe od 3,6/6 (7,2) </w:t>
      </w:r>
      <w:proofErr w:type="spellStart"/>
      <w:r w:rsidRPr="00633777">
        <w:rPr>
          <w:rFonts w:ascii="Verdana" w:hAnsi="Verdana"/>
          <w:bCs/>
          <w:sz w:val="20"/>
          <w:szCs w:val="20"/>
        </w:rPr>
        <w:t>kV</w:t>
      </w:r>
      <w:proofErr w:type="spellEnd"/>
      <w:r w:rsidRPr="00633777">
        <w:rPr>
          <w:rFonts w:ascii="Verdana" w:hAnsi="Verdana"/>
          <w:bCs/>
          <w:sz w:val="20"/>
          <w:szCs w:val="20"/>
        </w:rPr>
        <w:t xml:space="preserve"> do 20,8/36 (42) </w:t>
      </w:r>
      <w:proofErr w:type="spellStart"/>
      <w:r w:rsidRPr="00633777">
        <w:rPr>
          <w:rFonts w:ascii="Verdana" w:hAnsi="Verdana"/>
          <w:bCs/>
          <w:sz w:val="20"/>
          <w:szCs w:val="20"/>
        </w:rPr>
        <w:t>kV</w:t>
      </w:r>
      <w:proofErr w:type="spellEnd"/>
      <w:r w:rsidRPr="00633777">
        <w:rPr>
          <w:rFonts w:ascii="Verdana" w:hAnsi="Verdana"/>
          <w:bCs/>
          <w:sz w:val="20"/>
          <w:szCs w:val="20"/>
        </w:rPr>
        <w:t xml:space="preserve"> włącznie.</w:t>
      </w:r>
    </w:p>
    <w:p w14:paraId="69BEE169" w14:textId="77777777" w:rsidR="00B37960" w:rsidRPr="00633777" w:rsidRDefault="00B37960" w:rsidP="00A83B3F">
      <w:pPr>
        <w:numPr>
          <w:ilvl w:val="0"/>
          <w:numId w:val="6"/>
        </w:numPr>
        <w:spacing w:line="260" w:lineRule="exact"/>
        <w:jc w:val="both"/>
        <w:rPr>
          <w:rFonts w:ascii="Verdana" w:hAnsi="Verdana"/>
          <w:bCs/>
          <w:sz w:val="20"/>
          <w:szCs w:val="20"/>
        </w:rPr>
      </w:pPr>
      <w:r w:rsidRPr="00633777">
        <w:rPr>
          <w:rFonts w:ascii="Verdana" w:hAnsi="Verdana"/>
          <w:bCs/>
          <w:sz w:val="20"/>
          <w:szCs w:val="20"/>
        </w:rPr>
        <w:t>PN-HD 60364-5-54:2011  Instalacje elektryczne niskiego napięcia -- Część 5-54: Dobór i montaż wyposażenia elektrycznego -- Układy uziemiające i przewody ochronne.</w:t>
      </w:r>
    </w:p>
    <w:p w14:paraId="5ADA578E" w14:textId="77777777" w:rsidR="00B37960" w:rsidRPr="00633777" w:rsidRDefault="00B37960" w:rsidP="00A83B3F">
      <w:pPr>
        <w:numPr>
          <w:ilvl w:val="0"/>
          <w:numId w:val="6"/>
        </w:numPr>
        <w:spacing w:line="260" w:lineRule="exact"/>
        <w:jc w:val="both"/>
        <w:rPr>
          <w:rFonts w:ascii="Verdana" w:hAnsi="Verdana"/>
          <w:bCs/>
          <w:sz w:val="20"/>
          <w:szCs w:val="20"/>
        </w:rPr>
      </w:pPr>
      <w:r w:rsidRPr="00633777">
        <w:rPr>
          <w:rFonts w:ascii="Verdana" w:hAnsi="Verdana"/>
          <w:bCs/>
          <w:sz w:val="20"/>
          <w:szCs w:val="20"/>
        </w:rPr>
        <w:t>PN-HD 60364-4-41:2009 Instalacje elektryczne niskiego napięcia -- Część 4-41: Ochrona dla zapewnienia bezpieczeństwa -- Ochrona przed porażeniem elektrycznym.</w:t>
      </w:r>
    </w:p>
    <w:p w14:paraId="055DB755" w14:textId="77777777" w:rsidR="00B37960" w:rsidRPr="00633777" w:rsidRDefault="00633777" w:rsidP="00A83B3F">
      <w:pPr>
        <w:numPr>
          <w:ilvl w:val="0"/>
          <w:numId w:val="6"/>
        </w:numPr>
        <w:spacing w:line="260" w:lineRule="exact"/>
        <w:jc w:val="both"/>
        <w:rPr>
          <w:rFonts w:ascii="Verdana" w:hAnsi="Verdana"/>
          <w:bCs/>
          <w:sz w:val="20"/>
          <w:szCs w:val="20"/>
        </w:rPr>
      </w:pPr>
      <w:r>
        <w:rPr>
          <w:rFonts w:ascii="Verdana" w:hAnsi="Verdana"/>
          <w:bCs/>
          <w:sz w:val="20"/>
          <w:szCs w:val="20"/>
        </w:rPr>
        <w:t xml:space="preserve">PN-EN 50522:2011 </w:t>
      </w:r>
      <w:r w:rsidR="00B37960" w:rsidRPr="00633777">
        <w:rPr>
          <w:rFonts w:ascii="Verdana" w:hAnsi="Verdana"/>
          <w:bCs/>
          <w:sz w:val="20"/>
          <w:szCs w:val="20"/>
        </w:rPr>
        <w:t xml:space="preserve">Uziemienie instalacji elektroenergetycznych prądu przemiennego o napięciu wyższym od 1 </w:t>
      </w:r>
      <w:proofErr w:type="spellStart"/>
      <w:r w:rsidR="00B37960" w:rsidRPr="00633777">
        <w:rPr>
          <w:rFonts w:ascii="Verdana" w:hAnsi="Verdana"/>
          <w:bCs/>
          <w:sz w:val="20"/>
          <w:szCs w:val="20"/>
        </w:rPr>
        <w:t>kV</w:t>
      </w:r>
      <w:proofErr w:type="spellEnd"/>
      <w:r w:rsidR="00B37960" w:rsidRPr="00633777">
        <w:rPr>
          <w:rFonts w:ascii="Verdana" w:hAnsi="Verdana"/>
          <w:bCs/>
          <w:sz w:val="20"/>
          <w:szCs w:val="20"/>
        </w:rPr>
        <w:t>.</w:t>
      </w:r>
    </w:p>
    <w:p w14:paraId="774EFC10" w14:textId="77777777" w:rsidR="00B37960" w:rsidRPr="00633777" w:rsidRDefault="00B37960" w:rsidP="00A83B3F">
      <w:pPr>
        <w:numPr>
          <w:ilvl w:val="0"/>
          <w:numId w:val="6"/>
        </w:numPr>
        <w:spacing w:line="260" w:lineRule="exact"/>
        <w:jc w:val="both"/>
        <w:rPr>
          <w:rFonts w:ascii="Verdana" w:hAnsi="Verdana"/>
          <w:bCs/>
          <w:sz w:val="20"/>
          <w:szCs w:val="20"/>
        </w:rPr>
      </w:pPr>
      <w:r w:rsidRPr="00633777">
        <w:rPr>
          <w:rFonts w:ascii="Verdana" w:hAnsi="Verdana"/>
          <w:bCs/>
          <w:sz w:val="20"/>
          <w:szCs w:val="20"/>
        </w:rPr>
        <w:t>PN-HD 60364-4-43:2012 Instalacje elektryczne niskiego napięcia Część 4-43: Ochrona dla zapewnienia bezpieczeństwa Ochrona przed prądem przetężeniowym.</w:t>
      </w:r>
    </w:p>
    <w:p w14:paraId="2C28D6E4" w14:textId="77777777" w:rsidR="00B37960" w:rsidRPr="00633777" w:rsidRDefault="00B37960" w:rsidP="00A83B3F">
      <w:pPr>
        <w:numPr>
          <w:ilvl w:val="0"/>
          <w:numId w:val="6"/>
        </w:numPr>
        <w:spacing w:line="260" w:lineRule="exact"/>
        <w:jc w:val="both"/>
        <w:rPr>
          <w:rFonts w:ascii="Verdana" w:hAnsi="Verdana"/>
          <w:bCs/>
          <w:sz w:val="20"/>
          <w:szCs w:val="20"/>
        </w:rPr>
      </w:pPr>
      <w:r w:rsidRPr="00633777">
        <w:rPr>
          <w:rFonts w:ascii="Verdana" w:hAnsi="Verdana"/>
          <w:bCs/>
          <w:sz w:val="20"/>
          <w:szCs w:val="20"/>
        </w:rPr>
        <w:t>PN-EN 61000-3-2:2014-10</w:t>
      </w:r>
      <w:r w:rsidRPr="000A43CC">
        <w:rPr>
          <w:rFonts w:ascii="Verdana" w:hAnsi="Verdana"/>
          <w:sz w:val="20"/>
          <w:szCs w:val="20"/>
        </w:rPr>
        <w:t xml:space="preserve"> </w:t>
      </w:r>
      <w:r w:rsidRPr="00633777">
        <w:rPr>
          <w:rFonts w:ascii="Verdana" w:hAnsi="Verdana"/>
          <w:bCs/>
          <w:sz w:val="20"/>
          <w:szCs w:val="20"/>
        </w:rPr>
        <w:t>Kompatybilność elektromagnetyczna (EMC) -- Część 3-2: Poziomy dopuszczalne -- Poziomy dopuszczalne emisji harmonicznych prądu (fazowy prąd zasilający odbiornika &lt; lub = 16 A).</w:t>
      </w:r>
    </w:p>
    <w:p w14:paraId="35C8C404" w14:textId="77777777" w:rsidR="00B37960" w:rsidRPr="00633777" w:rsidRDefault="00B37960" w:rsidP="00A83B3F">
      <w:pPr>
        <w:spacing w:line="260" w:lineRule="exact"/>
        <w:jc w:val="both"/>
        <w:rPr>
          <w:rFonts w:ascii="Verdana" w:hAnsi="Verdana"/>
          <w:sz w:val="20"/>
          <w:szCs w:val="20"/>
        </w:rPr>
      </w:pPr>
    </w:p>
    <w:p w14:paraId="1DB6162B" w14:textId="77777777" w:rsidR="00B37960" w:rsidRPr="00633777" w:rsidRDefault="00B37960" w:rsidP="00A83B3F">
      <w:pPr>
        <w:spacing w:line="260" w:lineRule="exact"/>
        <w:jc w:val="both"/>
        <w:rPr>
          <w:rFonts w:ascii="Verdana" w:hAnsi="Verdana"/>
          <w:b/>
          <w:bCs/>
          <w:sz w:val="20"/>
          <w:szCs w:val="20"/>
        </w:rPr>
      </w:pPr>
      <w:r w:rsidRPr="00633777">
        <w:rPr>
          <w:rFonts w:ascii="Verdana" w:hAnsi="Verdana"/>
          <w:b/>
          <w:bCs/>
          <w:sz w:val="20"/>
          <w:szCs w:val="20"/>
        </w:rPr>
        <w:t>Inne dokumenty</w:t>
      </w:r>
    </w:p>
    <w:p w14:paraId="79C00DD0"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Przepisy budowy urządzeń elektrycznych. PBUE Wyd. 1980 r.</w:t>
      </w:r>
    </w:p>
    <w:p w14:paraId="57DEDFAB"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Rozporządzenie Ministra Gospodarki z dnia 28 marca 2013 r. w sprawie bezpieczeństwa i higieny pracy przy urządzeniach energetycznych (Dz. U.  z 2013 r.  poz.492 ze zmianami).</w:t>
      </w:r>
    </w:p>
    <w:p w14:paraId="1C378DBF"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Warunki Techniczne Wykonania i Odbioru Robót Budowlano-Montażowych Część V Instalacje elektryczne 1973 r.</w:t>
      </w:r>
    </w:p>
    <w:p w14:paraId="1A459E13"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Rozporządzenie Ministra Przemysłu z dnia 8 października 1990 r. w sprawie warunków technicznych, jakim powinny odpowiadać urządzenia elektroenergetyczne w zakresie ochrony przeciwporażeniowej. (Dz. U. 1990 nr 81 poz. 473. akt prawny uchylony przez Ustawę Prawo budowlane i  dotychczas nie zastąpiony, lecz merytorycznie nadal aktualny.</w:t>
      </w:r>
    </w:p>
    <w:p w14:paraId="7BCDEF87"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Rozporządzenie Ministra Infrastruktury z dnia 6 lutego 2003 r. w sprawie bezpieczeństwa i higieny pracy podczas wykonywania robót budowlanych (Dz. U. 2003 nr 47 poz. 401 ze zmianami).</w:t>
      </w:r>
    </w:p>
    <w:p w14:paraId="266B09D4"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Ustawa z dnia 16 kwietnia 2004 r. o wyrobach budowlanych (t. j. Dz. U. Z 2014 r. poz. 883 ze zmianami).</w:t>
      </w:r>
    </w:p>
    <w:p w14:paraId="7364C030"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Ustawa z dnia 7 lipca 1994 r. Prawo budowlane (t. j. Dz. U.  z 2016 r.,  poz.290 ze  zmianami).</w:t>
      </w:r>
    </w:p>
    <w:p w14:paraId="7B2DD7C9"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Ustawa z dnia 10 kwietnia 1997 r. Prawo energetyczne (t. j.  Dz. U.  z 2017 r., poz. 220).</w:t>
      </w:r>
    </w:p>
    <w:p w14:paraId="28BC3F05"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lastRenderedPageBreak/>
        <w:t>Ustawa z dnia 14 grudnia 2012 r. o odpadach (Dz. U.  z 2013 r., poz. 21 ze zmianami).</w:t>
      </w:r>
    </w:p>
    <w:p w14:paraId="58CA662D"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Ustawa z dnia  21 marca1985 r. o drogach publicznych ( t. j. Dz. U. z 2016 r., poz. 1440).</w:t>
      </w:r>
    </w:p>
    <w:p w14:paraId="67BEB180"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Ustawa z dnia 10 kwietnia 2003r. o szczególnych zasadach przygotowania i realizacji inwestycji w zakresie dróg publicznych (t. j. Dz. U. z 2015 poz. 2031 ze zmianami).</w:t>
      </w:r>
    </w:p>
    <w:p w14:paraId="19AC5D95"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 xml:space="preserve"> Ustawa z dnia 27 kwietnia 2001 r. – Prawo ochrony środowiska (t. j. Dz. U. z 2013r., poz.1232 ze zmianami).</w:t>
      </w:r>
    </w:p>
    <w:p w14:paraId="048EEE0E" w14:textId="77777777" w:rsidR="00B37960" w:rsidRPr="00633777" w:rsidRDefault="00B37960" w:rsidP="00A83B3F">
      <w:pPr>
        <w:numPr>
          <w:ilvl w:val="0"/>
          <w:numId w:val="7"/>
        </w:numPr>
        <w:spacing w:line="260" w:lineRule="exact"/>
        <w:jc w:val="both"/>
        <w:rPr>
          <w:rFonts w:ascii="Verdana" w:hAnsi="Verdana"/>
          <w:sz w:val="20"/>
          <w:szCs w:val="20"/>
        </w:rPr>
      </w:pPr>
      <w:r w:rsidRPr="00633777">
        <w:rPr>
          <w:rFonts w:ascii="Verdana" w:hAnsi="Verdana"/>
          <w:sz w:val="20"/>
          <w:szCs w:val="20"/>
        </w:rPr>
        <w:t>Instrukcja zabezpieczeń przed korozją konstrukcji betonowych. Nr 240 wyd. przez ITB 1 1982 r.</w:t>
      </w:r>
    </w:p>
    <w:p w14:paraId="7A4F4927" w14:textId="77777777" w:rsidR="00B37960" w:rsidRPr="00633777" w:rsidRDefault="00B37960" w:rsidP="00A83B3F">
      <w:pPr>
        <w:numPr>
          <w:ilvl w:val="0"/>
          <w:numId w:val="7"/>
        </w:numPr>
        <w:spacing w:line="276" w:lineRule="auto"/>
        <w:jc w:val="both"/>
        <w:rPr>
          <w:rFonts w:ascii="Verdana" w:hAnsi="Verdana"/>
          <w:sz w:val="20"/>
          <w:szCs w:val="20"/>
        </w:rPr>
      </w:pPr>
      <w:r w:rsidRPr="00A83B3F">
        <w:rPr>
          <w:rFonts w:ascii="Verdana" w:hAnsi="Verdana"/>
          <w:sz w:val="20"/>
          <w:szCs w:val="20"/>
        </w:rPr>
        <w:t>Zarządzenie Nr 29 Ministra Górnictwa i Energetyki z dnia 17 lipca 1974 r. w sprawie doboru przewodów i kabli elektroenergetycznych do obciążeń prądem elektrycznym. ( Dziennik Budownictwa NR 7 z dnia 7 listopada 1974r).</w:t>
      </w:r>
    </w:p>
    <w:sectPr w:rsidR="00B37960" w:rsidRPr="00633777" w:rsidSect="00B37960">
      <w:headerReference w:type="default" r:id="rId13"/>
      <w:footerReference w:type="even" r:id="rId14"/>
      <w:footerReference w:type="default" r:id="rId15"/>
      <w:headerReference w:type="first" r:id="rId16"/>
      <w:footerReference w:type="first" r:id="rId17"/>
      <w:endnotePr>
        <w:numFmt w:val="decimal"/>
      </w:endnotePr>
      <w:pgSz w:w="11906" w:h="16838"/>
      <w:pgMar w:top="1418" w:right="1418" w:bottom="1418" w:left="1418" w:header="1418" w:footer="1134"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B841F0" w14:textId="77777777" w:rsidR="0097232E" w:rsidRDefault="0097232E" w:rsidP="00FD4766">
      <w:pPr>
        <w:spacing w:after="0" w:line="240" w:lineRule="auto"/>
      </w:pPr>
      <w:r>
        <w:separator/>
      </w:r>
    </w:p>
  </w:endnote>
  <w:endnote w:type="continuationSeparator" w:id="0">
    <w:p w14:paraId="368DCE32" w14:textId="77777777" w:rsidR="0097232E" w:rsidRDefault="0097232E" w:rsidP="00FD4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20002A87" w:usb1="00000000" w:usb2="00000000" w:usb3="00000000" w:csb0="000001FF" w:csb1="00000000"/>
  </w:font>
  <w:font w:name="Proxy 8">
    <w:panose1 w:val="00000400000000000000"/>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 New Roman CE Normalny">
    <w:altName w:val="Times New Roman"/>
    <w:panose1 w:val="00000000000000000000"/>
    <w:charset w:val="EE"/>
    <w:family w:val="roman"/>
    <w:notTrueType/>
    <w:pitch w:val="default"/>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6B9B42" w14:textId="77777777" w:rsidR="0097232E" w:rsidRDefault="0097232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5B3001BA" w14:textId="77777777" w:rsidR="0097232E" w:rsidRDefault="0097232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0287493"/>
      <w:docPartObj>
        <w:docPartGallery w:val="Page Numbers (Bottom of Page)"/>
        <w:docPartUnique/>
      </w:docPartObj>
    </w:sdtPr>
    <w:sdtContent>
      <w:p w14:paraId="4C3EB227" w14:textId="79BB8E14" w:rsidR="0097232E" w:rsidRDefault="0097232E">
        <w:pPr>
          <w:pStyle w:val="Stopka"/>
          <w:jc w:val="center"/>
        </w:pPr>
        <w:r>
          <w:fldChar w:fldCharType="begin"/>
        </w:r>
        <w:r>
          <w:instrText>PAGE   \* MERGEFORMAT</w:instrText>
        </w:r>
        <w:r>
          <w:fldChar w:fldCharType="separate"/>
        </w:r>
        <w:r w:rsidR="00360026" w:rsidRPr="00360026">
          <w:rPr>
            <w:noProof/>
            <w:lang w:val="pl-PL"/>
          </w:rPr>
          <w:t>4</w:t>
        </w:r>
        <w:r>
          <w:fldChar w:fldCharType="end"/>
        </w:r>
      </w:p>
    </w:sdtContent>
  </w:sdt>
  <w:p w14:paraId="3FDD4D01" w14:textId="77777777" w:rsidR="0097232E" w:rsidRDefault="0097232E">
    <w:pPr>
      <w:pStyle w:val="Stopka"/>
      <w:pBdr>
        <w:bottom w:val="single" w:sz="6" w:space="1" w:color="auto"/>
      </w:pBdr>
      <w:rPr>
        <w:rFonts w:ascii="Arial Narrow" w:hAnsi="Arial Narrow"/>
        <w:i/>
        <w:sz w:val="18"/>
        <w:szCs w:val="18"/>
      </w:rPr>
    </w:pPr>
  </w:p>
  <w:p w14:paraId="1C4565AD" w14:textId="58173E2A" w:rsidR="0097232E" w:rsidRPr="000A43CC" w:rsidRDefault="0097232E">
    <w:pPr>
      <w:pStyle w:val="Stopka"/>
      <w:rPr>
        <w:lang w:val="pl-PL"/>
      </w:rPr>
    </w:pPr>
    <w:r w:rsidRPr="000A43CC">
      <w:rPr>
        <w:rFonts w:ascii="Arial Narrow" w:hAnsi="Arial Narrow"/>
        <w:i/>
        <w:sz w:val="18"/>
        <w:szCs w:val="18"/>
        <w:lang w:val="pl-PL"/>
      </w:rPr>
      <w:t>Nazwa zadania: Budowa obwodnicy m. Niemodlin w ciągu drogi krajowej nr 46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5C102" w14:textId="77777777" w:rsidR="0097232E" w:rsidRDefault="0097232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00A31A9" w14:textId="77777777" w:rsidR="0097232E" w:rsidRDefault="0097232E">
    <w:pPr>
      <w:pStyle w:val="Stopka"/>
      <w:pBdr>
        <w:top w:val="single" w:sz="4" w:space="1"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BF1176" w14:textId="77777777" w:rsidR="0097232E" w:rsidRDefault="0097232E" w:rsidP="00FD4766">
      <w:pPr>
        <w:spacing w:after="0" w:line="240" w:lineRule="auto"/>
      </w:pPr>
      <w:r>
        <w:separator/>
      </w:r>
    </w:p>
  </w:footnote>
  <w:footnote w:type="continuationSeparator" w:id="0">
    <w:p w14:paraId="69377B7A" w14:textId="77777777" w:rsidR="0097232E" w:rsidRDefault="0097232E" w:rsidP="00FD47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A12F6" w14:textId="77777777" w:rsidR="0097232E" w:rsidRDefault="0097232E">
    <w:pPr>
      <w:pStyle w:val="Nagwek"/>
      <w:tabs>
        <w:tab w:val="clear" w:pos="4536"/>
        <w:tab w:val="clear" w:pos="9072"/>
      </w:tabs>
      <w:rPr>
        <w:i/>
        <w:sz w:val="20"/>
        <w:lang w:val="pl-PL"/>
      </w:rPr>
    </w:pPr>
    <w:r>
      <w:rPr>
        <w:i/>
        <w:sz w:val="20"/>
        <w:lang w:val="pl-PL"/>
      </w:rPr>
      <w:t xml:space="preserve">WARUNKI WYKONANIA I ODBIORU ROBÓT BUDOWLANYCH </w:t>
    </w:r>
    <w:r>
      <w:rPr>
        <w:i/>
        <w:sz w:val="20"/>
        <w:lang w:val="pl-PL"/>
      </w:rPr>
      <w:tab/>
    </w:r>
    <w:r>
      <w:rPr>
        <w:i/>
        <w:sz w:val="20"/>
        <w:lang w:val="pl-PL"/>
      </w:rPr>
      <w:tab/>
    </w:r>
    <w:r>
      <w:rPr>
        <w:i/>
        <w:sz w:val="20"/>
        <w:lang w:val="pl-PL"/>
      </w:rPr>
      <w:tab/>
    </w:r>
    <w:r>
      <w:rPr>
        <w:i/>
        <w:sz w:val="20"/>
        <w:lang w:val="pl-PL"/>
      </w:rPr>
      <w:tab/>
      <w:t>D.07.07.01.</w:t>
    </w:r>
  </w:p>
  <w:p w14:paraId="6D062A33" w14:textId="77777777" w:rsidR="0097232E" w:rsidRDefault="0097232E">
    <w:pPr>
      <w:spacing w:line="19" w:lineRule="exact"/>
      <w:rPr>
        <w:b/>
        <w:sz w:val="20"/>
      </w:rPr>
    </w:pPr>
    <w:r>
      <w:rPr>
        <w:noProof/>
        <w:sz w:val="20"/>
        <w:lang w:eastAsia="pl-PL"/>
      </w:rPr>
      <mc:AlternateContent>
        <mc:Choice Requires="wps">
          <w:drawing>
            <wp:anchor distT="0" distB="0" distL="114300" distR="114300" simplePos="0" relativeHeight="251659264" behindDoc="1" locked="1" layoutInCell="0" allowOverlap="1" wp14:anchorId="436E029C" wp14:editId="6E66E659">
              <wp:simplePos x="0" y="0"/>
              <wp:positionH relativeFrom="page">
                <wp:posOffset>899160</wp:posOffset>
              </wp:positionH>
              <wp:positionV relativeFrom="paragraph">
                <wp:posOffset>0</wp:posOffset>
              </wp:positionV>
              <wp:extent cx="5761990" cy="12065"/>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99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9FA8742" id="Rectangle 5" o:spid="_x0000_s1026" style="position:absolute;margin-left:70.8pt;margin-top:0;width:453.7pt;height:.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" o:allowincell="f" fillcolor="black" stroked="f" strokeweight="0">
              <w10:wrap anchorx="page"/>
              <w10:anchorlock/>
            </v:rect>
          </w:pict>
        </mc:Fallback>
      </mc:AlternateContent>
    </w:r>
  </w:p>
  <w:p w14:paraId="208DE7A2" w14:textId="77777777" w:rsidR="0097232E" w:rsidRDefault="0097232E">
    <w:pPr>
      <w:spacing w:line="240" w:lineRule="exact"/>
      <w:rPr>
        <w:b/>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0A056" w14:textId="77777777" w:rsidR="0097232E" w:rsidRDefault="0097232E">
    <w:pPr>
      <w:pStyle w:val="Nagwek"/>
      <w:pBdr>
        <w:bottom w:val="single" w:sz="4" w:space="1" w:color="auto"/>
      </w:pBdr>
      <w:rPr>
        <w:i/>
        <w:sz w:val="20"/>
        <w:lang w:val="pl-PL"/>
      </w:rPr>
    </w:pPr>
    <w:r>
      <w:rPr>
        <w:i/>
        <w:sz w:val="20"/>
        <w:lang w:val="pl-PL"/>
      </w:rPr>
      <w:t>WARUNKI WYKONANIA I ODBIORU ROBÓT BUDOWLANYCH</w:t>
    </w:r>
    <w:r>
      <w:rPr>
        <w:i/>
        <w:lang w:val="pl-PL"/>
      </w:rPr>
      <w:t xml:space="preserve"> </w:t>
    </w:r>
    <w:r>
      <w:rPr>
        <w:i/>
        <w:sz w:val="20"/>
        <w:lang w:val="pl-PL"/>
      </w:rPr>
      <w:tab/>
      <w:t>D.07.07.01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singleLevel"/>
    <w:tmpl w:val="0000000B"/>
    <w:name w:val="WW8Num12"/>
    <w:lvl w:ilvl="0">
      <w:start w:val="2"/>
      <w:numFmt w:val="decimal"/>
      <w:lvlText w:val="%1)"/>
      <w:lvlJc w:val="left"/>
      <w:pPr>
        <w:tabs>
          <w:tab w:val="num" w:pos="0"/>
        </w:tabs>
        <w:ind w:left="2160" w:hanging="360"/>
      </w:pPr>
    </w:lvl>
  </w:abstractNum>
  <w:abstractNum w:abstractNumId="2">
    <w:nsid w:val="041971FF"/>
    <w:multiLevelType w:val="hybridMultilevel"/>
    <w:tmpl w:val="16808890"/>
    <w:lvl w:ilvl="0" w:tplc="12B272C8">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7B3040D"/>
    <w:multiLevelType w:val="hybridMultilevel"/>
    <w:tmpl w:val="381E588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
    <w:nsid w:val="0D122DC6"/>
    <w:multiLevelType w:val="hybridMultilevel"/>
    <w:tmpl w:val="801C281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
    <w:nsid w:val="11E66AAB"/>
    <w:multiLevelType w:val="hybridMultilevel"/>
    <w:tmpl w:val="C1BCE924"/>
    <w:lvl w:ilvl="0" w:tplc="08D409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200475EB"/>
    <w:multiLevelType w:val="hybridMultilevel"/>
    <w:tmpl w:val="18303E2A"/>
    <w:lvl w:ilvl="0" w:tplc="8E7C8CC8">
      <w:start w:val="1"/>
      <w:numFmt w:val="lowerLetter"/>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08647EA"/>
    <w:multiLevelType w:val="hybridMultilevel"/>
    <w:tmpl w:val="47B68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7394F24"/>
    <w:multiLevelType w:val="multilevel"/>
    <w:tmpl w:val="B8B0EDC6"/>
    <w:lvl w:ilvl="0">
      <w:start w:val="1"/>
      <w:numFmt w:val="decimal"/>
      <w:lvlText w:val="%1."/>
      <w:lvlJc w:val="left"/>
      <w:pPr>
        <w:ind w:left="360" w:hanging="360"/>
      </w:pPr>
      <w:rPr>
        <w:rFonts w:hint="default"/>
      </w:rPr>
    </w:lvl>
    <w:lvl w:ilvl="1">
      <w:start w:val="1"/>
      <w:numFmt w:val="decimal"/>
      <w:lvlText w:val="%1.%2."/>
      <w:lvlJc w:val="left"/>
      <w:pPr>
        <w:ind w:left="573"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9">
    <w:nsid w:val="394B3312"/>
    <w:multiLevelType w:val="hybridMultilevel"/>
    <w:tmpl w:val="05D867C4"/>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
    <w:nsid w:val="3B1A0DF8"/>
    <w:multiLevelType w:val="hybridMultilevel"/>
    <w:tmpl w:val="F85C7B54"/>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B3F2831"/>
    <w:multiLevelType w:val="hybridMultilevel"/>
    <w:tmpl w:val="A4283500"/>
    <w:lvl w:ilvl="0" w:tplc="9B80F162">
      <w:start w:val="1"/>
      <w:numFmt w:val="lowerLetter"/>
      <w:lvlText w:val="%1)"/>
      <w:lvlJc w:val="left"/>
      <w:pPr>
        <w:ind w:left="360" w:hanging="360"/>
      </w:pPr>
      <w:rPr>
        <w:rFonts w:ascii="Verdana" w:eastAsia="Times New Roman" w:hAnsi="Verdana" w:cs="Arial"/>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3E5B6919"/>
    <w:multiLevelType w:val="hybridMultilevel"/>
    <w:tmpl w:val="6C686C6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3F7768C1"/>
    <w:multiLevelType w:val="hybridMultilevel"/>
    <w:tmpl w:val="422CFF86"/>
    <w:lvl w:ilvl="0" w:tplc="12B272C8">
      <w:start w:val="1"/>
      <w:numFmt w:val="bullet"/>
      <w:lvlText w:val=""/>
      <w:lvlJc w:val="left"/>
      <w:pPr>
        <w:tabs>
          <w:tab w:val="num" w:pos="840"/>
        </w:tabs>
        <w:ind w:left="8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402D3480"/>
    <w:multiLevelType w:val="hybridMultilevel"/>
    <w:tmpl w:val="90081F62"/>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5">
    <w:nsid w:val="4305518B"/>
    <w:multiLevelType w:val="hybridMultilevel"/>
    <w:tmpl w:val="B9E65128"/>
    <w:lvl w:ilvl="0" w:tplc="E49857DA">
      <w:start w:val="1"/>
      <w:numFmt w:val="decimal"/>
      <w:lvlText w:val="%1."/>
      <w:lvlJc w:val="left"/>
      <w:pPr>
        <w:tabs>
          <w:tab w:val="num" w:pos="786"/>
        </w:tabs>
        <w:ind w:left="786"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5A5D6F42"/>
    <w:multiLevelType w:val="hybridMultilevel"/>
    <w:tmpl w:val="B4965F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BA75579"/>
    <w:multiLevelType w:val="hybridMultilevel"/>
    <w:tmpl w:val="A84024FE"/>
    <w:lvl w:ilvl="0" w:tplc="181A045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8">
    <w:nsid w:val="60184288"/>
    <w:multiLevelType w:val="hybridMultilevel"/>
    <w:tmpl w:val="2A8216C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9">
    <w:nsid w:val="71105265"/>
    <w:multiLevelType w:val="hybridMultilevel"/>
    <w:tmpl w:val="692C51BA"/>
    <w:lvl w:ilvl="0" w:tplc="C06A2AB6">
      <w:start w:val="1"/>
      <w:numFmt w:val="decimal"/>
      <w:lvlText w:val="%1)"/>
      <w:lvlJc w:val="left"/>
      <w:pPr>
        <w:tabs>
          <w:tab w:val="num" w:pos="720"/>
        </w:tabs>
        <w:ind w:left="720" w:hanging="360"/>
      </w:pPr>
      <w:rPr>
        <w:rFonts w:ascii="Verdana" w:eastAsia="Times New Roman" w:hAnsi="Verdana" w:cs="Arial"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74496EAB"/>
    <w:multiLevelType w:val="hybridMultilevel"/>
    <w:tmpl w:val="C458E9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7E9268A8"/>
    <w:multiLevelType w:val="hybridMultilevel"/>
    <w:tmpl w:val="A9E43A0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F27411E"/>
    <w:multiLevelType w:val="hybridMultilevel"/>
    <w:tmpl w:val="18F4888A"/>
    <w:lvl w:ilvl="0" w:tplc="F040465A">
      <w:start w:val="1"/>
      <w:numFmt w:val="bullet"/>
      <w:lvlText w:val=""/>
      <w:lvlJc w:val="left"/>
      <w:pPr>
        <w:tabs>
          <w:tab w:val="num" w:pos="0"/>
        </w:tabs>
        <w:ind w:left="0" w:firstLine="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3"/>
        <w:numFmt w:val="bullet"/>
        <w:lvlText w:val="-"/>
        <w:legacy w:legacy="1" w:legacySpace="0" w:legacyIndent="360"/>
        <w:lvlJc w:val="left"/>
        <w:pPr>
          <w:ind w:left="360" w:hanging="360"/>
        </w:pPr>
      </w:lvl>
    </w:lvlOverride>
  </w:num>
  <w:num w:numId="4">
    <w:abstractNumId w:val="13"/>
  </w:num>
  <w:num w:numId="5">
    <w:abstractNumId w:val="2"/>
  </w:num>
  <w:num w:numId="6">
    <w:abstractNumId w:val="15"/>
  </w:num>
  <w:num w:numId="7">
    <w:abstractNumId w:val="21"/>
  </w:num>
  <w:num w:numId="8">
    <w:abstractNumId w:val="0"/>
    <w:lvlOverride w:ilvl="0">
      <w:lvl w:ilvl="0">
        <w:numFmt w:val="bullet"/>
        <w:lvlText w:val=""/>
        <w:legacy w:legacy="1" w:legacySpace="0" w:legacyIndent="283"/>
        <w:lvlJc w:val="left"/>
        <w:pPr>
          <w:ind w:left="283" w:hanging="283"/>
        </w:pPr>
        <w:rPr>
          <w:rFonts w:ascii="Symbol" w:hAnsi="Symbol" w:hint="default"/>
          <w:sz w:val="20"/>
        </w:rPr>
      </w:lvl>
    </w:lvlOverride>
  </w:num>
  <w:num w:numId="9">
    <w:abstractNumId w:val="7"/>
  </w:num>
  <w:num w:numId="10">
    <w:abstractNumId w:val="1"/>
  </w:num>
  <w:num w:numId="11">
    <w:abstractNumId w:val="12"/>
  </w:num>
  <w:num w:numId="12">
    <w:abstractNumId w:val="9"/>
  </w:num>
  <w:num w:numId="13">
    <w:abstractNumId w:val="6"/>
  </w:num>
  <w:num w:numId="14">
    <w:abstractNumId w:val="4"/>
  </w:num>
  <w:num w:numId="15">
    <w:abstractNumId w:val="22"/>
  </w:num>
  <w:num w:numId="16">
    <w:abstractNumId w:val="18"/>
  </w:num>
  <w:num w:numId="17">
    <w:abstractNumId w:val="14"/>
  </w:num>
  <w:num w:numId="18">
    <w:abstractNumId w:val="11"/>
  </w:num>
  <w:num w:numId="19">
    <w:abstractNumId w:val="17"/>
  </w:num>
  <w:num w:numId="20">
    <w:abstractNumId w:val="5"/>
  </w:num>
  <w:num w:numId="21">
    <w:abstractNumId w:val="10"/>
  </w:num>
  <w:num w:numId="22">
    <w:abstractNumId w:val="3"/>
  </w:num>
  <w:num w:numId="23">
    <w:abstractNumId w:val="19"/>
  </w:num>
  <w:num w:numId="24">
    <w:abstractNumId w:val="16"/>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960"/>
    <w:rsid w:val="00076CC4"/>
    <w:rsid w:val="000A43CC"/>
    <w:rsid w:val="000B1673"/>
    <w:rsid w:val="0011351C"/>
    <w:rsid w:val="00121E15"/>
    <w:rsid w:val="00187B47"/>
    <w:rsid w:val="001E2FA1"/>
    <w:rsid w:val="00290099"/>
    <w:rsid w:val="00316923"/>
    <w:rsid w:val="00352643"/>
    <w:rsid w:val="00360026"/>
    <w:rsid w:val="003C3D2C"/>
    <w:rsid w:val="00410AF4"/>
    <w:rsid w:val="0048128D"/>
    <w:rsid w:val="004A5EAB"/>
    <w:rsid w:val="004C6744"/>
    <w:rsid w:val="005C30B5"/>
    <w:rsid w:val="00633777"/>
    <w:rsid w:val="0064181E"/>
    <w:rsid w:val="006D22F7"/>
    <w:rsid w:val="00715F48"/>
    <w:rsid w:val="00771928"/>
    <w:rsid w:val="007E4CDF"/>
    <w:rsid w:val="00875501"/>
    <w:rsid w:val="008911AE"/>
    <w:rsid w:val="0097232E"/>
    <w:rsid w:val="00974883"/>
    <w:rsid w:val="009816C8"/>
    <w:rsid w:val="009951F9"/>
    <w:rsid w:val="009F42FA"/>
    <w:rsid w:val="009F7019"/>
    <w:rsid w:val="00A53B4E"/>
    <w:rsid w:val="00A83B3F"/>
    <w:rsid w:val="00AC02FF"/>
    <w:rsid w:val="00AC1B81"/>
    <w:rsid w:val="00B13519"/>
    <w:rsid w:val="00B22211"/>
    <w:rsid w:val="00B37960"/>
    <w:rsid w:val="00C55193"/>
    <w:rsid w:val="00CA54B8"/>
    <w:rsid w:val="00CB61C4"/>
    <w:rsid w:val="00D17AAA"/>
    <w:rsid w:val="00D204CF"/>
    <w:rsid w:val="00D27FAC"/>
    <w:rsid w:val="00D46FE7"/>
    <w:rsid w:val="00D6164B"/>
    <w:rsid w:val="00D75398"/>
    <w:rsid w:val="00DB514F"/>
    <w:rsid w:val="00DD45FE"/>
    <w:rsid w:val="00E3305A"/>
    <w:rsid w:val="00E43CA6"/>
    <w:rsid w:val="00E608CB"/>
    <w:rsid w:val="00E94A1D"/>
    <w:rsid w:val="00EF22A8"/>
    <w:rsid w:val="00FD47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D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B37960"/>
    <w:pPr>
      <w:keepNext/>
      <w:keepLines/>
      <w:widowControl w:val="0"/>
      <w:spacing w:before="480" w:after="0" w:line="240" w:lineRule="auto"/>
      <w:outlineLvl w:val="0"/>
    </w:pPr>
    <w:rPr>
      <w:rFonts w:asciiTheme="majorHAnsi" w:eastAsiaTheme="majorEastAsia" w:hAnsiTheme="majorHAnsi" w:cstheme="majorBidi"/>
      <w:b/>
      <w:bCs/>
      <w:snapToGrid w:val="0"/>
      <w:color w:val="2E74B5" w:themeColor="accent1" w:themeShade="BF"/>
      <w:sz w:val="28"/>
      <w:szCs w:val="28"/>
      <w:lang w:val="en-US" w:eastAsia="pl-PL"/>
    </w:rPr>
  </w:style>
  <w:style w:type="paragraph" w:styleId="Nagwek2">
    <w:name w:val="heading 2"/>
    <w:basedOn w:val="Normalny"/>
    <w:link w:val="Nagwek2Znak"/>
    <w:qFormat/>
    <w:rsid w:val="00B37960"/>
    <w:pPr>
      <w:keepNext/>
      <w:overflowPunct w:val="0"/>
      <w:autoSpaceDE w:val="0"/>
      <w:autoSpaceDN w:val="0"/>
      <w:adjustRightInd w:val="0"/>
      <w:spacing w:before="120" w:after="120" w:line="240" w:lineRule="auto"/>
      <w:jc w:val="both"/>
      <w:outlineLvl w:val="1"/>
    </w:pPr>
    <w:rPr>
      <w:rFonts w:ascii="Times New Roman" w:eastAsia="Times New Roman" w:hAnsi="Times New Roman" w:cs="Times New Roman"/>
      <w:b/>
      <w:sz w:val="20"/>
      <w:szCs w:val="20"/>
      <w:lang w:eastAsia="pl-PL"/>
    </w:rPr>
  </w:style>
  <w:style w:type="paragraph" w:styleId="Nagwek4">
    <w:name w:val="heading 4"/>
    <w:basedOn w:val="Normalny"/>
    <w:next w:val="Normalny"/>
    <w:link w:val="Nagwek4Znak"/>
    <w:uiPriority w:val="9"/>
    <w:semiHidden/>
    <w:unhideWhenUsed/>
    <w:qFormat/>
    <w:rsid w:val="00B37960"/>
    <w:pPr>
      <w:keepNext/>
      <w:keepLines/>
      <w:widowControl w:val="0"/>
      <w:spacing w:before="200" w:after="0" w:line="240" w:lineRule="auto"/>
      <w:outlineLvl w:val="3"/>
    </w:pPr>
    <w:rPr>
      <w:rFonts w:asciiTheme="majorHAnsi" w:eastAsiaTheme="majorEastAsia" w:hAnsiTheme="majorHAnsi" w:cstheme="majorBidi"/>
      <w:b/>
      <w:bCs/>
      <w:i/>
      <w:iCs/>
      <w:snapToGrid w:val="0"/>
      <w:color w:val="5B9BD5" w:themeColor="accent1"/>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37960"/>
    <w:rPr>
      <w:rFonts w:asciiTheme="majorHAnsi" w:eastAsiaTheme="majorEastAsia" w:hAnsiTheme="majorHAnsi" w:cstheme="majorBidi"/>
      <w:b/>
      <w:bCs/>
      <w:snapToGrid w:val="0"/>
      <w:color w:val="2E74B5" w:themeColor="accent1" w:themeShade="BF"/>
      <w:sz w:val="28"/>
      <w:szCs w:val="28"/>
      <w:lang w:val="en-US" w:eastAsia="pl-PL"/>
    </w:rPr>
  </w:style>
  <w:style w:type="character" w:customStyle="1" w:styleId="Nagwek2Znak">
    <w:name w:val="Nagłówek 2 Znak"/>
    <w:basedOn w:val="Domylnaczcionkaakapitu"/>
    <w:link w:val="Nagwek2"/>
    <w:rsid w:val="00B37960"/>
    <w:rPr>
      <w:rFonts w:ascii="Times New Roman" w:eastAsia="Times New Roman" w:hAnsi="Times New Roman" w:cs="Times New Roman"/>
      <w:b/>
      <w:sz w:val="20"/>
      <w:szCs w:val="20"/>
      <w:lang w:eastAsia="pl-PL"/>
    </w:rPr>
  </w:style>
  <w:style w:type="table" w:styleId="Tabela-Siatka">
    <w:name w:val="Table Grid"/>
    <w:basedOn w:val="Standardowy"/>
    <w:rsid w:val="00B37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basedOn w:val="Domylnaczcionkaakapitu"/>
    <w:link w:val="Nagwek4"/>
    <w:uiPriority w:val="9"/>
    <w:semiHidden/>
    <w:rsid w:val="00B37960"/>
    <w:rPr>
      <w:rFonts w:asciiTheme="majorHAnsi" w:eastAsiaTheme="majorEastAsia" w:hAnsiTheme="majorHAnsi" w:cstheme="majorBidi"/>
      <w:b/>
      <w:bCs/>
      <w:i/>
      <w:iCs/>
      <w:snapToGrid w:val="0"/>
      <w:color w:val="5B9BD5" w:themeColor="accent1"/>
      <w:sz w:val="24"/>
      <w:szCs w:val="20"/>
      <w:lang w:val="en-US" w:eastAsia="pl-PL"/>
    </w:rPr>
  </w:style>
  <w:style w:type="character" w:styleId="Odwoanieprzypisudolnego">
    <w:name w:val="footnote reference"/>
    <w:semiHidden/>
    <w:rsid w:val="00B37960"/>
  </w:style>
  <w:style w:type="character" w:customStyle="1" w:styleId="header1">
    <w:name w:val="header1"/>
    <w:rsid w:val="00B37960"/>
    <w:rPr>
      <w:rFonts w:ascii="Times New Roman" w:hAnsi="Times New Roman"/>
      <w:b/>
      <w:sz w:val="36"/>
    </w:rPr>
  </w:style>
  <w:style w:type="character" w:customStyle="1" w:styleId="header2">
    <w:name w:val="header2"/>
    <w:rsid w:val="00B37960"/>
    <w:rPr>
      <w:rFonts w:ascii="Times New Roman" w:hAnsi="Times New Roman"/>
      <w:b/>
      <w:sz w:val="36"/>
    </w:rPr>
  </w:style>
  <w:style w:type="character" w:customStyle="1" w:styleId="header3">
    <w:name w:val="header3"/>
    <w:rsid w:val="00B37960"/>
    <w:rPr>
      <w:rFonts w:ascii="Times New Roman" w:hAnsi="Times New Roman"/>
      <w:b/>
      <w:sz w:val="36"/>
    </w:rPr>
  </w:style>
  <w:style w:type="character" w:customStyle="1" w:styleId="podpunkt">
    <w:name w:val="podpunkt"/>
    <w:rsid w:val="00B37960"/>
    <w:rPr>
      <w:rFonts w:ascii="Times New Roman" w:hAnsi="Times New Roman"/>
      <w:b/>
    </w:rPr>
  </w:style>
  <w:style w:type="paragraph" w:customStyle="1" w:styleId="paragraf">
    <w:name w:val="paragraf"/>
    <w:basedOn w:val="Normalny"/>
    <w:rsid w:val="00B37960"/>
    <w:pPr>
      <w:widowControl w:val="0"/>
      <w:spacing w:after="0" w:line="240" w:lineRule="auto"/>
      <w:ind w:firstLine="339"/>
      <w:jc w:val="both"/>
    </w:pPr>
    <w:rPr>
      <w:rFonts w:ascii="Times New Roman" w:eastAsia="Times New Roman" w:hAnsi="Times New Roman" w:cs="Times New Roman"/>
      <w:b/>
      <w:snapToGrid w:val="0"/>
      <w:sz w:val="24"/>
      <w:szCs w:val="20"/>
      <w:lang w:val="en-US" w:eastAsia="pl-PL"/>
    </w:rPr>
  </w:style>
  <w:style w:type="character" w:customStyle="1" w:styleId="podpodpunkt">
    <w:name w:val="podpodpunkt"/>
    <w:rsid w:val="00B37960"/>
  </w:style>
  <w:style w:type="character" w:customStyle="1" w:styleId="punkt">
    <w:name w:val="punkt"/>
    <w:rsid w:val="00B37960"/>
    <w:rPr>
      <w:rFonts w:ascii="Times New Roman" w:hAnsi="Times New Roman"/>
      <w:b/>
      <w:sz w:val="28"/>
    </w:rPr>
  </w:style>
  <w:style w:type="paragraph" w:customStyle="1" w:styleId="minus">
    <w:name w:val="minus"/>
    <w:basedOn w:val="Normalny"/>
    <w:rsid w:val="00B37960"/>
    <w:pPr>
      <w:widowControl w:val="0"/>
      <w:spacing w:after="0" w:line="240" w:lineRule="auto"/>
      <w:ind w:left="736" w:hanging="397"/>
      <w:jc w:val="both"/>
    </w:pPr>
    <w:rPr>
      <w:rFonts w:ascii="Times New Roman" w:eastAsia="Times New Roman" w:hAnsi="Times New Roman" w:cs="Times New Roman"/>
      <w:b/>
      <w:snapToGrid w:val="0"/>
      <w:sz w:val="24"/>
      <w:szCs w:val="20"/>
      <w:lang w:val="en-US" w:eastAsia="pl-PL"/>
    </w:rPr>
  </w:style>
  <w:style w:type="character" w:customStyle="1" w:styleId="kontynuacja">
    <w:name w:val="kontynuacja"/>
    <w:rsid w:val="00B37960"/>
    <w:rPr>
      <w:rFonts w:ascii="Times New Roman" w:hAnsi="Times New Roman"/>
      <w:b/>
    </w:rPr>
  </w:style>
  <w:style w:type="paragraph" w:styleId="Nagwek">
    <w:name w:val="header"/>
    <w:basedOn w:val="Normalny"/>
    <w:link w:val="NagwekZnak"/>
    <w:semiHidden/>
    <w:rsid w:val="00B37960"/>
    <w:pPr>
      <w:widowControl w:val="0"/>
      <w:tabs>
        <w:tab w:val="center" w:pos="4536"/>
        <w:tab w:val="right" w:pos="9072"/>
      </w:tabs>
      <w:spacing w:after="0" w:line="240" w:lineRule="auto"/>
    </w:pPr>
    <w:rPr>
      <w:rFonts w:ascii="Times New Roman" w:eastAsia="Times New Roman" w:hAnsi="Times New Roman" w:cs="Times New Roman"/>
      <w:snapToGrid w:val="0"/>
      <w:sz w:val="24"/>
      <w:szCs w:val="20"/>
      <w:lang w:val="en-US" w:eastAsia="pl-PL"/>
    </w:rPr>
  </w:style>
  <w:style w:type="character" w:customStyle="1" w:styleId="NagwekZnak">
    <w:name w:val="Nagłówek Znak"/>
    <w:basedOn w:val="Domylnaczcionkaakapitu"/>
    <w:link w:val="Nagwek"/>
    <w:semiHidden/>
    <w:rsid w:val="00B37960"/>
    <w:rPr>
      <w:rFonts w:ascii="Times New Roman" w:eastAsia="Times New Roman" w:hAnsi="Times New Roman" w:cs="Times New Roman"/>
      <w:snapToGrid w:val="0"/>
      <w:sz w:val="24"/>
      <w:szCs w:val="20"/>
      <w:lang w:val="en-US" w:eastAsia="pl-PL"/>
    </w:rPr>
  </w:style>
  <w:style w:type="paragraph" w:styleId="Stopka">
    <w:name w:val="footer"/>
    <w:basedOn w:val="Normalny"/>
    <w:link w:val="StopkaZnak"/>
    <w:uiPriority w:val="99"/>
    <w:rsid w:val="00B37960"/>
    <w:pPr>
      <w:widowControl w:val="0"/>
      <w:tabs>
        <w:tab w:val="center" w:pos="4536"/>
        <w:tab w:val="right" w:pos="9072"/>
      </w:tabs>
      <w:spacing w:after="0" w:line="240" w:lineRule="auto"/>
    </w:pPr>
    <w:rPr>
      <w:rFonts w:ascii="Times New Roman" w:eastAsia="Times New Roman" w:hAnsi="Times New Roman" w:cs="Times New Roman"/>
      <w:snapToGrid w:val="0"/>
      <w:sz w:val="24"/>
      <w:szCs w:val="20"/>
      <w:lang w:val="en-US" w:eastAsia="pl-PL"/>
    </w:rPr>
  </w:style>
  <w:style w:type="character" w:customStyle="1" w:styleId="StopkaZnak">
    <w:name w:val="Stopka Znak"/>
    <w:basedOn w:val="Domylnaczcionkaakapitu"/>
    <w:link w:val="Stopka"/>
    <w:uiPriority w:val="99"/>
    <w:rsid w:val="00B37960"/>
    <w:rPr>
      <w:rFonts w:ascii="Times New Roman" w:eastAsia="Times New Roman" w:hAnsi="Times New Roman" w:cs="Times New Roman"/>
      <w:snapToGrid w:val="0"/>
      <w:sz w:val="24"/>
      <w:szCs w:val="20"/>
      <w:lang w:val="en-US" w:eastAsia="pl-PL"/>
    </w:rPr>
  </w:style>
  <w:style w:type="character" w:styleId="Numerstrony">
    <w:name w:val="page number"/>
    <w:basedOn w:val="Domylnaczcionkaakapitu"/>
    <w:semiHidden/>
    <w:rsid w:val="00B37960"/>
  </w:style>
  <w:style w:type="paragraph" w:styleId="Tekstpodstawowy">
    <w:name w:val="Body Text"/>
    <w:basedOn w:val="Normalny"/>
    <w:link w:val="TekstpodstawowyZnak"/>
    <w:semiHidden/>
    <w:rsid w:val="00B37960"/>
    <w:pPr>
      <w:tabs>
        <w:tab w:val="left" w:pos="-1440"/>
        <w:tab w:val="left" w:pos="-720"/>
        <w:tab w:val="left" w:pos="1"/>
        <w:tab w:val="left" w:pos="258"/>
        <w:tab w:val="left" w:pos="426"/>
        <w:tab w:val="left" w:pos="7914"/>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tLeast"/>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semiHidden/>
    <w:rsid w:val="00B37960"/>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rsid w:val="00B37960"/>
    <w:rPr>
      <w:rFonts w:ascii="Times New Roman" w:eastAsia="Times New Roman" w:hAnsi="Times New Roman" w:cs="Times New Roman"/>
      <w:snapToGrid w:val="0"/>
      <w:sz w:val="24"/>
      <w:szCs w:val="20"/>
      <w:lang w:eastAsia="pl-PL"/>
    </w:rPr>
  </w:style>
  <w:style w:type="paragraph" w:styleId="Tekstpodstawowywcity">
    <w:name w:val="Body Text Indent"/>
    <w:basedOn w:val="Normalny"/>
    <w:link w:val="TekstpodstawowywcityZnak"/>
    <w:semiHidden/>
    <w:rsid w:val="00B37960"/>
    <w:pPr>
      <w:tabs>
        <w:tab w:val="left" w:pos="0"/>
        <w:tab w:val="left" w:pos="425"/>
        <w:tab w:val="left" w:pos="736"/>
        <w:tab w:val="left" w:pos="1020"/>
        <w:tab w:val="left" w:pos="1360"/>
        <w:tab w:val="left" w:pos="1700"/>
        <w:tab w:val="left" w:pos="2410"/>
        <w:tab w:val="left" w:pos="2721"/>
        <w:tab w:val="left" w:pos="3061"/>
        <w:tab w:val="left" w:pos="3119"/>
        <w:tab w:val="left" w:pos="5668"/>
      </w:tabs>
      <w:spacing w:after="0" w:line="240" w:lineRule="auto"/>
      <w:ind w:left="3119" w:hanging="2693"/>
      <w:jc w:val="both"/>
    </w:pPr>
    <w:rPr>
      <w:rFonts w:ascii="Times New Roman" w:eastAsia="Times New Roman" w:hAnsi="Times New Roman" w:cs="Times New Roman"/>
      <w:snapToGrid w:val="0"/>
      <w:sz w:val="24"/>
      <w:szCs w:val="20"/>
      <w:lang w:eastAsia="pl-PL"/>
    </w:rPr>
  </w:style>
  <w:style w:type="paragraph" w:styleId="Tekstpodstawowy2">
    <w:name w:val="Body Text 2"/>
    <w:basedOn w:val="Normalny"/>
    <w:link w:val="Tekstpodstawowy2Znak"/>
    <w:semiHidden/>
    <w:rsid w:val="00B37960"/>
    <w:pPr>
      <w:tabs>
        <w:tab w:val="left" w:pos="0"/>
        <w:tab w:val="left" w:pos="425"/>
        <w:tab w:val="left" w:pos="736"/>
        <w:tab w:val="left" w:pos="1020"/>
        <w:tab w:val="left" w:pos="1360"/>
        <w:tab w:val="left" w:pos="1700"/>
        <w:tab w:val="left" w:pos="2041"/>
        <w:tab w:val="left" w:pos="2380"/>
        <w:tab w:val="left" w:pos="2721"/>
        <w:tab w:val="left" w:pos="3061"/>
        <w:tab w:val="left" w:pos="3402"/>
        <w:tab w:val="left" w:pos="5668"/>
      </w:tabs>
      <w:spacing w:after="0" w:line="240" w:lineRule="auto"/>
      <w:jc w:val="both"/>
    </w:pPr>
    <w:rPr>
      <w:rFonts w:ascii="Times New Roman" w:eastAsia="Times New Roman" w:hAnsi="Times New Roman" w:cs="Times New Roman"/>
      <w:snapToGrid w:val="0"/>
      <w:sz w:val="20"/>
      <w:szCs w:val="20"/>
      <w:lang w:eastAsia="pl-PL"/>
    </w:rPr>
  </w:style>
  <w:style w:type="character" w:customStyle="1" w:styleId="Tekstpodstawowy2Znak">
    <w:name w:val="Tekst podstawowy 2 Znak"/>
    <w:basedOn w:val="Domylnaczcionkaakapitu"/>
    <w:link w:val="Tekstpodstawowy2"/>
    <w:semiHidden/>
    <w:rsid w:val="00B37960"/>
    <w:rPr>
      <w:rFonts w:ascii="Times New Roman" w:eastAsia="Times New Roman" w:hAnsi="Times New Roman" w:cs="Times New Roman"/>
      <w:snapToGrid w:val="0"/>
      <w:sz w:val="20"/>
      <w:szCs w:val="20"/>
      <w:lang w:eastAsia="pl-PL"/>
    </w:rPr>
  </w:style>
  <w:style w:type="character" w:customStyle="1" w:styleId="Tekstpodstawowywcity2Znak">
    <w:name w:val="Tekst podstawowy wcięty 2 Znak"/>
    <w:basedOn w:val="Domylnaczcionkaakapitu"/>
    <w:link w:val="Tekstpodstawowywcity2"/>
    <w:semiHidden/>
    <w:rsid w:val="00B37960"/>
    <w:rPr>
      <w:rFonts w:ascii="Times New Roman" w:eastAsia="Times New Roman" w:hAnsi="Times New Roman" w:cs="Times New Roman"/>
      <w:snapToGrid w:val="0"/>
      <w:sz w:val="24"/>
      <w:szCs w:val="20"/>
      <w:lang w:eastAsia="pl-PL"/>
    </w:rPr>
  </w:style>
  <w:style w:type="paragraph" w:styleId="Tekstpodstawowywcity2">
    <w:name w:val="Body Text Indent 2"/>
    <w:basedOn w:val="Normalny"/>
    <w:link w:val="Tekstpodstawowywcity2Znak"/>
    <w:semiHidden/>
    <w:rsid w:val="00B37960"/>
    <w:pPr>
      <w:tabs>
        <w:tab w:val="left" w:pos="0"/>
        <w:tab w:val="left" w:pos="425"/>
        <w:tab w:val="left" w:pos="736"/>
        <w:tab w:val="left" w:pos="1020"/>
        <w:tab w:val="left" w:pos="1360"/>
        <w:tab w:val="left" w:pos="1700"/>
        <w:tab w:val="left" w:pos="2041"/>
        <w:tab w:val="left" w:pos="2380"/>
        <w:tab w:val="left" w:pos="2721"/>
        <w:tab w:val="left" w:pos="3061"/>
        <w:tab w:val="left" w:pos="3402"/>
        <w:tab w:val="left" w:pos="5668"/>
      </w:tabs>
      <w:spacing w:after="0" w:line="240" w:lineRule="auto"/>
      <w:ind w:left="426"/>
      <w:jc w:val="both"/>
    </w:pPr>
    <w:rPr>
      <w:rFonts w:ascii="Times New Roman" w:eastAsia="Times New Roman" w:hAnsi="Times New Roman" w:cs="Times New Roman"/>
      <w:snapToGrid w:val="0"/>
      <w:sz w:val="24"/>
      <w:szCs w:val="20"/>
      <w:lang w:eastAsia="pl-PL"/>
    </w:rPr>
  </w:style>
  <w:style w:type="character" w:customStyle="1" w:styleId="Tekstpodstawowywcity3Znak">
    <w:name w:val="Tekst podstawowy wcięty 3 Znak"/>
    <w:basedOn w:val="Domylnaczcionkaakapitu"/>
    <w:link w:val="Tekstpodstawowywcity3"/>
    <w:semiHidden/>
    <w:rsid w:val="00B37960"/>
    <w:rPr>
      <w:rFonts w:ascii="Times New Roman" w:eastAsia="Times New Roman" w:hAnsi="Times New Roman" w:cs="Times New Roman"/>
      <w:snapToGrid w:val="0"/>
      <w:sz w:val="24"/>
      <w:szCs w:val="20"/>
      <w:lang w:eastAsia="pl-PL"/>
    </w:rPr>
  </w:style>
  <w:style w:type="paragraph" w:styleId="Tekstpodstawowywcity3">
    <w:name w:val="Body Text Indent 3"/>
    <w:basedOn w:val="Normalny"/>
    <w:link w:val="Tekstpodstawowywcity3Znak"/>
    <w:semiHidden/>
    <w:rsid w:val="00B37960"/>
    <w:pPr>
      <w:tabs>
        <w:tab w:val="left" w:pos="0"/>
        <w:tab w:val="left" w:pos="425"/>
        <w:tab w:val="left" w:pos="736"/>
        <w:tab w:val="left" w:pos="1020"/>
        <w:tab w:val="left" w:pos="1360"/>
        <w:tab w:val="left" w:pos="1700"/>
        <w:tab w:val="left" w:pos="2041"/>
        <w:tab w:val="left" w:pos="2380"/>
        <w:tab w:val="left" w:pos="2721"/>
        <w:tab w:val="left" w:pos="3061"/>
        <w:tab w:val="left" w:pos="3402"/>
        <w:tab w:val="left" w:pos="5668"/>
      </w:tabs>
      <w:spacing w:after="0" w:line="240" w:lineRule="auto"/>
      <w:ind w:left="425"/>
      <w:jc w:val="both"/>
    </w:pPr>
    <w:rPr>
      <w:rFonts w:ascii="Times New Roman" w:eastAsia="Times New Roman" w:hAnsi="Times New Roman" w:cs="Times New Roman"/>
      <w:snapToGrid w:val="0"/>
      <w:sz w:val="24"/>
      <w:szCs w:val="20"/>
      <w:lang w:eastAsia="pl-PL"/>
    </w:rPr>
  </w:style>
  <w:style w:type="paragraph" w:customStyle="1" w:styleId="Tekstpodstawowy21">
    <w:name w:val="Tekst podstawowy 21"/>
    <w:basedOn w:val="Normalny"/>
    <w:rsid w:val="00B37960"/>
    <w:pPr>
      <w:widowControl w:val="0"/>
      <w:suppressAutoHyphens/>
      <w:autoSpaceDE w:val="0"/>
      <w:spacing w:after="0" w:line="100" w:lineRule="atLeast"/>
      <w:jc w:val="both"/>
    </w:pPr>
    <w:rPr>
      <w:rFonts w:ascii="Times New Roman" w:eastAsia="Times New Roman" w:hAnsi="Times New Roman" w:cs="Times New Roman"/>
      <w:color w:val="000000"/>
      <w:sz w:val="24"/>
      <w:szCs w:val="24"/>
    </w:rPr>
  </w:style>
  <w:style w:type="paragraph" w:customStyle="1" w:styleId="FR1">
    <w:name w:val="FR1"/>
    <w:rsid w:val="00B37960"/>
    <w:pPr>
      <w:widowControl w:val="0"/>
      <w:suppressAutoHyphens/>
      <w:autoSpaceDE w:val="0"/>
      <w:spacing w:before="220" w:after="0" w:line="240" w:lineRule="auto"/>
      <w:ind w:left="200"/>
    </w:pPr>
    <w:rPr>
      <w:rFonts w:ascii="Arial" w:eastAsia="Arial" w:hAnsi="Arial" w:cs="Arial"/>
      <w:b/>
      <w:bCs/>
      <w:sz w:val="18"/>
      <w:szCs w:val="18"/>
    </w:rPr>
  </w:style>
  <w:style w:type="paragraph" w:styleId="Lista-kontynuacja">
    <w:name w:val="List Continue"/>
    <w:basedOn w:val="Normalny"/>
    <w:semiHidden/>
    <w:rsid w:val="00B37960"/>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Tekstpodstawowy3Znak">
    <w:name w:val="Tekst podstawowy 3 Znak"/>
    <w:basedOn w:val="Domylnaczcionkaakapitu"/>
    <w:link w:val="Tekstpodstawowy3"/>
    <w:semiHidden/>
    <w:rsid w:val="00B37960"/>
    <w:rPr>
      <w:rFonts w:ascii="Arial" w:eastAsia="Times New Roman" w:hAnsi="Arial" w:cs="Arial"/>
      <w:snapToGrid w:val="0"/>
      <w:color w:val="000000"/>
      <w:sz w:val="20"/>
      <w:szCs w:val="24"/>
      <w:lang w:eastAsia="pl-PL"/>
    </w:rPr>
  </w:style>
  <w:style w:type="paragraph" w:styleId="Tekstpodstawowy3">
    <w:name w:val="Body Text 3"/>
    <w:basedOn w:val="Normalny"/>
    <w:link w:val="Tekstpodstawowy3Znak"/>
    <w:semiHidden/>
    <w:rsid w:val="00B37960"/>
    <w:pPr>
      <w:widowControl w:val="0"/>
      <w:spacing w:after="0" w:line="100" w:lineRule="atLeast"/>
      <w:jc w:val="both"/>
    </w:pPr>
    <w:rPr>
      <w:rFonts w:ascii="Arial" w:eastAsia="Times New Roman" w:hAnsi="Arial" w:cs="Arial"/>
      <w:snapToGrid w:val="0"/>
      <w:color w:val="000000"/>
      <w:sz w:val="20"/>
      <w:szCs w:val="24"/>
      <w:lang w:eastAsia="pl-PL"/>
    </w:rPr>
  </w:style>
  <w:style w:type="paragraph" w:customStyle="1" w:styleId="Plandokumentu">
    <w:name w:val="Plan dokumentu"/>
    <w:basedOn w:val="Normalny"/>
    <w:semiHidden/>
    <w:rsid w:val="00B37960"/>
    <w:pPr>
      <w:widowControl w:val="0"/>
      <w:shd w:val="clear" w:color="auto" w:fill="000080"/>
      <w:spacing w:after="0" w:line="240" w:lineRule="auto"/>
    </w:pPr>
    <w:rPr>
      <w:rFonts w:ascii="Tahoma" w:eastAsia="Times New Roman" w:hAnsi="Tahoma" w:cs="Tahoma"/>
      <w:snapToGrid w:val="0"/>
      <w:sz w:val="20"/>
      <w:szCs w:val="20"/>
      <w:lang w:val="en-US" w:eastAsia="pl-PL"/>
    </w:rPr>
  </w:style>
  <w:style w:type="paragraph" w:styleId="Akapitzlist">
    <w:name w:val="List Paragraph"/>
    <w:basedOn w:val="Normalny"/>
    <w:qFormat/>
    <w:rsid w:val="00B37960"/>
    <w:pPr>
      <w:widowControl w:val="0"/>
      <w:spacing w:after="0" w:line="240" w:lineRule="auto"/>
      <w:ind w:left="708"/>
    </w:pPr>
    <w:rPr>
      <w:rFonts w:ascii="Times New Roman" w:eastAsia="Times New Roman" w:hAnsi="Times New Roman" w:cs="Times New Roman"/>
      <w:snapToGrid w:val="0"/>
      <w:sz w:val="24"/>
      <w:szCs w:val="20"/>
      <w:lang w:val="en-US" w:eastAsia="pl-PL"/>
    </w:rPr>
  </w:style>
  <w:style w:type="paragraph" w:styleId="Tekstdymka">
    <w:name w:val="Balloon Text"/>
    <w:basedOn w:val="Normalny"/>
    <w:link w:val="TekstdymkaZnak"/>
    <w:uiPriority w:val="99"/>
    <w:semiHidden/>
    <w:unhideWhenUsed/>
    <w:rsid w:val="00B37960"/>
    <w:pPr>
      <w:widowControl w:val="0"/>
      <w:spacing w:after="0" w:line="240" w:lineRule="auto"/>
    </w:pPr>
    <w:rPr>
      <w:rFonts w:ascii="Tahoma" w:eastAsia="Times New Roman" w:hAnsi="Tahoma" w:cs="Tahoma"/>
      <w:snapToGrid w:val="0"/>
      <w:sz w:val="16"/>
      <w:szCs w:val="16"/>
      <w:lang w:val="en-US" w:eastAsia="pl-PL"/>
    </w:rPr>
  </w:style>
  <w:style w:type="character" w:customStyle="1" w:styleId="TekstdymkaZnak">
    <w:name w:val="Tekst dymka Znak"/>
    <w:basedOn w:val="Domylnaczcionkaakapitu"/>
    <w:link w:val="Tekstdymka"/>
    <w:uiPriority w:val="99"/>
    <w:semiHidden/>
    <w:rsid w:val="00B37960"/>
    <w:rPr>
      <w:rFonts w:ascii="Tahoma" w:eastAsia="Times New Roman" w:hAnsi="Tahoma" w:cs="Tahoma"/>
      <w:snapToGrid w:val="0"/>
      <w:sz w:val="16"/>
      <w:szCs w:val="16"/>
      <w:lang w:val="en-US" w:eastAsia="pl-PL"/>
    </w:rPr>
  </w:style>
  <w:style w:type="character" w:styleId="Uwydatnienie">
    <w:name w:val="Emphasis"/>
    <w:uiPriority w:val="20"/>
    <w:qFormat/>
    <w:rsid w:val="00B37960"/>
    <w:rPr>
      <w:i/>
      <w:iCs/>
    </w:rPr>
  </w:style>
  <w:style w:type="paragraph" w:customStyle="1" w:styleId="BodySingle">
    <w:name w:val="Body Single"/>
    <w:basedOn w:val="Normalny"/>
    <w:next w:val="Normalny"/>
    <w:rsid w:val="00B37960"/>
    <w:pPr>
      <w:widowControl w:val="0"/>
      <w:suppressAutoHyphens/>
      <w:autoSpaceDE w:val="0"/>
      <w:spacing w:before="43" w:after="43" w:line="316" w:lineRule="atLeast"/>
    </w:pPr>
    <w:rPr>
      <w:rFonts w:ascii="Arial" w:eastAsia="Arial" w:hAnsi="Arial" w:cs="Arial"/>
      <w:color w:val="000000"/>
      <w:lang w:eastAsia="ar-SA"/>
    </w:rPr>
  </w:style>
  <w:style w:type="paragraph" w:customStyle="1" w:styleId="DefaultText">
    <w:name w:val="Default Text"/>
    <w:basedOn w:val="Normalny"/>
    <w:rsid w:val="00B37960"/>
    <w:pPr>
      <w:spacing w:after="0" w:line="240" w:lineRule="auto"/>
      <w:jc w:val="both"/>
    </w:pPr>
    <w:rPr>
      <w:rFonts w:ascii="Times New Roman" w:eastAsia="Times New Roman" w:hAnsi="Times New Roman" w:cs="Times New Roman"/>
      <w:sz w:val="24"/>
      <w:szCs w:val="20"/>
      <w:lang w:eastAsia="pl-PL"/>
    </w:rPr>
  </w:style>
  <w:style w:type="paragraph" w:styleId="Tytu">
    <w:name w:val="Title"/>
    <w:basedOn w:val="Normalny"/>
    <w:link w:val="TytuZnak"/>
    <w:qFormat/>
    <w:rsid w:val="00B37960"/>
    <w:pPr>
      <w:suppressAutoHyphens/>
      <w:spacing w:after="0" w:line="240" w:lineRule="auto"/>
      <w:jc w:val="center"/>
    </w:pPr>
    <w:rPr>
      <w:rFonts w:ascii="Times New Roman" w:eastAsia="Times New Roman" w:hAnsi="Times New Roman" w:cs="Times New Roman"/>
      <w:b/>
      <w:sz w:val="24"/>
      <w:szCs w:val="20"/>
      <w:u w:val="single"/>
      <w:lang w:val="x-none" w:eastAsia="x-none"/>
    </w:rPr>
  </w:style>
  <w:style w:type="character" w:customStyle="1" w:styleId="TytuZnak">
    <w:name w:val="Tytuł Znak"/>
    <w:basedOn w:val="Domylnaczcionkaakapitu"/>
    <w:link w:val="Tytu"/>
    <w:rsid w:val="00B37960"/>
    <w:rPr>
      <w:rFonts w:ascii="Times New Roman" w:eastAsia="Times New Roman" w:hAnsi="Times New Roman" w:cs="Times New Roman"/>
      <w:b/>
      <w:sz w:val="24"/>
      <w:szCs w:val="20"/>
      <w:u w:val="single"/>
      <w:lang w:val="x-none" w:eastAsia="x-none"/>
    </w:rPr>
  </w:style>
  <w:style w:type="paragraph" w:customStyle="1" w:styleId="tekstost">
    <w:name w:val="tekst ost"/>
    <w:basedOn w:val="Normalny"/>
    <w:link w:val="tekstostZnak"/>
    <w:rsid w:val="00B37960"/>
    <w:pPr>
      <w:spacing w:after="0" w:line="240" w:lineRule="auto"/>
      <w:jc w:val="both"/>
    </w:pPr>
    <w:rPr>
      <w:rFonts w:ascii="Times New Roman" w:eastAsia="Times New Roman" w:hAnsi="Times New Roman" w:cs="Times New Roman"/>
      <w:sz w:val="20"/>
      <w:szCs w:val="20"/>
      <w:lang w:eastAsia="pl-PL"/>
    </w:rPr>
  </w:style>
  <w:style w:type="character" w:customStyle="1" w:styleId="tekstostZnak">
    <w:name w:val="tekst ost Znak"/>
    <w:link w:val="tekstost"/>
    <w:rsid w:val="00B37960"/>
    <w:rPr>
      <w:rFonts w:ascii="Times New Roman" w:eastAsia="Times New Roman" w:hAnsi="Times New Roman" w:cs="Times New Roman"/>
      <w:sz w:val="20"/>
      <w:szCs w:val="20"/>
      <w:lang w:eastAsia="pl-PL"/>
    </w:rPr>
  </w:style>
  <w:style w:type="paragraph" w:customStyle="1" w:styleId="Default">
    <w:name w:val="Default"/>
    <w:rsid w:val="00B37960"/>
    <w:pPr>
      <w:autoSpaceDE w:val="0"/>
      <w:autoSpaceDN w:val="0"/>
      <w:adjustRightInd w:val="0"/>
      <w:spacing w:after="0" w:line="240" w:lineRule="auto"/>
    </w:pPr>
    <w:rPr>
      <w:rFonts w:ascii="Verdana" w:eastAsia="Times New Roman" w:hAnsi="Verdana" w:cs="Verdana"/>
      <w:color w:val="000000"/>
      <w:sz w:val="24"/>
      <w:szCs w:val="24"/>
      <w:lang w:eastAsia="pl-PL"/>
    </w:rPr>
  </w:style>
  <w:style w:type="character" w:styleId="Odwoaniedokomentarza">
    <w:name w:val="annotation reference"/>
    <w:basedOn w:val="Domylnaczcionkaakapitu"/>
    <w:uiPriority w:val="99"/>
    <w:unhideWhenUsed/>
    <w:rsid w:val="00B37960"/>
    <w:rPr>
      <w:sz w:val="16"/>
      <w:szCs w:val="16"/>
    </w:rPr>
  </w:style>
  <w:style w:type="paragraph" w:styleId="Tekstkomentarza">
    <w:name w:val="annotation text"/>
    <w:basedOn w:val="Normalny"/>
    <w:link w:val="TekstkomentarzaZnak"/>
    <w:uiPriority w:val="99"/>
    <w:semiHidden/>
    <w:unhideWhenUsed/>
    <w:rsid w:val="00B37960"/>
    <w:pPr>
      <w:widowControl w:val="0"/>
      <w:spacing w:after="0" w:line="240" w:lineRule="auto"/>
    </w:pPr>
    <w:rPr>
      <w:rFonts w:ascii="Times New Roman" w:eastAsia="Times New Roman" w:hAnsi="Times New Roman" w:cs="Times New Roman"/>
      <w:snapToGrid w:val="0"/>
      <w:sz w:val="20"/>
      <w:szCs w:val="20"/>
      <w:lang w:val="en-US" w:eastAsia="pl-PL"/>
    </w:rPr>
  </w:style>
  <w:style w:type="character" w:customStyle="1" w:styleId="TekstkomentarzaZnak">
    <w:name w:val="Tekst komentarza Znak"/>
    <w:basedOn w:val="Domylnaczcionkaakapitu"/>
    <w:link w:val="Tekstkomentarza"/>
    <w:uiPriority w:val="99"/>
    <w:semiHidden/>
    <w:rsid w:val="00B37960"/>
    <w:rPr>
      <w:rFonts w:ascii="Times New Roman" w:eastAsia="Times New Roman" w:hAnsi="Times New Roman" w:cs="Times New Roman"/>
      <w:snapToGrid w:val="0"/>
      <w:sz w:val="20"/>
      <w:szCs w:val="20"/>
      <w:lang w:val="en-US" w:eastAsia="pl-PL"/>
    </w:rPr>
  </w:style>
  <w:style w:type="character" w:customStyle="1" w:styleId="TematkomentarzaZnak">
    <w:name w:val="Temat komentarza Znak"/>
    <w:basedOn w:val="TekstkomentarzaZnak"/>
    <w:link w:val="Tematkomentarza"/>
    <w:uiPriority w:val="99"/>
    <w:semiHidden/>
    <w:rsid w:val="00B37960"/>
    <w:rPr>
      <w:rFonts w:ascii="Times New Roman" w:eastAsia="Times New Roman" w:hAnsi="Times New Roman" w:cs="Times New Roman"/>
      <w:b/>
      <w:bCs/>
      <w:snapToGrid w:val="0"/>
      <w:sz w:val="20"/>
      <w:szCs w:val="20"/>
      <w:lang w:val="en-US" w:eastAsia="pl-PL"/>
    </w:rPr>
  </w:style>
  <w:style w:type="paragraph" w:styleId="Tematkomentarza">
    <w:name w:val="annotation subject"/>
    <w:basedOn w:val="Tekstkomentarza"/>
    <w:next w:val="Tekstkomentarza"/>
    <w:link w:val="TematkomentarzaZnak"/>
    <w:uiPriority w:val="99"/>
    <w:semiHidden/>
    <w:unhideWhenUsed/>
    <w:rsid w:val="00B37960"/>
    <w:rPr>
      <w:b/>
      <w:bCs/>
    </w:rPr>
  </w:style>
  <w:style w:type="character" w:customStyle="1" w:styleId="Styl1Znak">
    <w:name w:val="Styl1 Znak"/>
    <w:link w:val="Styl1"/>
    <w:locked/>
    <w:rsid w:val="00B37960"/>
    <w:rPr>
      <w:rFonts w:ascii="Arial" w:hAnsi="Arial" w:cs="Arial"/>
      <w:szCs w:val="24"/>
    </w:rPr>
  </w:style>
  <w:style w:type="paragraph" w:customStyle="1" w:styleId="Styl1">
    <w:name w:val="Styl1"/>
    <w:basedOn w:val="Normalny"/>
    <w:link w:val="Styl1Znak"/>
    <w:rsid w:val="00B37960"/>
    <w:pPr>
      <w:spacing w:after="0" w:line="240" w:lineRule="auto"/>
      <w:jc w:val="both"/>
    </w:pPr>
    <w:rPr>
      <w:rFonts w:ascii="Arial" w:hAnsi="Arial" w:cs="Arial"/>
      <w:szCs w:val="24"/>
    </w:rPr>
  </w:style>
  <w:style w:type="character" w:customStyle="1" w:styleId="Styl2Znak">
    <w:name w:val="Styl2 Znak"/>
    <w:link w:val="Styl2"/>
    <w:locked/>
    <w:rsid w:val="00B37960"/>
    <w:rPr>
      <w:rFonts w:ascii="Times New Roman CE Normalny" w:hAnsi="Times New Roman CE Normalny"/>
      <w:b/>
      <w:lang w:val="en-US" w:eastAsia="x-none"/>
    </w:rPr>
  </w:style>
  <w:style w:type="paragraph" w:customStyle="1" w:styleId="Styl2">
    <w:name w:val="Styl2"/>
    <w:basedOn w:val="Normalny"/>
    <w:link w:val="Styl2Znak"/>
    <w:qFormat/>
    <w:rsid w:val="00B37960"/>
    <w:pPr>
      <w:keepNext/>
      <w:overflowPunct w:val="0"/>
      <w:autoSpaceDE w:val="0"/>
      <w:autoSpaceDN w:val="0"/>
      <w:adjustRightInd w:val="0"/>
      <w:spacing w:before="120" w:after="120" w:line="240" w:lineRule="auto"/>
      <w:jc w:val="both"/>
      <w:outlineLvl w:val="1"/>
    </w:pPr>
    <w:rPr>
      <w:rFonts w:ascii="Times New Roman CE Normalny" w:hAnsi="Times New Roman CE Normalny"/>
      <w:b/>
      <w:lang w:val="en-US" w:eastAsia="x-none"/>
    </w:rPr>
  </w:style>
  <w:style w:type="character" w:customStyle="1" w:styleId="apple-converted-space">
    <w:name w:val="apple-converted-space"/>
    <w:basedOn w:val="Domylnaczcionkaakapitu"/>
    <w:rsid w:val="00B37960"/>
  </w:style>
  <w:style w:type="character" w:styleId="Hipercze">
    <w:name w:val="Hyperlink"/>
    <w:basedOn w:val="Domylnaczcionkaakapitu"/>
    <w:uiPriority w:val="99"/>
    <w:unhideWhenUsed/>
    <w:rsid w:val="00B37960"/>
    <w:rPr>
      <w:color w:val="0563C1" w:themeColor="hyperlink"/>
      <w:u w:val="single"/>
    </w:rPr>
  </w:style>
  <w:style w:type="table" w:customStyle="1" w:styleId="Tabela-Siatka1">
    <w:name w:val="Tabela - Siatka1"/>
    <w:basedOn w:val="Standardowy"/>
    <w:next w:val="Tabela-Siatka"/>
    <w:rsid w:val="009816C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B37960"/>
    <w:pPr>
      <w:keepNext/>
      <w:keepLines/>
      <w:widowControl w:val="0"/>
      <w:spacing w:before="480" w:after="0" w:line="240" w:lineRule="auto"/>
      <w:outlineLvl w:val="0"/>
    </w:pPr>
    <w:rPr>
      <w:rFonts w:asciiTheme="majorHAnsi" w:eastAsiaTheme="majorEastAsia" w:hAnsiTheme="majorHAnsi" w:cstheme="majorBidi"/>
      <w:b/>
      <w:bCs/>
      <w:snapToGrid w:val="0"/>
      <w:color w:val="2E74B5" w:themeColor="accent1" w:themeShade="BF"/>
      <w:sz w:val="28"/>
      <w:szCs w:val="28"/>
      <w:lang w:val="en-US" w:eastAsia="pl-PL"/>
    </w:rPr>
  </w:style>
  <w:style w:type="paragraph" w:styleId="Nagwek2">
    <w:name w:val="heading 2"/>
    <w:basedOn w:val="Normalny"/>
    <w:link w:val="Nagwek2Znak"/>
    <w:qFormat/>
    <w:rsid w:val="00B37960"/>
    <w:pPr>
      <w:keepNext/>
      <w:overflowPunct w:val="0"/>
      <w:autoSpaceDE w:val="0"/>
      <w:autoSpaceDN w:val="0"/>
      <w:adjustRightInd w:val="0"/>
      <w:spacing w:before="120" w:after="120" w:line="240" w:lineRule="auto"/>
      <w:jc w:val="both"/>
      <w:outlineLvl w:val="1"/>
    </w:pPr>
    <w:rPr>
      <w:rFonts w:ascii="Times New Roman" w:eastAsia="Times New Roman" w:hAnsi="Times New Roman" w:cs="Times New Roman"/>
      <w:b/>
      <w:sz w:val="20"/>
      <w:szCs w:val="20"/>
      <w:lang w:eastAsia="pl-PL"/>
    </w:rPr>
  </w:style>
  <w:style w:type="paragraph" w:styleId="Nagwek4">
    <w:name w:val="heading 4"/>
    <w:basedOn w:val="Normalny"/>
    <w:next w:val="Normalny"/>
    <w:link w:val="Nagwek4Znak"/>
    <w:uiPriority w:val="9"/>
    <w:semiHidden/>
    <w:unhideWhenUsed/>
    <w:qFormat/>
    <w:rsid w:val="00B37960"/>
    <w:pPr>
      <w:keepNext/>
      <w:keepLines/>
      <w:widowControl w:val="0"/>
      <w:spacing w:before="200" w:after="0" w:line="240" w:lineRule="auto"/>
      <w:outlineLvl w:val="3"/>
    </w:pPr>
    <w:rPr>
      <w:rFonts w:asciiTheme="majorHAnsi" w:eastAsiaTheme="majorEastAsia" w:hAnsiTheme="majorHAnsi" w:cstheme="majorBidi"/>
      <w:b/>
      <w:bCs/>
      <w:i/>
      <w:iCs/>
      <w:snapToGrid w:val="0"/>
      <w:color w:val="5B9BD5" w:themeColor="accent1"/>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37960"/>
    <w:rPr>
      <w:rFonts w:asciiTheme="majorHAnsi" w:eastAsiaTheme="majorEastAsia" w:hAnsiTheme="majorHAnsi" w:cstheme="majorBidi"/>
      <w:b/>
      <w:bCs/>
      <w:snapToGrid w:val="0"/>
      <w:color w:val="2E74B5" w:themeColor="accent1" w:themeShade="BF"/>
      <w:sz w:val="28"/>
      <w:szCs w:val="28"/>
      <w:lang w:val="en-US" w:eastAsia="pl-PL"/>
    </w:rPr>
  </w:style>
  <w:style w:type="character" w:customStyle="1" w:styleId="Nagwek2Znak">
    <w:name w:val="Nagłówek 2 Znak"/>
    <w:basedOn w:val="Domylnaczcionkaakapitu"/>
    <w:link w:val="Nagwek2"/>
    <w:rsid w:val="00B37960"/>
    <w:rPr>
      <w:rFonts w:ascii="Times New Roman" w:eastAsia="Times New Roman" w:hAnsi="Times New Roman" w:cs="Times New Roman"/>
      <w:b/>
      <w:sz w:val="20"/>
      <w:szCs w:val="20"/>
      <w:lang w:eastAsia="pl-PL"/>
    </w:rPr>
  </w:style>
  <w:style w:type="table" w:styleId="Tabela-Siatka">
    <w:name w:val="Table Grid"/>
    <w:basedOn w:val="Standardowy"/>
    <w:rsid w:val="00B37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basedOn w:val="Domylnaczcionkaakapitu"/>
    <w:link w:val="Nagwek4"/>
    <w:uiPriority w:val="9"/>
    <w:semiHidden/>
    <w:rsid w:val="00B37960"/>
    <w:rPr>
      <w:rFonts w:asciiTheme="majorHAnsi" w:eastAsiaTheme="majorEastAsia" w:hAnsiTheme="majorHAnsi" w:cstheme="majorBidi"/>
      <w:b/>
      <w:bCs/>
      <w:i/>
      <w:iCs/>
      <w:snapToGrid w:val="0"/>
      <w:color w:val="5B9BD5" w:themeColor="accent1"/>
      <w:sz w:val="24"/>
      <w:szCs w:val="20"/>
      <w:lang w:val="en-US" w:eastAsia="pl-PL"/>
    </w:rPr>
  </w:style>
  <w:style w:type="character" w:styleId="Odwoanieprzypisudolnego">
    <w:name w:val="footnote reference"/>
    <w:semiHidden/>
    <w:rsid w:val="00B37960"/>
  </w:style>
  <w:style w:type="character" w:customStyle="1" w:styleId="header1">
    <w:name w:val="header1"/>
    <w:rsid w:val="00B37960"/>
    <w:rPr>
      <w:rFonts w:ascii="Times New Roman" w:hAnsi="Times New Roman"/>
      <w:b/>
      <w:sz w:val="36"/>
    </w:rPr>
  </w:style>
  <w:style w:type="character" w:customStyle="1" w:styleId="header2">
    <w:name w:val="header2"/>
    <w:rsid w:val="00B37960"/>
    <w:rPr>
      <w:rFonts w:ascii="Times New Roman" w:hAnsi="Times New Roman"/>
      <w:b/>
      <w:sz w:val="36"/>
    </w:rPr>
  </w:style>
  <w:style w:type="character" w:customStyle="1" w:styleId="header3">
    <w:name w:val="header3"/>
    <w:rsid w:val="00B37960"/>
    <w:rPr>
      <w:rFonts w:ascii="Times New Roman" w:hAnsi="Times New Roman"/>
      <w:b/>
      <w:sz w:val="36"/>
    </w:rPr>
  </w:style>
  <w:style w:type="character" w:customStyle="1" w:styleId="podpunkt">
    <w:name w:val="podpunkt"/>
    <w:rsid w:val="00B37960"/>
    <w:rPr>
      <w:rFonts w:ascii="Times New Roman" w:hAnsi="Times New Roman"/>
      <w:b/>
    </w:rPr>
  </w:style>
  <w:style w:type="paragraph" w:customStyle="1" w:styleId="paragraf">
    <w:name w:val="paragraf"/>
    <w:basedOn w:val="Normalny"/>
    <w:rsid w:val="00B37960"/>
    <w:pPr>
      <w:widowControl w:val="0"/>
      <w:spacing w:after="0" w:line="240" w:lineRule="auto"/>
      <w:ind w:firstLine="339"/>
      <w:jc w:val="both"/>
    </w:pPr>
    <w:rPr>
      <w:rFonts w:ascii="Times New Roman" w:eastAsia="Times New Roman" w:hAnsi="Times New Roman" w:cs="Times New Roman"/>
      <w:b/>
      <w:snapToGrid w:val="0"/>
      <w:sz w:val="24"/>
      <w:szCs w:val="20"/>
      <w:lang w:val="en-US" w:eastAsia="pl-PL"/>
    </w:rPr>
  </w:style>
  <w:style w:type="character" w:customStyle="1" w:styleId="podpodpunkt">
    <w:name w:val="podpodpunkt"/>
    <w:rsid w:val="00B37960"/>
  </w:style>
  <w:style w:type="character" w:customStyle="1" w:styleId="punkt">
    <w:name w:val="punkt"/>
    <w:rsid w:val="00B37960"/>
    <w:rPr>
      <w:rFonts w:ascii="Times New Roman" w:hAnsi="Times New Roman"/>
      <w:b/>
      <w:sz w:val="28"/>
    </w:rPr>
  </w:style>
  <w:style w:type="paragraph" w:customStyle="1" w:styleId="minus">
    <w:name w:val="minus"/>
    <w:basedOn w:val="Normalny"/>
    <w:rsid w:val="00B37960"/>
    <w:pPr>
      <w:widowControl w:val="0"/>
      <w:spacing w:after="0" w:line="240" w:lineRule="auto"/>
      <w:ind w:left="736" w:hanging="397"/>
      <w:jc w:val="both"/>
    </w:pPr>
    <w:rPr>
      <w:rFonts w:ascii="Times New Roman" w:eastAsia="Times New Roman" w:hAnsi="Times New Roman" w:cs="Times New Roman"/>
      <w:b/>
      <w:snapToGrid w:val="0"/>
      <w:sz w:val="24"/>
      <w:szCs w:val="20"/>
      <w:lang w:val="en-US" w:eastAsia="pl-PL"/>
    </w:rPr>
  </w:style>
  <w:style w:type="character" w:customStyle="1" w:styleId="kontynuacja">
    <w:name w:val="kontynuacja"/>
    <w:rsid w:val="00B37960"/>
    <w:rPr>
      <w:rFonts w:ascii="Times New Roman" w:hAnsi="Times New Roman"/>
      <w:b/>
    </w:rPr>
  </w:style>
  <w:style w:type="paragraph" w:styleId="Nagwek">
    <w:name w:val="header"/>
    <w:basedOn w:val="Normalny"/>
    <w:link w:val="NagwekZnak"/>
    <w:semiHidden/>
    <w:rsid w:val="00B37960"/>
    <w:pPr>
      <w:widowControl w:val="0"/>
      <w:tabs>
        <w:tab w:val="center" w:pos="4536"/>
        <w:tab w:val="right" w:pos="9072"/>
      </w:tabs>
      <w:spacing w:after="0" w:line="240" w:lineRule="auto"/>
    </w:pPr>
    <w:rPr>
      <w:rFonts w:ascii="Times New Roman" w:eastAsia="Times New Roman" w:hAnsi="Times New Roman" w:cs="Times New Roman"/>
      <w:snapToGrid w:val="0"/>
      <w:sz w:val="24"/>
      <w:szCs w:val="20"/>
      <w:lang w:val="en-US" w:eastAsia="pl-PL"/>
    </w:rPr>
  </w:style>
  <w:style w:type="character" w:customStyle="1" w:styleId="NagwekZnak">
    <w:name w:val="Nagłówek Znak"/>
    <w:basedOn w:val="Domylnaczcionkaakapitu"/>
    <w:link w:val="Nagwek"/>
    <w:semiHidden/>
    <w:rsid w:val="00B37960"/>
    <w:rPr>
      <w:rFonts w:ascii="Times New Roman" w:eastAsia="Times New Roman" w:hAnsi="Times New Roman" w:cs="Times New Roman"/>
      <w:snapToGrid w:val="0"/>
      <w:sz w:val="24"/>
      <w:szCs w:val="20"/>
      <w:lang w:val="en-US" w:eastAsia="pl-PL"/>
    </w:rPr>
  </w:style>
  <w:style w:type="paragraph" w:styleId="Stopka">
    <w:name w:val="footer"/>
    <w:basedOn w:val="Normalny"/>
    <w:link w:val="StopkaZnak"/>
    <w:uiPriority w:val="99"/>
    <w:rsid w:val="00B37960"/>
    <w:pPr>
      <w:widowControl w:val="0"/>
      <w:tabs>
        <w:tab w:val="center" w:pos="4536"/>
        <w:tab w:val="right" w:pos="9072"/>
      </w:tabs>
      <w:spacing w:after="0" w:line="240" w:lineRule="auto"/>
    </w:pPr>
    <w:rPr>
      <w:rFonts w:ascii="Times New Roman" w:eastAsia="Times New Roman" w:hAnsi="Times New Roman" w:cs="Times New Roman"/>
      <w:snapToGrid w:val="0"/>
      <w:sz w:val="24"/>
      <w:szCs w:val="20"/>
      <w:lang w:val="en-US" w:eastAsia="pl-PL"/>
    </w:rPr>
  </w:style>
  <w:style w:type="character" w:customStyle="1" w:styleId="StopkaZnak">
    <w:name w:val="Stopka Znak"/>
    <w:basedOn w:val="Domylnaczcionkaakapitu"/>
    <w:link w:val="Stopka"/>
    <w:uiPriority w:val="99"/>
    <w:rsid w:val="00B37960"/>
    <w:rPr>
      <w:rFonts w:ascii="Times New Roman" w:eastAsia="Times New Roman" w:hAnsi="Times New Roman" w:cs="Times New Roman"/>
      <w:snapToGrid w:val="0"/>
      <w:sz w:val="24"/>
      <w:szCs w:val="20"/>
      <w:lang w:val="en-US" w:eastAsia="pl-PL"/>
    </w:rPr>
  </w:style>
  <w:style w:type="character" w:styleId="Numerstrony">
    <w:name w:val="page number"/>
    <w:basedOn w:val="Domylnaczcionkaakapitu"/>
    <w:semiHidden/>
    <w:rsid w:val="00B37960"/>
  </w:style>
  <w:style w:type="paragraph" w:styleId="Tekstpodstawowy">
    <w:name w:val="Body Text"/>
    <w:basedOn w:val="Normalny"/>
    <w:link w:val="TekstpodstawowyZnak"/>
    <w:semiHidden/>
    <w:rsid w:val="00B37960"/>
    <w:pPr>
      <w:tabs>
        <w:tab w:val="left" w:pos="-1440"/>
        <w:tab w:val="left" w:pos="-720"/>
        <w:tab w:val="left" w:pos="1"/>
        <w:tab w:val="left" w:pos="258"/>
        <w:tab w:val="left" w:pos="426"/>
        <w:tab w:val="left" w:pos="7914"/>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tLeast"/>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semiHidden/>
    <w:rsid w:val="00B37960"/>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rsid w:val="00B37960"/>
    <w:rPr>
      <w:rFonts w:ascii="Times New Roman" w:eastAsia="Times New Roman" w:hAnsi="Times New Roman" w:cs="Times New Roman"/>
      <w:snapToGrid w:val="0"/>
      <w:sz w:val="24"/>
      <w:szCs w:val="20"/>
      <w:lang w:eastAsia="pl-PL"/>
    </w:rPr>
  </w:style>
  <w:style w:type="paragraph" w:styleId="Tekstpodstawowywcity">
    <w:name w:val="Body Text Indent"/>
    <w:basedOn w:val="Normalny"/>
    <w:link w:val="TekstpodstawowywcityZnak"/>
    <w:semiHidden/>
    <w:rsid w:val="00B37960"/>
    <w:pPr>
      <w:tabs>
        <w:tab w:val="left" w:pos="0"/>
        <w:tab w:val="left" w:pos="425"/>
        <w:tab w:val="left" w:pos="736"/>
        <w:tab w:val="left" w:pos="1020"/>
        <w:tab w:val="left" w:pos="1360"/>
        <w:tab w:val="left" w:pos="1700"/>
        <w:tab w:val="left" w:pos="2410"/>
        <w:tab w:val="left" w:pos="2721"/>
        <w:tab w:val="left" w:pos="3061"/>
        <w:tab w:val="left" w:pos="3119"/>
        <w:tab w:val="left" w:pos="5668"/>
      </w:tabs>
      <w:spacing w:after="0" w:line="240" w:lineRule="auto"/>
      <w:ind w:left="3119" w:hanging="2693"/>
      <w:jc w:val="both"/>
    </w:pPr>
    <w:rPr>
      <w:rFonts w:ascii="Times New Roman" w:eastAsia="Times New Roman" w:hAnsi="Times New Roman" w:cs="Times New Roman"/>
      <w:snapToGrid w:val="0"/>
      <w:sz w:val="24"/>
      <w:szCs w:val="20"/>
      <w:lang w:eastAsia="pl-PL"/>
    </w:rPr>
  </w:style>
  <w:style w:type="paragraph" w:styleId="Tekstpodstawowy2">
    <w:name w:val="Body Text 2"/>
    <w:basedOn w:val="Normalny"/>
    <w:link w:val="Tekstpodstawowy2Znak"/>
    <w:semiHidden/>
    <w:rsid w:val="00B37960"/>
    <w:pPr>
      <w:tabs>
        <w:tab w:val="left" w:pos="0"/>
        <w:tab w:val="left" w:pos="425"/>
        <w:tab w:val="left" w:pos="736"/>
        <w:tab w:val="left" w:pos="1020"/>
        <w:tab w:val="left" w:pos="1360"/>
        <w:tab w:val="left" w:pos="1700"/>
        <w:tab w:val="left" w:pos="2041"/>
        <w:tab w:val="left" w:pos="2380"/>
        <w:tab w:val="left" w:pos="2721"/>
        <w:tab w:val="left" w:pos="3061"/>
        <w:tab w:val="left" w:pos="3402"/>
        <w:tab w:val="left" w:pos="5668"/>
      </w:tabs>
      <w:spacing w:after="0" w:line="240" w:lineRule="auto"/>
      <w:jc w:val="both"/>
    </w:pPr>
    <w:rPr>
      <w:rFonts w:ascii="Times New Roman" w:eastAsia="Times New Roman" w:hAnsi="Times New Roman" w:cs="Times New Roman"/>
      <w:snapToGrid w:val="0"/>
      <w:sz w:val="20"/>
      <w:szCs w:val="20"/>
      <w:lang w:eastAsia="pl-PL"/>
    </w:rPr>
  </w:style>
  <w:style w:type="character" w:customStyle="1" w:styleId="Tekstpodstawowy2Znak">
    <w:name w:val="Tekst podstawowy 2 Znak"/>
    <w:basedOn w:val="Domylnaczcionkaakapitu"/>
    <w:link w:val="Tekstpodstawowy2"/>
    <w:semiHidden/>
    <w:rsid w:val="00B37960"/>
    <w:rPr>
      <w:rFonts w:ascii="Times New Roman" w:eastAsia="Times New Roman" w:hAnsi="Times New Roman" w:cs="Times New Roman"/>
      <w:snapToGrid w:val="0"/>
      <w:sz w:val="20"/>
      <w:szCs w:val="20"/>
      <w:lang w:eastAsia="pl-PL"/>
    </w:rPr>
  </w:style>
  <w:style w:type="character" w:customStyle="1" w:styleId="Tekstpodstawowywcity2Znak">
    <w:name w:val="Tekst podstawowy wcięty 2 Znak"/>
    <w:basedOn w:val="Domylnaczcionkaakapitu"/>
    <w:link w:val="Tekstpodstawowywcity2"/>
    <w:semiHidden/>
    <w:rsid w:val="00B37960"/>
    <w:rPr>
      <w:rFonts w:ascii="Times New Roman" w:eastAsia="Times New Roman" w:hAnsi="Times New Roman" w:cs="Times New Roman"/>
      <w:snapToGrid w:val="0"/>
      <w:sz w:val="24"/>
      <w:szCs w:val="20"/>
      <w:lang w:eastAsia="pl-PL"/>
    </w:rPr>
  </w:style>
  <w:style w:type="paragraph" w:styleId="Tekstpodstawowywcity2">
    <w:name w:val="Body Text Indent 2"/>
    <w:basedOn w:val="Normalny"/>
    <w:link w:val="Tekstpodstawowywcity2Znak"/>
    <w:semiHidden/>
    <w:rsid w:val="00B37960"/>
    <w:pPr>
      <w:tabs>
        <w:tab w:val="left" w:pos="0"/>
        <w:tab w:val="left" w:pos="425"/>
        <w:tab w:val="left" w:pos="736"/>
        <w:tab w:val="left" w:pos="1020"/>
        <w:tab w:val="left" w:pos="1360"/>
        <w:tab w:val="left" w:pos="1700"/>
        <w:tab w:val="left" w:pos="2041"/>
        <w:tab w:val="left" w:pos="2380"/>
        <w:tab w:val="left" w:pos="2721"/>
        <w:tab w:val="left" w:pos="3061"/>
        <w:tab w:val="left" w:pos="3402"/>
        <w:tab w:val="left" w:pos="5668"/>
      </w:tabs>
      <w:spacing w:after="0" w:line="240" w:lineRule="auto"/>
      <w:ind w:left="426"/>
      <w:jc w:val="both"/>
    </w:pPr>
    <w:rPr>
      <w:rFonts w:ascii="Times New Roman" w:eastAsia="Times New Roman" w:hAnsi="Times New Roman" w:cs="Times New Roman"/>
      <w:snapToGrid w:val="0"/>
      <w:sz w:val="24"/>
      <w:szCs w:val="20"/>
      <w:lang w:eastAsia="pl-PL"/>
    </w:rPr>
  </w:style>
  <w:style w:type="character" w:customStyle="1" w:styleId="Tekstpodstawowywcity3Znak">
    <w:name w:val="Tekst podstawowy wcięty 3 Znak"/>
    <w:basedOn w:val="Domylnaczcionkaakapitu"/>
    <w:link w:val="Tekstpodstawowywcity3"/>
    <w:semiHidden/>
    <w:rsid w:val="00B37960"/>
    <w:rPr>
      <w:rFonts w:ascii="Times New Roman" w:eastAsia="Times New Roman" w:hAnsi="Times New Roman" w:cs="Times New Roman"/>
      <w:snapToGrid w:val="0"/>
      <w:sz w:val="24"/>
      <w:szCs w:val="20"/>
      <w:lang w:eastAsia="pl-PL"/>
    </w:rPr>
  </w:style>
  <w:style w:type="paragraph" w:styleId="Tekstpodstawowywcity3">
    <w:name w:val="Body Text Indent 3"/>
    <w:basedOn w:val="Normalny"/>
    <w:link w:val="Tekstpodstawowywcity3Znak"/>
    <w:semiHidden/>
    <w:rsid w:val="00B37960"/>
    <w:pPr>
      <w:tabs>
        <w:tab w:val="left" w:pos="0"/>
        <w:tab w:val="left" w:pos="425"/>
        <w:tab w:val="left" w:pos="736"/>
        <w:tab w:val="left" w:pos="1020"/>
        <w:tab w:val="left" w:pos="1360"/>
        <w:tab w:val="left" w:pos="1700"/>
        <w:tab w:val="left" w:pos="2041"/>
        <w:tab w:val="left" w:pos="2380"/>
        <w:tab w:val="left" w:pos="2721"/>
        <w:tab w:val="left" w:pos="3061"/>
        <w:tab w:val="left" w:pos="3402"/>
        <w:tab w:val="left" w:pos="5668"/>
      </w:tabs>
      <w:spacing w:after="0" w:line="240" w:lineRule="auto"/>
      <w:ind w:left="425"/>
      <w:jc w:val="both"/>
    </w:pPr>
    <w:rPr>
      <w:rFonts w:ascii="Times New Roman" w:eastAsia="Times New Roman" w:hAnsi="Times New Roman" w:cs="Times New Roman"/>
      <w:snapToGrid w:val="0"/>
      <w:sz w:val="24"/>
      <w:szCs w:val="20"/>
      <w:lang w:eastAsia="pl-PL"/>
    </w:rPr>
  </w:style>
  <w:style w:type="paragraph" w:customStyle="1" w:styleId="Tekstpodstawowy21">
    <w:name w:val="Tekst podstawowy 21"/>
    <w:basedOn w:val="Normalny"/>
    <w:rsid w:val="00B37960"/>
    <w:pPr>
      <w:widowControl w:val="0"/>
      <w:suppressAutoHyphens/>
      <w:autoSpaceDE w:val="0"/>
      <w:spacing w:after="0" w:line="100" w:lineRule="atLeast"/>
      <w:jc w:val="both"/>
    </w:pPr>
    <w:rPr>
      <w:rFonts w:ascii="Times New Roman" w:eastAsia="Times New Roman" w:hAnsi="Times New Roman" w:cs="Times New Roman"/>
      <w:color w:val="000000"/>
      <w:sz w:val="24"/>
      <w:szCs w:val="24"/>
    </w:rPr>
  </w:style>
  <w:style w:type="paragraph" w:customStyle="1" w:styleId="FR1">
    <w:name w:val="FR1"/>
    <w:rsid w:val="00B37960"/>
    <w:pPr>
      <w:widowControl w:val="0"/>
      <w:suppressAutoHyphens/>
      <w:autoSpaceDE w:val="0"/>
      <w:spacing w:before="220" w:after="0" w:line="240" w:lineRule="auto"/>
      <w:ind w:left="200"/>
    </w:pPr>
    <w:rPr>
      <w:rFonts w:ascii="Arial" w:eastAsia="Arial" w:hAnsi="Arial" w:cs="Arial"/>
      <w:b/>
      <w:bCs/>
      <w:sz w:val="18"/>
      <w:szCs w:val="18"/>
    </w:rPr>
  </w:style>
  <w:style w:type="paragraph" w:styleId="Lista-kontynuacja">
    <w:name w:val="List Continue"/>
    <w:basedOn w:val="Normalny"/>
    <w:semiHidden/>
    <w:rsid w:val="00B37960"/>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Tekstpodstawowy3Znak">
    <w:name w:val="Tekst podstawowy 3 Znak"/>
    <w:basedOn w:val="Domylnaczcionkaakapitu"/>
    <w:link w:val="Tekstpodstawowy3"/>
    <w:semiHidden/>
    <w:rsid w:val="00B37960"/>
    <w:rPr>
      <w:rFonts w:ascii="Arial" w:eastAsia="Times New Roman" w:hAnsi="Arial" w:cs="Arial"/>
      <w:snapToGrid w:val="0"/>
      <w:color w:val="000000"/>
      <w:sz w:val="20"/>
      <w:szCs w:val="24"/>
      <w:lang w:eastAsia="pl-PL"/>
    </w:rPr>
  </w:style>
  <w:style w:type="paragraph" w:styleId="Tekstpodstawowy3">
    <w:name w:val="Body Text 3"/>
    <w:basedOn w:val="Normalny"/>
    <w:link w:val="Tekstpodstawowy3Znak"/>
    <w:semiHidden/>
    <w:rsid w:val="00B37960"/>
    <w:pPr>
      <w:widowControl w:val="0"/>
      <w:spacing w:after="0" w:line="100" w:lineRule="atLeast"/>
      <w:jc w:val="both"/>
    </w:pPr>
    <w:rPr>
      <w:rFonts w:ascii="Arial" w:eastAsia="Times New Roman" w:hAnsi="Arial" w:cs="Arial"/>
      <w:snapToGrid w:val="0"/>
      <w:color w:val="000000"/>
      <w:sz w:val="20"/>
      <w:szCs w:val="24"/>
      <w:lang w:eastAsia="pl-PL"/>
    </w:rPr>
  </w:style>
  <w:style w:type="paragraph" w:customStyle="1" w:styleId="Plandokumentu">
    <w:name w:val="Plan dokumentu"/>
    <w:basedOn w:val="Normalny"/>
    <w:semiHidden/>
    <w:rsid w:val="00B37960"/>
    <w:pPr>
      <w:widowControl w:val="0"/>
      <w:shd w:val="clear" w:color="auto" w:fill="000080"/>
      <w:spacing w:after="0" w:line="240" w:lineRule="auto"/>
    </w:pPr>
    <w:rPr>
      <w:rFonts w:ascii="Tahoma" w:eastAsia="Times New Roman" w:hAnsi="Tahoma" w:cs="Tahoma"/>
      <w:snapToGrid w:val="0"/>
      <w:sz w:val="20"/>
      <w:szCs w:val="20"/>
      <w:lang w:val="en-US" w:eastAsia="pl-PL"/>
    </w:rPr>
  </w:style>
  <w:style w:type="paragraph" w:styleId="Akapitzlist">
    <w:name w:val="List Paragraph"/>
    <w:basedOn w:val="Normalny"/>
    <w:qFormat/>
    <w:rsid w:val="00B37960"/>
    <w:pPr>
      <w:widowControl w:val="0"/>
      <w:spacing w:after="0" w:line="240" w:lineRule="auto"/>
      <w:ind w:left="708"/>
    </w:pPr>
    <w:rPr>
      <w:rFonts w:ascii="Times New Roman" w:eastAsia="Times New Roman" w:hAnsi="Times New Roman" w:cs="Times New Roman"/>
      <w:snapToGrid w:val="0"/>
      <w:sz w:val="24"/>
      <w:szCs w:val="20"/>
      <w:lang w:val="en-US" w:eastAsia="pl-PL"/>
    </w:rPr>
  </w:style>
  <w:style w:type="paragraph" w:styleId="Tekstdymka">
    <w:name w:val="Balloon Text"/>
    <w:basedOn w:val="Normalny"/>
    <w:link w:val="TekstdymkaZnak"/>
    <w:uiPriority w:val="99"/>
    <w:semiHidden/>
    <w:unhideWhenUsed/>
    <w:rsid w:val="00B37960"/>
    <w:pPr>
      <w:widowControl w:val="0"/>
      <w:spacing w:after="0" w:line="240" w:lineRule="auto"/>
    </w:pPr>
    <w:rPr>
      <w:rFonts w:ascii="Tahoma" w:eastAsia="Times New Roman" w:hAnsi="Tahoma" w:cs="Tahoma"/>
      <w:snapToGrid w:val="0"/>
      <w:sz w:val="16"/>
      <w:szCs w:val="16"/>
      <w:lang w:val="en-US" w:eastAsia="pl-PL"/>
    </w:rPr>
  </w:style>
  <w:style w:type="character" w:customStyle="1" w:styleId="TekstdymkaZnak">
    <w:name w:val="Tekst dymka Znak"/>
    <w:basedOn w:val="Domylnaczcionkaakapitu"/>
    <w:link w:val="Tekstdymka"/>
    <w:uiPriority w:val="99"/>
    <w:semiHidden/>
    <w:rsid w:val="00B37960"/>
    <w:rPr>
      <w:rFonts w:ascii="Tahoma" w:eastAsia="Times New Roman" w:hAnsi="Tahoma" w:cs="Tahoma"/>
      <w:snapToGrid w:val="0"/>
      <w:sz w:val="16"/>
      <w:szCs w:val="16"/>
      <w:lang w:val="en-US" w:eastAsia="pl-PL"/>
    </w:rPr>
  </w:style>
  <w:style w:type="character" w:styleId="Uwydatnienie">
    <w:name w:val="Emphasis"/>
    <w:uiPriority w:val="20"/>
    <w:qFormat/>
    <w:rsid w:val="00B37960"/>
    <w:rPr>
      <w:i/>
      <w:iCs/>
    </w:rPr>
  </w:style>
  <w:style w:type="paragraph" w:customStyle="1" w:styleId="BodySingle">
    <w:name w:val="Body Single"/>
    <w:basedOn w:val="Normalny"/>
    <w:next w:val="Normalny"/>
    <w:rsid w:val="00B37960"/>
    <w:pPr>
      <w:widowControl w:val="0"/>
      <w:suppressAutoHyphens/>
      <w:autoSpaceDE w:val="0"/>
      <w:spacing w:before="43" w:after="43" w:line="316" w:lineRule="atLeast"/>
    </w:pPr>
    <w:rPr>
      <w:rFonts w:ascii="Arial" w:eastAsia="Arial" w:hAnsi="Arial" w:cs="Arial"/>
      <w:color w:val="000000"/>
      <w:lang w:eastAsia="ar-SA"/>
    </w:rPr>
  </w:style>
  <w:style w:type="paragraph" w:customStyle="1" w:styleId="DefaultText">
    <w:name w:val="Default Text"/>
    <w:basedOn w:val="Normalny"/>
    <w:rsid w:val="00B37960"/>
    <w:pPr>
      <w:spacing w:after="0" w:line="240" w:lineRule="auto"/>
      <w:jc w:val="both"/>
    </w:pPr>
    <w:rPr>
      <w:rFonts w:ascii="Times New Roman" w:eastAsia="Times New Roman" w:hAnsi="Times New Roman" w:cs="Times New Roman"/>
      <w:sz w:val="24"/>
      <w:szCs w:val="20"/>
      <w:lang w:eastAsia="pl-PL"/>
    </w:rPr>
  </w:style>
  <w:style w:type="paragraph" w:styleId="Tytu">
    <w:name w:val="Title"/>
    <w:basedOn w:val="Normalny"/>
    <w:link w:val="TytuZnak"/>
    <w:qFormat/>
    <w:rsid w:val="00B37960"/>
    <w:pPr>
      <w:suppressAutoHyphens/>
      <w:spacing w:after="0" w:line="240" w:lineRule="auto"/>
      <w:jc w:val="center"/>
    </w:pPr>
    <w:rPr>
      <w:rFonts w:ascii="Times New Roman" w:eastAsia="Times New Roman" w:hAnsi="Times New Roman" w:cs="Times New Roman"/>
      <w:b/>
      <w:sz w:val="24"/>
      <w:szCs w:val="20"/>
      <w:u w:val="single"/>
      <w:lang w:val="x-none" w:eastAsia="x-none"/>
    </w:rPr>
  </w:style>
  <w:style w:type="character" w:customStyle="1" w:styleId="TytuZnak">
    <w:name w:val="Tytuł Znak"/>
    <w:basedOn w:val="Domylnaczcionkaakapitu"/>
    <w:link w:val="Tytu"/>
    <w:rsid w:val="00B37960"/>
    <w:rPr>
      <w:rFonts w:ascii="Times New Roman" w:eastAsia="Times New Roman" w:hAnsi="Times New Roman" w:cs="Times New Roman"/>
      <w:b/>
      <w:sz w:val="24"/>
      <w:szCs w:val="20"/>
      <w:u w:val="single"/>
      <w:lang w:val="x-none" w:eastAsia="x-none"/>
    </w:rPr>
  </w:style>
  <w:style w:type="paragraph" w:customStyle="1" w:styleId="tekstost">
    <w:name w:val="tekst ost"/>
    <w:basedOn w:val="Normalny"/>
    <w:link w:val="tekstostZnak"/>
    <w:rsid w:val="00B37960"/>
    <w:pPr>
      <w:spacing w:after="0" w:line="240" w:lineRule="auto"/>
      <w:jc w:val="both"/>
    </w:pPr>
    <w:rPr>
      <w:rFonts w:ascii="Times New Roman" w:eastAsia="Times New Roman" w:hAnsi="Times New Roman" w:cs="Times New Roman"/>
      <w:sz w:val="20"/>
      <w:szCs w:val="20"/>
      <w:lang w:eastAsia="pl-PL"/>
    </w:rPr>
  </w:style>
  <w:style w:type="character" w:customStyle="1" w:styleId="tekstostZnak">
    <w:name w:val="tekst ost Znak"/>
    <w:link w:val="tekstost"/>
    <w:rsid w:val="00B37960"/>
    <w:rPr>
      <w:rFonts w:ascii="Times New Roman" w:eastAsia="Times New Roman" w:hAnsi="Times New Roman" w:cs="Times New Roman"/>
      <w:sz w:val="20"/>
      <w:szCs w:val="20"/>
      <w:lang w:eastAsia="pl-PL"/>
    </w:rPr>
  </w:style>
  <w:style w:type="paragraph" w:customStyle="1" w:styleId="Default">
    <w:name w:val="Default"/>
    <w:rsid w:val="00B37960"/>
    <w:pPr>
      <w:autoSpaceDE w:val="0"/>
      <w:autoSpaceDN w:val="0"/>
      <w:adjustRightInd w:val="0"/>
      <w:spacing w:after="0" w:line="240" w:lineRule="auto"/>
    </w:pPr>
    <w:rPr>
      <w:rFonts w:ascii="Verdana" w:eastAsia="Times New Roman" w:hAnsi="Verdana" w:cs="Verdana"/>
      <w:color w:val="000000"/>
      <w:sz w:val="24"/>
      <w:szCs w:val="24"/>
      <w:lang w:eastAsia="pl-PL"/>
    </w:rPr>
  </w:style>
  <w:style w:type="character" w:styleId="Odwoaniedokomentarza">
    <w:name w:val="annotation reference"/>
    <w:basedOn w:val="Domylnaczcionkaakapitu"/>
    <w:uiPriority w:val="99"/>
    <w:unhideWhenUsed/>
    <w:rsid w:val="00B37960"/>
    <w:rPr>
      <w:sz w:val="16"/>
      <w:szCs w:val="16"/>
    </w:rPr>
  </w:style>
  <w:style w:type="paragraph" w:styleId="Tekstkomentarza">
    <w:name w:val="annotation text"/>
    <w:basedOn w:val="Normalny"/>
    <w:link w:val="TekstkomentarzaZnak"/>
    <w:uiPriority w:val="99"/>
    <w:semiHidden/>
    <w:unhideWhenUsed/>
    <w:rsid w:val="00B37960"/>
    <w:pPr>
      <w:widowControl w:val="0"/>
      <w:spacing w:after="0" w:line="240" w:lineRule="auto"/>
    </w:pPr>
    <w:rPr>
      <w:rFonts w:ascii="Times New Roman" w:eastAsia="Times New Roman" w:hAnsi="Times New Roman" w:cs="Times New Roman"/>
      <w:snapToGrid w:val="0"/>
      <w:sz w:val="20"/>
      <w:szCs w:val="20"/>
      <w:lang w:val="en-US" w:eastAsia="pl-PL"/>
    </w:rPr>
  </w:style>
  <w:style w:type="character" w:customStyle="1" w:styleId="TekstkomentarzaZnak">
    <w:name w:val="Tekst komentarza Znak"/>
    <w:basedOn w:val="Domylnaczcionkaakapitu"/>
    <w:link w:val="Tekstkomentarza"/>
    <w:uiPriority w:val="99"/>
    <w:semiHidden/>
    <w:rsid w:val="00B37960"/>
    <w:rPr>
      <w:rFonts w:ascii="Times New Roman" w:eastAsia="Times New Roman" w:hAnsi="Times New Roman" w:cs="Times New Roman"/>
      <w:snapToGrid w:val="0"/>
      <w:sz w:val="20"/>
      <w:szCs w:val="20"/>
      <w:lang w:val="en-US" w:eastAsia="pl-PL"/>
    </w:rPr>
  </w:style>
  <w:style w:type="character" w:customStyle="1" w:styleId="TematkomentarzaZnak">
    <w:name w:val="Temat komentarza Znak"/>
    <w:basedOn w:val="TekstkomentarzaZnak"/>
    <w:link w:val="Tematkomentarza"/>
    <w:uiPriority w:val="99"/>
    <w:semiHidden/>
    <w:rsid w:val="00B37960"/>
    <w:rPr>
      <w:rFonts w:ascii="Times New Roman" w:eastAsia="Times New Roman" w:hAnsi="Times New Roman" w:cs="Times New Roman"/>
      <w:b/>
      <w:bCs/>
      <w:snapToGrid w:val="0"/>
      <w:sz w:val="20"/>
      <w:szCs w:val="20"/>
      <w:lang w:val="en-US" w:eastAsia="pl-PL"/>
    </w:rPr>
  </w:style>
  <w:style w:type="paragraph" w:styleId="Tematkomentarza">
    <w:name w:val="annotation subject"/>
    <w:basedOn w:val="Tekstkomentarza"/>
    <w:next w:val="Tekstkomentarza"/>
    <w:link w:val="TematkomentarzaZnak"/>
    <w:uiPriority w:val="99"/>
    <w:semiHidden/>
    <w:unhideWhenUsed/>
    <w:rsid w:val="00B37960"/>
    <w:rPr>
      <w:b/>
      <w:bCs/>
    </w:rPr>
  </w:style>
  <w:style w:type="character" w:customStyle="1" w:styleId="Styl1Znak">
    <w:name w:val="Styl1 Znak"/>
    <w:link w:val="Styl1"/>
    <w:locked/>
    <w:rsid w:val="00B37960"/>
    <w:rPr>
      <w:rFonts w:ascii="Arial" w:hAnsi="Arial" w:cs="Arial"/>
      <w:szCs w:val="24"/>
    </w:rPr>
  </w:style>
  <w:style w:type="paragraph" w:customStyle="1" w:styleId="Styl1">
    <w:name w:val="Styl1"/>
    <w:basedOn w:val="Normalny"/>
    <w:link w:val="Styl1Znak"/>
    <w:rsid w:val="00B37960"/>
    <w:pPr>
      <w:spacing w:after="0" w:line="240" w:lineRule="auto"/>
      <w:jc w:val="both"/>
    </w:pPr>
    <w:rPr>
      <w:rFonts w:ascii="Arial" w:hAnsi="Arial" w:cs="Arial"/>
      <w:szCs w:val="24"/>
    </w:rPr>
  </w:style>
  <w:style w:type="character" w:customStyle="1" w:styleId="Styl2Znak">
    <w:name w:val="Styl2 Znak"/>
    <w:link w:val="Styl2"/>
    <w:locked/>
    <w:rsid w:val="00B37960"/>
    <w:rPr>
      <w:rFonts w:ascii="Times New Roman CE Normalny" w:hAnsi="Times New Roman CE Normalny"/>
      <w:b/>
      <w:lang w:val="en-US" w:eastAsia="x-none"/>
    </w:rPr>
  </w:style>
  <w:style w:type="paragraph" w:customStyle="1" w:styleId="Styl2">
    <w:name w:val="Styl2"/>
    <w:basedOn w:val="Normalny"/>
    <w:link w:val="Styl2Znak"/>
    <w:qFormat/>
    <w:rsid w:val="00B37960"/>
    <w:pPr>
      <w:keepNext/>
      <w:overflowPunct w:val="0"/>
      <w:autoSpaceDE w:val="0"/>
      <w:autoSpaceDN w:val="0"/>
      <w:adjustRightInd w:val="0"/>
      <w:spacing w:before="120" w:after="120" w:line="240" w:lineRule="auto"/>
      <w:jc w:val="both"/>
      <w:outlineLvl w:val="1"/>
    </w:pPr>
    <w:rPr>
      <w:rFonts w:ascii="Times New Roman CE Normalny" w:hAnsi="Times New Roman CE Normalny"/>
      <w:b/>
      <w:lang w:val="en-US" w:eastAsia="x-none"/>
    </w:rPr>
  </w:style>
  <w:style w:type="character" w:customStyle="1" w:styleId="apple-converted-space">
    <w:name w:val="apple-converted-space"/>
    <w:basedOn w:val="Domylnaczcionkaakapitu"/>
    <w:rsid w:val="00B37960"/>
  </w:style>
  <w:style w:type="character" w:styleId="Hipercze">
    <w:name w:val="Hyperlink"/>
    <w:basedOn w:val="Domylnaczcionkaakapitu"/>
    <w:uiPriority w:val="99"/>
    <w:unhideWhenUsed/>
    <w:rsid w:val="00B37960"/>
    <w:rPr>
      <w:color w:val="0563C1" w:themeColor="hyperlink"/>
      <w:u w:val="single"/>
    </w:rPr>
  </w:style>
  <w:style w:type="table" w:customStyle="1" w:styleId="Tabela-Siatka1">
    <w:name w:val="Tabela - Siatka1"/>
    <w:basedOn w:val="Standardowy"/>
    <w:next w:val="Tabela-Siatka"/>
    <w:rsid w:val="009816C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1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klep.pkn.pl/pn-en-197-1-2012p.html"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lep.pkn.pl/pn-en-206-1-2003p.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klep.pkn.pl/pn-en-13201-4-2016-03e.ht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klep.pkn.pl/pn-en-13201-4-2016-03e.htm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C9D7F-91C5-4065-B2EF-22FC5D882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18621</Words>
  <Characters>111732</Characters>
  <Application>Microsoft Office Word</Application>
  <DocSecurity>0</DocSecurity>
  <Lines>931</Lines>
  <Paragraphs>260</Paragraphs>
  <ScaleCrop>false</ScaleCrop>
  <HeadingPairs>
    <vt:vector size="2" baseType="variant">
      <vt:variant>
        <vt:lpstr>Tytuł</vt:lpstr>
      </vt:variant>
      <vt:variant>
        <vt:i4>1</vt:i4>
      </vt:variant>
    </vt:vector>
  </HeadingPairs>
  <TitlesOfParts>
    <vt:vector size="1" baseType="lpstr">
      <vt:lpstr/>
    </vt:vector>
  </TitlesOfParts>
  <Company>GDDKiA</Company>
  <LinksUpToDate>false</LinksUpToDate>
  <CharactersWithSpaces>130093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Siwek Janusz</dc:creator>
  <cp:lastModifiedBy>Ostrowski Michał</cp:lastModifiedBy>
  <cp:revision>2</cp:revision>
  <cp:lastPrinted>2017-09-28T08:59:00Z</cp:lastPrinted>
  <dcterms:created xsi:type="dcterms:W3CDTF">2017-11-27T10:16:00Z</dcterms:created>
  <dcterms:modified xsi:type="dcterms:W3CDTF">2017-11-27T10:16:00Z</dcterms:modified>
</cp:coreProperties>
</file>