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D7D4D" w14:textId="77777777" w:rsidR="00BF7384" w:rsidRDefault="00BF7384" w:rsidP="003461A9">
      <w:pPr>
        <w:rPr>
          <w:noProof/>
          <w:sz w:val="20"/>
          <w:szCs w:val="20"/>
        </w:rPr>
      </w:pPr>
    </w:p>
    <w:p w14:paraId="6D5CA65F" w14:textId="77777777" w:rsidR="00C65C59" w:rsidRPr="00A56E1E" w:rsidRDefault="00C65C59" w:rsidP="00C65C59">
      <w:pPr>
        <w:ind w:right="-1134"/>
        <w:jc w:val="both"/>
        <w:rPr>
          <w:sz w:val="20"/>
          <w:szCs w:val="20"/>
        </w:rPr>
      </w:pPr>
    </w:p>
    <w:p w14:paraId="12CDC664" w14:textId="7234B476" w:rsidR="00F56813" w:rsidRDefault="00F56813" w:rsidP="003461A9">
      <w:pPr>
        <w:rPr>
          <w:rFonts w:ascii="Verdana" w:hAnsi="Verdana" w:cs="Verdana"/>
          <w:b/>
          <w:bCs/>
          <w:sz w:val="20"/>
          <w:szCs w:val="20"/>
        </w:rPr>
      </w:pPr>
      <w:r w:rsidRPr="00F56813">
        <w:rPr>
          <w:rFonts w:ascii="Verdana" w:hAnsi="Verdana" w:cs="Verdana"/>
          <w:b/>
          <w:bCs/>
          <w:noProof/>
          <w:sz w:val="20"/>
          <w:szCs w:val="20"/>
        </w:rPr>
        <w:drawing>
          <wp:inline distT="0" distB="0" distL="0" distR="0" wp14:anchorId="741CB64E" wp14:editId="5636D752">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21B8DC50" w14:textId="77777777" w:rsidR="00F56813" w:rsidRDefault="00F56813" w:rsidP="003461A9">
      <w:pPr>
        <w:rPr>
          <w:rFonts w:ascii="Verdana" w:hAnsi="Verdana" w:cs="Verdana"/>
          <w:b/>
          <w:bCs/>
          <w:sz w:val="20"/>
          <w:szCs w:val="20"/>
        </w:rPr>
      </w:pPr>
    </w:p>
    <w:p w14:paraId="5C63C5E2" w14:textId="77777777" w:rsidR="00F56813" w:rsidRDefault="00F56813" w:rsidP="003461A9">
      <w:pPr>
        <w:rPr>
          <w:rFonts w:ascii="Verdana" w:hAnsi="Verdana" w:cs="Verdana"/>
          <w:b/>
          <w:bCs/>
          <w:sz w:val="20"/>
          <w:szCs w:val="20"/>
        </w:rPr>
      </w:pPr>
    </w:p>
    <w:p w14:paraId="4587F375" w14:textId="77777777" w:rsidR="00F56813" w:rsidRDefault="00F56813" w:rsidP="003461A9">
      <w:pPr>
        <w:rPr>
          <w:rFonts w:ascii="Verdana" w:hAnsi="Verdana" w:cs="Verdana"/>
          <w:b/>
          <w:bCs/>
          <w:sz w:val="20"/>
          <w:szCs w:val="20"/>
        </w:rPr>
      </w:pPr>
    </w:p>
    <w:p w14:paraId="461CC604" w14:textId="77777777" w:rsidR="00F56813" w:rsidRDefault="00F56813" w:rsidP="003461A9">
      <w:pPr>
        <w:rPr>
          <w:rFonts w:ascii="Verdana" w:hAnsi="Verdana" w:cs="Verdana"/>
          <w:b/>
          <w:bCs/>
          <w:sz w:val="20"/>
          <w:szCs w:val="20"/>
        </w:rPr>
      </w:pPr>
    </w:p>
    <w:p w14:paraId="356F6530" w14:textId="257078F6"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0D89AAE6" w14:textId="77777777" w:rsidR="00BE245A" w:rsidRDefault="00BE245A" w:rsidP="003461A9">
      <w:pPr>
        <w:jc w:val="center"/>
        <w:rPr>
          <w:rFonts w:ascii="Verdana" w:hAnsi="Verdana" w:cs="Verdana"/>
          <w:sz w:val="18"/>
          <w:szCs w:val="18"/>
        </w:rPr>
      </w:pPr>
    </w:p>
    <w:p w14:paraId="756DDF77" w14:textId="77777777" w:rsidR="00BE245A" w:rsidRDefault="00BE245A" w:rsidP="003461A9">
      <w:pPr>
        <w:jc w:val="center"/>
        <w:rPr>
          <w:rFonts w:ascii="Verdana" w:hAnsi="Verdana" w:cs="Verdana"/>
          <w:sz w:val="18"/>
          <w:szCs w:val="18"/>
        </w:rPr>
      </w:pPr>
    </w:p>
    <w:p w14:paraId="1322D4FD" w14:textId="77777777" w:rsidR="00BE245A" w:rsidRDefault="00BE245A" w:rsidP="003461A9">
      <w:pPr>
        <w:jc w:val="center"/>
        <w:rPr>
          <w:rFonts w:ascii="Verdana" w:hAnsi="Verdana" w:cs="Verdana"/>
          <w:sz w:val="18"/>
          <w:szCs w:val="18"/>
        </w:rPr>
      </w:pPr>
    </w:p>
    <w:p w14:paraId="3A51B205"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B2747ED" w14:textId="77777777" w:rsidR="00BE245A" w:rsidRPr="005C444F" w:rsidRDefault="00BE245A" w:rsidP="003461A9">
      <w:pPr>
        <w:rPr>
          <w:rFonts w:ascii="Verdana" w:hAnsi="Verdana" w:cs="Verdana"/>
          <w:sz w:val="20"/>
          <w:szCs w:val="20"/>
        </w:rPr>
      </w:pPr>
    </w:p>
    <w:p w14:paraId="5CFF2E55"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44A1479F" w14:textId="77777777" w:rsidR="00BE245A" w:rsidRPr="005C444F" w:rsidRDefault="00BE245A" w:rsidP="003461A9">
      <w:pPr>
        <w:rPr>
          <w:rFonts w:ascii="Verdana" w:hAnsi="Verdana" w:cs="Verdana"/>
          <w:b/>
          <w:bCs/>
          <w:sz w:val="20"/>
          <w:szCs w:val="20"/>
        </w:rPr>
      </w:pPr>
    </w:p>
    <w:p w14:paraId="7A45894E"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58B180C7" w14:textId="77777777" w:rsidR="009C5D17" w:rsidRDefault="009C5D17" w:rsidP="003461A9">
      <w:pPr>
        <w:rPr>
          <w:rFonts w:ascii="Verdana" w:hAnsi="Verdana" w:cs="Verdana"/>
          <w:b/>
          <w:bCs/>
          <w:sz w:val="20"/>
          <w:szCs w:val="20"/>
        </w:rPr>
      </w:pPr>
    </w:p>
    <w:p w14:paraId="2CA62D7B" w14:textId="77777777" w:rsidR="00FB0D43" w:rsidRPr="00541CFA" w:rsidRDefault="00FB0D43" w:rsidP="00FB0D43">
      <w:pPr>
        <w:ind w:right="-286"/>
        <w:rPr>
          <w:rFonts w:ascii="Verdana" w:hAnsi="Verdana" w:cs="Verdana"/>
          <w:bCs/>
          <w:sz w:val="20"/>
          <w:szCs w:val="20"/>
        </w:rPr>
      </w:pPr>
      <w:r w:rsidRPr="00174EEB">
        <w:rPr>
          <w:rFonts w:ascii="Verdana" w:hAnsi="Verdana" w:cs="Verdana"/>
          <w:bCs/>
          <w:sz w:val="20"/>
          <w:szCs w:val="20"/>
        </w:rPr>
        <w:t xml:space="preserve">Formularz 2.1. FORMULARZ KRYTERIUM OCENY OFERT „Doświadczenie Kierownika </w:t>
      </w:r>
      <w:r w:rsidR="00174EEB">
        <w:rPr>
          <w:rFonts w:ascii="Verdana" w:hAnsi="Verdana" w:cs="Verdana"/>
          <w:bCs/>
          <w:sz w:val="20"/>
          <w:szCs w:val="20"/>
        </w:rPr>
        <w:t>Robót</w:t>
      </w:r>
      <w:r w:rsidRPr="00174EEB">
        <w:rPr>
          <w:rFonts w:ascii="Verdana" w:hAnsi="Verdana" w:cs="Verdana"/>
          <w:bCs/>
          <w:sz w:val="20"/>
          <w:szCs w:val="20"/>
        </w:rPr>
        <w:t>”</w:t>
      </w:r>
      <w:r w:rsidRPr="00541CFA">
        <w:rPr>
          <w:rFonts w:ascii="Verdana" w:hAnsi="Verdana" w:cs="Verdana"/>
          <w:bCs/>
          <w:sz w:val="20"/>
          <w:szCs w:val="20"/>
        </w:rPr>
        <w:t xml:space="preserve"> </w:t>
      </w:r>
    </w:p>
    <w:p w14:paraId="7E2BA3B1" w14:textId="77777777" w:rsidR="00BE245A" w:rsidRPr="005C444F" w:rsidRDefault="00BE245A" w:rsidP="003461A9">
      <w:pPr>
        <w:ind w:left="3060" w:hanging="1620"/>
        <w:rPr>
          <w:rFonts w:ascii="Verdana" w:hAnsi="Verdana" w:cs="Verdana"/>
          <w:sz w:val="20"/>
          <w:szCs w:val="20"/>
        </w:rPr>
      </w:pPr>
    </w:p>
    <w:p w14:paraId="6B33BF99"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3B4A4BFD" w14:textId="77777777" w:rsidR="00CB1622" w:rsidRPr="005C444F" w:rsidRDefault="00CB1622" w:rsidP="003461A9">
      <w:pPr>
        <w:ind w:left="1440" w:hanging="1440"/>
        <w:jc w:val="both"/>
        <w:rPr>
          <w:rFonts w:ascii="Verdana" w:hAnsi="Verdana" w:cs="Verdana"/>
          <w:b/>
          <w:bCs/>
          <w:i/>
          <w:sz w:val="20"/>
          <w:szCs w:val="20"/>
        </w:rPr>
      </w:pPr>
    </w:p>
    <w:p w14:paraId="2C52090B"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6231C68F"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2A9B3471"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1F379A63"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332A7872" w14:textId="77777777" w:rsidR="00BE245A" w:rsidRPr="005C444F" w:rsidRDefault="00BE245A" w:rsidP="003461A9">
      <w:pPr>
        <w:rPr>
          <w:rFonts w:ascii="Verdana" w:hAnsi="Verdana" w:cs="Verdana"/>
          <w:sz w:val="20"/>
          <w:szCs w:val="20"/>
        </w:rPr>
      </w:pPr>
    </w:p>
    <w:p w14:paraId="7F5B74E4"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2A059F8" w14:textId="77777777" w:rsidR="00C446D2" w:rsidRPr="00C446D2" w:rsidRDefault="00C446D2" w:rsidP="00C446D2">
      <w:pPr>
        <w:spacing w:line="276" w:lineRule="auto"/>
        <w:ind w:left="2160" w:hanging="2160"/>
        <w:jc w:val="both"/>
        <w:rPr>
          <w:rFonts w:ascii="Verdana" w:hAnsi="Verdana"/>
          <w:sz w:val="20"/>
          <w:szCs w:val="20"/>
        </w:rPr>
      </w:pPr>
    </w:p>
    <w:p w14:paraId="0CA864C6" w14:textId="77777777"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332EC623" w14:textId="77777777" w:rsidR="00465E68" w:rsidRPr="00465E68" w:rsidRDefault="001A399E" w:rsidP="00465E68">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24740E20"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34E9A33" w14:textId="77777777" w:rsidR="00BE245A" w:rsidRPr="005C444F" w:rsidRDefault="00BE245A" w:rsidP="00C446D2">
      <w:pPr>
        <w:rPr>
          <w:rFonts w:ascii="Verdana" w:hAnsi="Verdana" w:cs="Verdana"/>
          <w:sz w:val="20"/>
          <w:szCs w:val="20"/>
        </w:rPr>
      </w:pPr>
    </w:p>
    <w:p w14:paraId="497E4F53" w14:textId="77777777"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DB5F0DB" w14:textId="77777777" w:rsidR="00BE245A" w:rsidRPr="005C444F" w:rsidRDefault="00BE245A" w:rsidP="003461A9">
      <w:pPr>
        <w:rPr>
          <w:rFonts w:ascii="Verdana" w:hAnsi="Verdana" w:cs="Verdana"/>
          <w:b/>
          <w:bCs/>
          <w:sz w:val="20"/>
          <w:szCs w:val="20"/>
        </w:rPr>
      </w:pPr>
    </w:p>
    <w:p w14:paraId="17E5C2E6"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472B404" w14:textId="77777777" w:rsidR="00BE245A" w:rsidRDefault="00BE245A" w:rsidP="003461A9">
      <w:pPr>
        <w:pStyle w:val="Tekstpodstawowy"/>
        <w:ind w:right="-427"/>
        <w:jc w:val="center"/>
        <w:rPr>
          <w:rFonts w:ascii="Verdana" w:hAnsi="Verdana" w:cs="Verdana"/>
          <w:b/>
          <w:bCs/>
          <w:sz w:val="20"/>
          <w:szCs w:val="20"/>
        </w:rPr>
      </w:pPr>
    </w:p>
    <w:p w14:paraId="1F70DBB7"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47A9C24A"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568F5D4F" w14:textId="77777777" w:rsidR="00BE245A" w:rsidRDefault="00BE245A" w:rsidP="003461A9">
      <w:pPr>
        <w:jc w:val="center"/>
        <w:rPr>
          <w:rFonts w:ascii="Verdana" w:hAnsi="Verdana" w:cs="Verdana"/>
          <w:sz w:val="18"/>
          <w:szCs w:val="18"/>
        </w:rPr>
      </w:pPr>
    </w:p>
    <w:p w14:paraId="54FB8407" w14:textId="77777777" w:rsidR="00BE245A" w:rsidRDefault="00BE245A" w:rsidP="003461A9">
      <w:pPr>
        <w:jc w:val="center"/>
        <w:rPr>
          <w:rFonts w:ascii="Verdana" w:hAnsi="Verdana" w:cs="Verdana"/>
          <w:sz w:val="18"/>
          <w:szCs w:val="18"/>
        </w:rPr>
      </w:pPr>
    </w:p>
    <w:p w14:paraId="5004E2B3"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6679C4EB" w14:textId="77777777" w:rsidR="00BE245A" w:rsidRPr="001A0633" w:rsidRDefault="00BE245A" w:rsidP="003461A9">
      <w:pPr>
        <w:ind w:right="23"/>
        <w:rPr>
          <w:rFonts w:ascii="Verdana" w:hAnsi="Verdana" w:cs="Verdana"/>
          <w:b/>
          <w:bCs/>
          <w:spacing w:val="3"/>
          <w:sz w:val="20"/>
          <w:szCs w:val="20"/>
        </w:rPr>
      </w:pPr>
    </w:p>
    <w:p w14:paraId="688447A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35BED606"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752568A9"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72D1C59"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8A54D09"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58892FC7" w14:textId="77777777" w:rsidR="00BE245A" w:rsidRPr="001A0633" w:rsidRDefault="00BE245A" w:rsidP="003461A9">
      <w:pPr>
        <w:ind w:left="720"/>
        <w:jc w:val="both"/>
        <w:rPr>
          <w:rFonts w:ascii="Verdana" w:hAnsi="Verdana" w:cs="Verdana"/>
          <w:sz w:val="20"/>
          <w:szCs w:val="20"/>
        </w:rPr>
      </w:pPr>
    </w:p>
    <w:p w14:paraId="21FAD982"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2F771F81" w14:textId="77777777" w:rsidR="00BE245A" w:rsidRPr="001A0633" w:rsidRDefault="00BE245A" w:rsidP="003461A9">
      <w:pPr>
        <w:pStyle w:val="Tekstpodstawowy"/>
        <w:rPr>
          <w:rFonts w:ascii="Verdana" w:hAnsi="Verdana" w:cs="Verdana"/>
          <w:b/>
          <w:bCs/>
          <w:sz w:val="20"/>
          <w:szCs w:val="20"/>
        </w:rPr>
      </w:pPr>
    </w:p>
    <w:p w14:paraId="08005216" w14:textId="7777777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D10DD8">
        <w:rPr>
          <w:rFonts w:ascii="Verdana" w:hAnsi="Verdana"/>
          <w:b/>
          <w:sz w:val="20"/>
          <w:szCs w:val="20"/>
          <w:u w:val="single"/>
        </w:rPr>
        <w:t>60</w:t>
      </w:r>
      <w:r w:rsidR="009413B6">
        <w:rPr>
          <w:rFonts w:ascii="Verdana" w:hAnsi="Verdana"/>
          <w:b/>
          <w:sz w:val="20"/>
          <w:szCs w:val="20"/>
          <w:u w:val="single"/>
        </w:rPr>
        <w:t>.2017</w:t>
      </w:r>
    </w:p>
    <w:p w14:paraId="0F59CEA4"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3592959" w14:textId="77777777" w:rsidR="001A0633" w:rsidRPr="001A0633" w:rsidRDefault="001A0633" w:rsidP="003461A9">
      <w:pPr>
        <w:ind w:left="709"/>
        <w:jc w:val="both"/>
        <w:rPr>
          <w:rFonts w:ascii="Verdana" w:hAnsi="Verdana" w:cs="Verdana"/>
          <w:sz w:val="20"/>
          <w:szCs w:val="20"/>
        </w:rPr>
      </w:pPr>
    </w:p>
    <w:p w14:paraId="0E93DE8D"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59CD88EF"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Pr="001A0633">
        <w:rPr>
          <w:rFonts w:ascii="Verdana" w:hAnsi="Verdana" w:cs="Verdana"/>
          <w:sz w:val="20"/>
          <w:szCs w:val="20"/>
        </w:rPr>
        <w:t>) zwanej dalej „ustawą Pzp”.</w:t>
      </w:r>
    </w:p>
    <w:p w14:paraId="3D0B1E21" w14:textId="77777777" w:rsidR="00BE245A" w:rsidRPr="001A0633" w:rsidRDefault="00BE245A" w:rsidP="003461A9">
      <w:pPr>
        <w:ind w:hanging="11"/>
        <w:jc w:val="both"/>
        <w:rPr>
          <w:rFonts w:ascii="Verdana" w:hAnsi="Verdana" w:cs="Verdana"/>
          <w:sz w:val="20"/>
          <w:szCs w:val="20"/>
        </w:rPr>
      </w:pPr>
    </w:p>
    <w:p w14:paraId="6E8FA1A4"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738FFA0" w14:textId="77777777" w:rsidR="000B3857" w:rsidRDefault="00BE245A" w:rsidP="00386BA8">
      <w:pPr>
        <w:pStyle w:val="Defaul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7B4768AE" w14:textId="77777777" w:rsidR="00BE245A" w:rsidRPr="00B9414F" w:rsidRDefault="00BE245A" w:rsidP="003461A9">
      <w:pPr>
        <w:ind w:left="720"/>
        <w:jc w:val="both"/>
        <w:rPr>
          <w:rFonts w:ascii="Verdana" w:hAnsi="Verdana" w:cs="Verdana"/>
          <w:sz w:val="20"/>
          <w:szCs w:val="20"/>
        </w:rPr>
      </w:pPr>
    </w:p>
    <w:p w14:paraId="7D87E4DA"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61637E7F"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0F8BF5B" w14:textId="77777777" w:rsidR="00305071" w:rsidRPr="00124FA2" w:rsidRDefault="00305071">
      <w:pPr>
        <w:jc w:val="center"/>
        <w:rPr>
          <w:rFonts w:ascii="Verdana" w:hAnsi="Verdana"/>
          <w:b/>
          <w:sz w:val="20"/>
          <w:szCs w:val="20"/>
        </w:rPr>
      </w:pPr>
    </w:p>
    <w:p w14:paraId="21D1CB25" w14:textId="77777777" w:rsidR="00305071" w:rsidRPr="00124FA2" w:rsidRDefault="00305071" w:rsidP="009A1E97">
      <w:pPr>
        <w:ind w:left="851" w:hanging="143"/>
        <w:jc w:val="both"/>
        <w:rPr>
          <w:rFonts w:ascii="Verdana" w:hAnsi="Verdana"/>
          <w:b/>
          <w:sz w:val="20"/>
          <w:szCs w:val="20"/>
        </w:rPr>
      </w:pPr>
      <w:r w:rsidRPr="00124FA2">
        <w:rPr>
          <w:rFonts w:ascii="Verdana" w:hAnsi="Verdana"/>
          <w:b/>
          <w:sz w:val="20"/>
          <w:szCs w:val="20"/>
        </w:rPr>
        <w:t>Projekt i wykonanie robót w zakresie poprawy</w:t>
      </w:r>
      <w:r w:rsidR="00967CE9">
        <w:rPr>
          <w:rFonts w:ascii="Verdana" w:hAnsi="Verdana"/>
          <w:b/>
          <w:sz w:val="20"/>
          <w:szCs w:val="20"/>
        </w:rPr>
        <w:t xml:space="preserve"> bezpieczeństwa ruchu drogowego </w:t>
      </w:r>
      <w:r w:rsidRPr="00124FA2">
        <w:rPr>
          <w:rFonts w:ascii="Verdana" w:hAnsi="Verdana"/>
          <w:b/>
          <w:sz w:val="20"/>
          <w:szCs w:val="20"/>
        </w:rPr>
        <w:t xml:space="preserve">w województwie mazowieckim na DK </w:t>
      </w:r>
      <w:r>
        <w:rPr>
          <w:rFonts w:ascii="Verdana" w:hAnsi="Verdana"/>
          <w:b/>
          <w:sz w:val="20"/>
          <w:szCs w:val="20"/>
        </w:rPr>
        <w:t>50</w:t>
      </w:r>
      <w:r w:rsidRPr="00124FA2">
        <w:rPr>
          <w:rFonts w:ascii="Verdana" w:hAnsi="Verdana"/>
          <w:b/>
          <w:sz w:val="20"/>
          <w:szCs w:val="20"/>
        </w:rPr>
        <w:t xml:space="preserve">  na odcinku </w:t>
      </w:r>
      <w:r>
        <w:rPr>
          <w:rFonts w:ascii="Verdana" w:hAnsi="Verdana"/>
          <w:b/>
          <w:sz w:val="20"/>
          <w:szCs w:val="20"/>
        </w:rPr>
        <w:t xml:space="preserve">Łochów – Brok </w:t>
      </w:r>
      <w:r w:rsidRPr="00124FA2">
        <w:rPr>
          <w:rFonts w:ascii="Verdana" w:hAnsi="Verdana"/>
          <w:b/>
          <w:sz w:val="20"/>
          <w:szCs w:val="20"/>
        </w:rPr>
        <w:t>w ramach PBDK – Program Likwidacji Miejsc Niebezpiecznych</w:t>
      </w:r>
      <w:r>
        <w:rPr>
          <w:rFonts w:ascii="Verdana" w:hAnsi="Verdana"/>
          <w:b/>
          <w:sz w:val="20"/>
          <w:szCs w:val="20"/>
        </w:rPr>
        <w:t xml:space="preserve"> – część I – Łochów - Topór</w:t>
      </w:r>
    </w:p>
    <w:p w14:paraId="086B100E" w14:textId="77777777" w:rsidR="00D71243" w:rsidRPr="00697E77" w:rsidRDefault="00D71243" w:rsidP="00D71243">
      <w:pPr>
        <w:spacing w:line="276" w:lineRule="auto"/>
        <w:ind w:left="709" w:hanging="709"/>
        <w:jc w:val="both"/>
        <w:rPr>
          <w:rFonts w:ascii="Verdana" w:hAnsi="Verdana" w:cs="Arial"/>
          <w:i/>
          <w:w w:val="90"/>
        </w:rPr>
      </w:pPr>
    </w:p>
    <w:p w14:paraId="0E5392C0"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373182ED" w14:textId="77777777" w:rsidR="00697E77" w:rsidRDefault="00697E77" w:rsidP="003461A9">
      <w:pPr>
        <w:ind w:left="720" w:hanging="91"/>
        <w:jc w:val="both"/>
        <w:rPr>
          <w:rFonts w:ascii="Verdana" w:hAnsi="Verdana"/>
          <w:b/>
          <w:iCs/>
          <w:sz w:val="20"/>
          <w:szCs w:val="20"/>
        </w:rPr>
      </w:pPr>
    </w:p>
    <w:p w14:paraId="01789A43" w14:textId="77777777" w:rsidR="00D10DD8" w:rsidRDefault="00697E77" w:rsidP="003461A9">
      <w:pPr>
        <w:ind w:left="720" w:hanging="91"/>
        <w:jc w:val="both"/>
        <w:rPr>
          <w:rFonts w:ascii="Verdana" w:hAnsi="Verdana"/>
          <w:sz w:val="20"/>
          <w:szCs w:val="20"/>
        </w:rPr>
      </w:pPr>
      <w:r>
        <w:rPr>
          <w:rFonts w:ascii="Verdana" w:hAnsi="Verdana"/>
          <w:sz w:val="20"/>
          <w:szCs w:val="20"/>
        </w:rPr>
        <w:t xml:space="preserve"> </w:t>
      </w:r>
      <w:r w:rsidRPr="009F391F">
        <w:rPr>
          <w:rFonts w:ascii="Verdana" w:hAnsi="Verdana"/>
          <w:sz w:val="20"/>
          <w:szCs w:val="20"/>
        </w:rPr>
        <w:t xml:space="preserve">45100000-8, </w:t>
      </w:r>
      <w:r w:rsidR="00D10DD8">
        <w:rPr>
          <w:rFonts w:ascii="Verdana" w:hAnsi="Verdana"/>
          <w:sz w:val="20"/>
          <w:szCs w:val="20"/>
        </w:rPr>
        <w:t xml:space="preserve">45233222-1, </w:t>
      </w:r>
      <w:r w:rsidRPr="009F391F">
        <w:rPr>
          <w:rFonts w:ascii="Verdana" w:hAnsi="Verdana"/>
          <w:sz w:val="20"/>
          <w:szCs w:val="20"/>
        </w:rPr>
        <w:t xml:space="preserve">45233130-9, </w:t>
      </w:r>
      <w:r w:rsidR="00D10DD8">
        <w:rPr>
          <w:rFonts w:ascii="Verdana" w:hAnsi="Verdana"/>
          <w:sz w:val="20"/>
          <w:szCs w:val="20"/>
        </w:rPr>
        <w:t>71320000-7, 45110000-1, 45111200-0, 45233292-2, 45112000-5, 45233260-9</w:t>
      </w:r>
    </w:p>
    <w:p w14:paraId="0AC2BFDB" w14:textId="77777777" w:rsidR="009029AC" w:rsidRPr="002F5E00" w:rsidRDefault="009029AC" w:rsidP="003461A9">
      <w:pPr>
        <w:ind w:left="720" w:hanging="91"/>
        <w:jc w:val="both"/>
        <w:rPr>
          <w:rFonts w:ascii="Verdana" w:hAnsi="Verdana"/>
          <w:b/>
          <w:iCs/>
          <w:sz w:val="10"/>
          <w:szCs w:val="10"/>
        </w:rPr>
      </w:pPr>
    </w:p>
    <w:p w14:paraId="6C46DAEC"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75497512"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1E1D3A56"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6253C663"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42EEB94D" w14:textId="77777777" w:rsidR="000B3857" w:rsidRDefault="000B3857" w:rsidP="003461A9">
      <w:pPr>
        <w:pStyle w:val="Tekstpodstawowy3"/>
        <w:ind w:left="709"/>
        <w:rPr>
          <w:rFonts w:ascii="Verdana" w:hAnsi="Verdana" w:cs="Verdana"/>
          <w:i w:val="0"/>
          <w:iCs w:val="0"/>
          <w:sz w:val="20"/>
          <w:szCs w:val="20"/>
        </w:rPr>
      </w:pPr>
      <w:r w:rsidRPr="000B3857">
        <w:rPr>
          <w:rFonts w:ascii="Verdana" w:hAnsi="Verdana" w:cs="Verdana"/>
          <w:i w:val="0"/>
          <w:iCs w:val="0"/>
          <w:sz w:val="20"/>
          <w:szCs w:val="20"/>
        </w:rPr>
        <w:t xml:space="preserve">Realizacja zamówienia podlega prawu polskiemu, w tym w szczególności ustawie z dnia 7 lipca 1994 roku Prawo budowlane (tj. Dz.U. z 2016r. poz. 290 ze zm.) ustawie z dnia 23 kwietnia 1964 r. Kodeks cywilny (tj. Dz. U. z 2016 r. poz. 380 ze zm.) i ustawie z dnia 29 stycznia 2004 r. Prawo zamówień publicznych (tj. Dz. </w:t>
      </w:r>
      <w:r w:rsidR="00794DF6">
        <w:rPr>
          <w:rFonts w:ascii="Verdana" w:hAnsi="Verdana" w:cs="Verdana"/>
          <w:i w:val="0"/>
          <w:iCs w:val="0"/>
          <w:sz w:val="20"/>
          <w:szCs w:val="20"/>
        </w:rPr>
        <w:t>U. z 20</w:t>
      </w:r>
      <w:r w:rsidR="00DA4E4A">
        <w:rPr>
          <w:rFonts w:ascii="Verdana" w:hAnsi="Verdana" w:cs="Verdana"/>
          <w:i w:val="0"/>
          <w:iCs w:val="0"/>
          <w:sz w:val="20"/>
          <w:szCs w:val="20"/>
        </w:rPr>
        <w:t>17</w:t>
      </w:r>
      <w:r w:rsidR="00794DF6">
        <w:rPr>
          <w:rFonts w:ascii="Verdana" w:hAnsi="Verdana" w:cs="Verdana"/>
          <w:i w:val="0"/>
          <w:iCs w:val="0"/>
          <w:sz w:val="20"/>
          <w:szCs w:val="20"/>
        </w:rPr>
        <w:t xml:space="preserve">r. poz. </w:t>
      </w:r>
      <w:r w:rsidR="00DA4E4A">
        <w:rPr>
          <w:rFonts w:ascii="Verdana" w:hAnsi="Verdana" w:cs="Verdana"/>
          <w:i w:val="0"/>
          <w:iCs w:val="0"/>
          <w:sz w:val="20"/>
          <w:szCs w:val="20"/>
        </w:rPr>
        <w:t xml:space="preserve">1579 </w:t>
      </w:r>
      <w:r w:rsidR="00794DF6">
        <w:rPr>
          <w:rFonts w:ascii="Verdana" w:hAnsi="Verdana" w:cs="Verdana"/>
          <w:i w:val="0"/>
          <w:iCs w:val="0"/>
          <w:sz w:val="20"/>
          <w:szCs w:val="20"/>
        </w:rPr>
        <w:t>).</w:t>
      </w:r>
    </w:p>
    <w:p w14:paraId="5B47AA0B" w14:textId="77777777" w:rsidR="00093699" w:rsidRPr="009029AC" w:rsidRDefault="00376170" w:rsidP="00C667F3">
      <w:pPr>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6753577D"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lastRenderedPageBreak/>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03503B0B"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37F5C64D"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6AC53F61"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2C1D610E"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7E211074" w14:textId="77777777"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55811F16" w14:textId="77777777" w:rsidR="00CF16A5" w:rsidRPr="00B9414F" w:rsidRDefault="00CF16A5" w:rsidP="0006139D">
      <w:pPr>
        <w:spacing w:before="120"/>
        <w:ind w:left="709" w:hanging="709"/>
        <w:jc w:val="both"/>
        <w:rPr>
          <w:rFonts w:ascii="Verdana" w:hAnsi="Verdana" w:cs="Verdana"/>
          <w:sz w:val="20"/>
          <w:szCs w:val="20"/>
        </w:rPr>
      </w:pPr>
      <w:r w:rsidRPr="00E92018">
        <w:rPr>
          <w:rFonts w:ascii="Verdana" w:hAnsi="Verdana" w:cs="Verdana"/>
          <w:b/>
          <w:sz w:val="20"/>
          <w:szCs w:val="20"/>
        </w:rPr>
        <w:t>5.</w:t>
      </w:r>
      <w:r w:rsidR="00990083">
        <w:rPr>
          <w:rFonts w:ascii="Verdana" w:hAnsi="Verdana" w:cs="Verdana"/>
          <w:b/>
          <w:sz w:val="20"/>
          <w:szCs w:val="20"/>
        </w:rPr>
        <w:t>5</w:t>
      </w:r>
      <w:r w:rsidR="00612A74" w:rsidRPr="00E92018">
        <w:rPr>
          <w:rFonts w:ascii="Verdana" w:hAnsi="Verdana" w:cs="Verdana"/>
          <w:b/>
          <w:sz w:val="20"/>
          <w:szCs w:val="20"/>
        </w:rPr>
        <w:t>.</w:t>
      </w:r>
      <w:r w:rsidR="00C667F3">
        <w:rPr>
          <w:rFonts w:ascii="Verdana" w:hAnsi="Verdana" w:cs="Verdana"/>
          <w:sz w:val="20"/>
          <w:szCs w:val="20"/>
        </w:rPr>
        <w:t xml:space="preserve"> </w:t>
      </w:r>
      <w:r w:rsidRPr="00B9414F">
        <w:rPr>
          <w:rFonts w:ascii="Verdana" w:hAnsi="Verdana" w:cs="Verdana"/>
          <w:b/>
          <w:sz w:val="20"/>
          <w:szCs w:val="20"/>
        </w:rPr>
        <w:t>PODWYKONAWSTWO:</w:t>
      </w:r>
    </w:p>
    <w:p w14:paraId="55926D07"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D6D7DCE"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1C8046FE"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00303B32"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555B9420" w14:textId="77777777" w:rsidR="00BE245A" w:rsidRPr="008E5485" w:rsidRDefault="00BE245A" w:rsidP="003461A9">
      <w:pPr>
        <w:ind w:left="705" w:hanging="705"/>
        <w:jc w:val="both"/>
        <w:textAlignment w:val="top"/>
        <w:rPr>
          <w:rFonts w:ascii="Verdana" w:hAnsi="Verdana" w:cs="Verdana"/>
          <w:sz w:val="20"/>
          <w:szCs w:val="20"/>
        </w:rPr>
      </w:pPr>
    </w:p>
    <w:p w14:paraId="354E7ADA"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1ECBBC4A" w14:textId="77777777" w:rsidR="00BE245A" w:rsidRPr="008E5485" w:rsidRDefault="00BE245A" w:rsidP="003461A9">
      <w:pPr>
        <w:jc w:val="center"/>
        <w:rPr>
          <w:rFonts w:ascii="Verdana" w:hAnsi="Verdana" w:cs="Verdana"/>
          <w:b/>
          <w:bCs/>
          <w:sz w:val="20"/>
          <w:szCs w:val="20"/>
        </w:rPr>
      </w:pPr>
    </w:p>
    <w:p w14:paraId="0903141D" w14:textId="77777777"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D10DD8">
        <w:rPr>
          <w:rFonts w:ascii="Verdana" w:hAnsi="Verdana"/>
          <w:b/>
          <w:iCs/>
          <w:sz w:val="20"/>
          <w:szCs w:val="20"/>
        </w:rPr>
        <w:t xml:space="preserve">16 m – cy </w:t>
      </w:r>
      <w:r w:rsidR="00697E77">
        <w:rPr>
          <w:rFonts w:ascii="Verdana" w:hAnsi="Verdana"/>
          <w:bCs/>
          <w:iCs/>
          <w:sz w:val="20"/>
          <w:szCs w:val="20"/>
        </w:rPr>
        <w:t>od daty podpisania umowy</w:t>
      </w:r>
      <w:r w:rsidR="00D10DD8">
        <w:rPr>
          <w:rFonts w:ascii="Verdana" w:hAnsi="Verdana"/>
          <w:bCs/>
          <w:iCs/>
          <w:sz w:val="20"/>
          <w:szCs w:val="20"/>
        </w:rPr>
        <w:t>.</w:t>
      </w:r>
      <w:r w:rsidR="00697E77">
        <w:rPr>
          <w:rFonts w:ascii="Verdana" w:hAnsi="Verdana"/>
          <w:bCs/>
          <w:iCs/>
          <w:sz w:val="20"/>
          <w:szCs w:val="20"/>
        </w:rPr>
        <w:t xml:space="preserve"> </w:t>
      </w:r>
    </w:p>
    <w:p w14:paraId="56275CF9"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3F269E64"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7972550"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0C7F56BE"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0C2F60F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10A87299"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2941234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42F28659"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6D18E955"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FBC5C62" w14:textId="77777777" w:rsidR="009C7A53" w:rsidRDefault="00E9064C" w:rsidP="00D10DD8">
      <w:pPr>
        <w:pStyle w:val="Tekstpodstawowy2"/>
        <w:tabs>
          <w:tab w:val="left" w:pos="1134"/>
        </w:tabs>
        <w:spacing w:after="120"/>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8311B35" w14:textId="77777777" w:rsidR="00D10DD8" w:rsidRPr="00AE318B" w:rsidRDefault="00272AE0" w:rsidP="00D10DD8">
      <w:pPr>
        <w:autoSpaceDE w:val="0"/>
        <w:autoSpaceDN w:val="0"/>
        <w:adjustRightInd w:val="0"/>
        <w:ind w:left="720"/>
        <w:jc w:val="both"/>
        <w:rPr>
          <w:rFonts w:ascii="Verdana" w:hAnsi="Verdana" w:cs="Courier New"/>
          <w:sz w:val="20"/>
          <w:szCs w:val="20"/>
        </w:rPr>
      </w:pPr>
      <w:r w:rsidRPr="00272AE0">
        <w:rPr>
          <w:rFonts w:ascii="Verdana" w:hAnsi="Verdana" w:cs="Courier New"/>
          <w:sz w:val="20"/>
          <w:szCs w:val="20"/>
        </w:rPr>
        <w:t>Wykonawca musi wykazać się wiedzą i doświadczeniem, w wykonaniu (zakończeniu) w okresie ostatnich 5 lat przed upływem terminu składania ofert, a jeżeli okres prowadzenia działalności jest krótszy - w tym okresie,</w:t>
      </w:r>
      <w:r w:rsidR="00D10DD8" w:rsidRPr="00D10DD8">
        <w:rPr>
          <w:rFonts w:ascii="Verdana" w:hAnsi="Verdana" w:cs="Courier New"/>
          <w:sz w:val="20"/>
          <w:szCs w:val="20"/>
        </w:rPr>
        <w:t xml:space="preserve"> </w:t>
      </w:r>
      <w:r w:rsidR="00D10DD8" w:rsidRPr="00AE318B">
        <w:rPr>
          <w:rFonts w:ascii="Verdana" w:hAnsi="Verdana" w:cs="Courier New"/>
          <w:sz w:val="20"/>
          <w:szCs w:val="20"/>
        </w:rPr>
        <w:t xml:space="preserve">1 zadania polegającego na projektowaniu i budowie lub na projektowaniu i przebudowie, lub budowie, lub przebudowie, lub remoncie (z wyłączeniem remontu cząstkowego) ciągów pieszych, pieszo-rowerowych lub rowerowych z nawierzchnią warstwy ścieralnej z betonu asfaltowego lub kostki betonowej, długości min. 0,3 km wzdłuż dróg lub ulic klasy min. G. </w:t>
      </w:r>
    </w:p>
    <w:p w14:paraId="7EED809D" w14:textId="77777777" w:rsidR="00D10DD8" w:rsidRDefault="00272AE0" w:rsidP="00272AE0">
      <w:pPr>
        <w:autoSpaceDE w:val="0"/>
        <w:autoSpaceDN w:val="0"/>
        <w:adjustRightInd w:val="0"/>
        <w:ind w:left="720"/>
        <w:jc w:val="both"/>
        <w:rPr>
          <w:rFonts w:ascii="Verdana" w:hAnsi="Verdana" w:cs="Courier New"/>
          <w:sz w:val="20"/>
          <w:szCs w:val="20"/>
        </w:rPr>
      </w:pPr>
      <w:r w:rsidRPr="00272AE0">
        <w:rPr>
          <w:rFonts w:ascii="Verdana" w:hAnsi="Verdana" w:cs="Courier New"/>
          <w:sz w:val="20"/>
          <w:szCs w:val="20"/>
        </w:rPr>
        <w:lastRenderedPageBreak/>
        <w:t xml:space="preserve"> </w:t>
      </w:r>
    </w:p>
    <w:p w14:paraId="786C085C"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63899F0A" w14:textId="77777777" w:rsidR="009C7A53" w:rsidRDefault="00BE3913" w:rsidP="0006139D">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31A738F2"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77406E7B" w14:textId="77777777" w:rsidR="003F239F" w:rsidRDefault="003F239F" w:rsidP="003461A9">
      <w:pPr>
        <w:autoSpaceDE w:val="0"/>
        <w:autoSpaceDN w:val="0"/>
        <w:adjustRightInd w:val="0"/>
        <w:ind w:left="709"/>
        <w:jc w:val="both"/>
        <w:rPr>
          <w:rFonts w:ascii="Verdana" w:hAnsi="Verdana" w:cs="Verdana"/>
          <w:b/>
          <w:i/>
          <w:sz w:val="20"/>
          <w:szCs w:val="20"/>
        </w:rPr>
      </w:pPr>
    </w:p>
    <w:p w14:paraId="7DDB6B54"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65B15F16"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6099CCA5"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 xml:space="preserve">wymagana liczba osób:1 </w:t>
      </w:r>
    </w:p>
    <w:p w14:paraId="074CC73D"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Doświadczenie zawodowe:</w:t>
      </w:r>
    </w:p>
    <w:p w14:paraId="278414DA" w14:textId="77777777" w:rsidR="00A8725A" w:rsidRPr="00304F0F" w:rsidRDefault="00A8725A" w:rsidP="00A8725A">
      <w:pPr>
        <w:autoSpaceDE w:val="0"/>
        <w:autoSpaceDN w:val="0"/>
        <w:adjustRightInd w:val="0"/>
        <w:ind w:left="709"/>
        <w:jc w:val="both"/>
        <w:rPr>
          <w:rFonts w:ascii="Verdana" w:hAnsi="Verdana"/>
          <w:sz w:val="20"/>
          <w:szCs w:val="20"/>
        </w:rPr>
      </w:pPr>
      <w:r w:rsidRPr="00304F0F">
        <w:rPr>
          <w:rFonts w:ascii="Verdana" w:hAnsi="Verdana"/>
          <w:sz w:val="20"/>
          <w:szCs w:val="20"/>
        </w:rPr>
        <w:t xml:space="preserve">1  zadanie w zakresie wykonania budowy/przebudowy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w:t>
      </w:r>
      <w:r w:rsidRPr="00304F0F">
        <w:rPr>
          <w:rFonts w:ascii="Verdana" w:hAnsi="Verdana"/>
          <w:b/>
          <w:sz w:val="20"/>
          <w:szCs w:val="20"/>
        </w:rPr>
        <w:t xml:space="preserve"> </w:t>
      </w:r>
      <w:r w:rsidRPr="00304F0F">
        <w:rPr>
          <w:rFonts w:ascii="Verdana" w:hAnsi="Verdana"/>
          <w:sz w:val="20"/>
          <w:szCs w:val="20"/>
        </w:rPr>
        <w:t>na stanowisku Kierownika Robót lub Kierownika Budowy lub Inspektora Nadzoru Robót Drogowych</w:t>
      </w:r>
    </w:p>
    <w:p w14:paraId="1120B0B0" w14:textId="77777777" w:rsidR="00A8725A" w:rsidRDefault="00A8725A" w:rsidP="00272AE0">
      <w:pPr>
        <w:autoSpaceDE w:val="0"/>
        <w:autoSpaceDN w:val="0"/>
        <w:adjustRightInd w:val="0"/>
        <w:spacing w:line="276" w:lineRule="auto"/>
        <w:ind w:left="709"/>
        <w:jc w:val="both"/>
        <w:rPr>
          <w:rFonts w:ascii="Verdana" w:hAnsi="Verdana" w:cs="Verdana"/>
          <w:sz w:val="20"/>
          <w:szCs w:val="20"/>
        </w:rPr>
      </w:pPr>
    </w:p>
    <w:p w14:paraId="2E26F9F9"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28509B7A"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7695EE1"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 xml:space="preserve">wymagana liczba osób: 1 </w:t>
      </w:r>
    </w:p>
    <w:p w14:paraId="6069A31F"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Doświadczenie zawodowe:</w:t>
      </w:r>
    </w:p>
    <w:p w14:paraId="4FA3BDBE" w14:textId="77777777" w:rsidR="00A8725A" w:rsidRPr="00304F0F" w:rsidRDefault="00A8725A" w:rsidP="00A8725A">
      <w:pPr>
        <w:autoSpaceDE w:val="0"/>
        <w:autoSpaceDN w:val="0"/>
        <w:adjustRightInd w:val="0"/>
        <w:ind w:left="709"/>
        <w:jc w:val="both"/>
        <w:rPr>
          <w:rFonts w:ascii="Verdana" w:hAnsi="Verdana" w:cs="Verdana"/>
          <w:b/>
          <w:i/>
          <w:sz w:val="20"/>
          <w:szCs w:val="20"/>
        </w:rPr>
      </w:pPr>
      <w:r w:rsidRPr="00304F0F">
        <w:rPr>
          <w:rFonts w:ascii="Verdana" w:hAnsi="Verdana"/>
          <w:sz w:val="20"/>
          <w:szCs w:val="20"/>
        </w:rPr>
        <w:t xml:space="preserve">1 zadanie obejmujące opracowanie dokumentacji projektowej składającej się co najmniej z projektu budowlanego na budowę lub przebudowę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na stanowiskach Głównego Projektanta Drogowego lub Projektanta Drogowego</w:t>
      </w:r>
    </w:p>
    <w:p w14:paraId="57B307ED" w14:textId="77777777" w:rsidR="00A8725A" w:rsidRDefault="00A8725A" w:rsidP="00BA6F90">
      <w:pPr>
        <w:autoSpaceDE w:val="0"/>
        <w:autoSpaceDN w:val="0"/>
        <w:adjustRightInd w:val="0"/>
        <w:ind w:left="709"/>
        <w:jc w:val="both"/>
        <w:rPr>
          <w:rFonts w:ascii="Verdana" w:hAnsi="Verdana" w:cs="Verdana"/>
          <w:sz w:val="20"/>
          <w:szCs w:val="20"/>
        </w:rPr>
      </w:pPr>
    </w:p>
    <w:p w14:paraId="0A43EA24" w14:textId="77777777"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6A7A0ECA"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67963F8F"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0A114B89"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48B808A"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06CF09B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4FB3CA27"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3F5F27DD"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w:t>
      </w:r>
      <w:r w:rsidRPr="00BE3913">
        <w:rPr>
          <w:rFonts w:ascii="Verdana" w:hAnsi="Verdana" w:cs="Verdana"/>
          <w:b w:val="0"/>
          <w:sz w:val="20"/>
          <w:szCs w:val="20"/>
        </w:rPr>
        <w:lastRenderedPageBreak/>
        <w:t>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4089202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7A25978"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5A4F355F"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2BBF631E"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684A3510" w14:textId="77777777" w:rsidR="00B8439F" w:rsidRDefault="00B8439F" w:rsidP="003461A9">
      <w:pPr>
        <w:ind w:left="709"/>
        <w:jc w:val="both"/>
        <w:rPr>
          <w:rFonts w:ascii="Verdana" w:hAnsi="Verdana" w:cs="Verdana"/>
          <w:sz w:val="20"/>
          <w:szCs w:val="20"/>
        </w:rPr>
      </w:pPr>
    </w:p>
    <w:p w14:paraId="01E28560"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237031"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C93EA1B"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01890AA5"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016A00B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5AAAE6E4"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69689FD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6DC7DE2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7A1839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 xml:space="preserve">ykonawca, którego oferta została oceniona jako </w:t>
      </w:r>
      <w:r w:rsidRPr="00303696">
        <w:rPr>
          <w:rFonts w:ascii="Verdana" w:hAnsi="Verdana" w:cs="Verdana"/>
          <w:b w:val="0"/>
          <w:sz w:val="20"/>
          <w:szCs w:val="20"/>
          <w:shd w:val="clear" w:color="auto" w:fill="FFFFFF"/>
        </w:rPr>
        <w:lastRenderedPageBreak/>
        <w:t>najkorzystniejsza nie podlega wykluczeniu oraz spełnia warunki udziału w postępowaniu.</w:t>
      </w:r>
    </w:p>
    <w:p w14:paraId="7A41E50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CFC786A" w14:textId="77777777" w:rsidR="00FA6A07" w:rsidRDefault="00FA6A07" w:rsidP="00A8725A">
      <w:pPr>
        <w:pStyle w:val="Tekstpodstawowy2"/>
        <w:spacing w:after="120"/>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0CA454F3" w14:textId="77777777" w:rsidR="00F13191" w:rsidRPr="00533D33" w:rsidRDefault="005B267E" w:rsidP="00A8725A">
      <w:pPr>
        <w:autoSpaceDE w:val="0"/>
        <w:autoSpaceDN w:val="0"/>
        <w:adjustRightInd w:val="0"/>
        <w:spacing w:after="120"/>
        <w:ind w:left="709"/>
        <w:jc w:val="both"/>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w:t>
      </w:r>
      <w:r w:rsidR="00465E68">
        <w:rPr>
          <w:rFonts w:ascii="Verdana" w:eastAsia="Calibri" w:hAnsi="Verdana" w:cs="TimesNewRoman"/>
          <w:i/>
          <w:sz w:val="20"/>
          <w:szCs w:val="20"/>
        </w:rPr>
        <w:t>z</w:t>
      </w:r>
      <w:r w:rsidR="00533D33" w:rsidRPr="00533D33">
        <w:rPr>
          <w:rFonts w:ascii="Verdana" w:eastAsia="Calibri" w:hAnsi="Verdana" w:cs="TimesNewRoman"/>
          <w:i/>
          <w:sz w:val="20"/>
          <w:szCs w:val="20"/>
        </w:rPr>
        <w:t>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175BAAF9" w14:textId="77777777" w:rsidR="001178AC" w:rsidRPr="001178AC" w:rsidRDefault="00D20C2F" w:rsidP="00A8725A">
      <w:pPr>
        <w:pStyle w:val="NormalnyWeb"/>
        <w:spacing w:before="0" w:beforeAutospacing="0" w:after="0" w:afterAutospacing="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32BACAE1" w14:textId="77777777" w:rsidR="00C00F3B" w:rsidRDefault="00C00F3B"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305EAF6" w14:textId="77777777" w:rsidR="006579E8" w:rsidRPr="00CA1C51" w:rsidRDefault="009561C5"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5513B54F" w14:textId="77777777" w:rsidR="00EE1A38" w:rsidRDefault="00EE1A38" w:rsidP="00547242">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701F7EA6" w14:textId="77777777" w:rsidR="009B2A1A" w:rsidRDefault="009B2A1A" w:rsidP="00CA1C51">
      <w:pPr>
        <w:pStyle w:val="Tekstpodstawowy2"/>
        <w:rPr>
          <w:rFonts w:ascii="Verdana" w:hAnsi="Verdana" w:cs="Verdana"/>
          <w:b w:val="0"/>
          <w:sz w:val="20"/>
          <w:szCs w:val="20"/>
        </w:rPr>
      </w:pPr>
    </w:p>
    <w:p w14:paraId="034A962D"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F6FF72A"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569F6A7"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D2840D5"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7C4BEEE3"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08186D8F"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2C2FBA6D"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E0FB945"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7C436574"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409807BB"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36D5CB0"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58997E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A95CCE3"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5FE21B58"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003FFAFB"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318C13E6" w14:textId="77777777" w:rsidR="006579E8" w:rsidRPr="009A31C5" w:rsidRDefault="006579E8" w:rsidP="0006139D">
      <w:pPr>
        <w:pStyle w:val="Tekstpodstawowy2"/>
        <w:rPr>
          <w:rFonts w:ascii="Verdana" w:hAnsi="Verdana"/>
          <w:iCs/>
          <w:sz w:val="20"/>
          <w:szCs w:val="20"/>
        </w:rPr>
      </w:pPr>
    </w:p>
    <w:p w14:paraId="65E4388B"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F5A1A7D"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3EB7202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258491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FF7B1B1"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C68CD0F"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1B8F98A9"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6EE0478F" w14:textId="77777777" w:rsidR="00A91487" w:rsidRPr="00A91487" w:rsidRDefault="00A91487" w:rsidP="003461A9">
      <w:pPr>
        <w:pStyle w:val="Tekstpodstawowy2"/>
        <w:ind w:left="709"/>
        <w:rPr>
          <w:rFonts w:ascii="Verdana" w:hAnsi="Verdana"/>
          <w:b w:val="0"/>
          <w:iCs/>
          <w:sz w:val="20"/>
          <w:szCs w:val="20"/>
        </w:rPr>
      </w:pPr>
    </w:p>
    <w:p w14:paraId="2D2633AF"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2D99886F"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7613C537" w14:textId="77777777"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BA6F90">
        <w:rPr>
          <w:rFonts w:ascii="Verdana" w:hAnsi="Verdana"/>
          <w:b w:val="0"/>
          <w:iCs/>
          <w:sz w:val="20"/>
          <w:szCs w:val="20"/>
        </w:rPr>
        <w:t>nią</w:t>
      </w:r>
      <w:r w:rsidR="00CA1C51">
        <w:rPr>
          <w:rFonts w:ascii="Verdana" w:hAnsi="Verdana"/>
          <w:b w:val="0"/>
          <w:iCs/>
          <w:sz w:val="20"/>
          <w:szCs w:val="20"/>
        </w:rPr>
        <w:t xml:space="preserve"> </w:t>
      </w:r>
      <w:r w:rsidR="00ED2676">
        <w:rPr>
          <w:rFonts w:ascii="Verdana" w:hAnsi="Verdana"/>
          <w:b w:val="0"/>
          <w:iCs/>
          <w:sz w:val="20"/>
          <w:szCs w:val="20"/>
        </w:rPr>
        <w:t>Beatę Misiewicz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6F81C657" w14:textId="77777777" w:rsidR="00E41219" w:rsidRPr="00C65C59" w:rsidRDefault="00E25A56" w:rsidP="003461A9">
      <w:pPr>
        <w:pStyle w:val="Tekstpodstawowy2"/>
        <w:ind w:left="709"/>
        <w:rPr>
          <w:rFonts w:ascii="Verdana" w:hAnsi="Verdana"/>
          <w:b w:val="0"/>
          <w:iCs/>
          <w:sz w:val="20"/>
          <w:szCs w:val="20"/>
          <w:lang w:val="en-US"/>
        </w:rPr>
      </w:pPr>
      <w:r w:rsidRPr="00C65C59">
        <w:rPr>
          <w:rFonts w:ascii="Verdana" w:hAnsi="Verdana"/>
          <w:b w:val="0"/>
          <w:iCs/>
          <w:sz w:val="20"/>
          <w:szCs w:val="20"/>
          <w:lang w:val="en-US"/>
        </w:rPr>
        <w:t xml:space="preserve">tel. </w:t>
      </w:r>
      <w:r w:rsidR="00C66FA2" w:rsidRPr="00C65C59">
        <w:rPr>
          <w:rFonts w:ascii="Verdana" w:hAnsi="Verdana"/>
          <w:b w:val="0"/>
          <w:sz w:val="20"/>
          <w:szCs w:val="20"/>
          <w:lang w:val="en-US"/>
        </w:rPr>
        <w:t xml:space="preserve">+48 22 209 23 </w:t>
      </w:r>
      <w:r w:rsidR="00ED2676">
        <w:rPr>
          <w:rFonts w:ascii="Verdana" w:hAnsi="Verdana"/>
          <w:b w:val="0"/>
          <w:sz w:val="20"/>
          <w:szCs w:val="20"/>
          <w:lang w:val="en-US"/>
        </w:rPr>
        <w:t>6</w:t>
      </w:r>
      <w:r w:rsidR="00BA6F90" w:rsidRPr="00C65C59">
        <w:rPr>
          <w:rFonts w:ascii="Verdana" w:hAnsi="Verdana"/>
          <w:b w:val="0"/>
          <w:sz w:val="20"/>
          <w:szCs w:val="20"/>
          <w:lang w:val="en-US"/>
        </w:rPr>
        <w:t>1</w:t>
      </w:r>
      <w:r w:rsidRPr="00C65C59">
        <w:rPr>
          <w:rFonts w:ascii="Verdana" w:hAnsi="Verdana"/>
          <w:b w:val="0"/>
          <w:iCs/>
          <w:sz w:val="20"/>
          <w:szCs w:val="20"/>
          <w:lang w:val="en-US"/>
        </w:rPr>
        <w:t xml:space="preserve"> , fax. </w:t>
      </w:r>
      <w:r w:rsidR="00CA1C51" w:rsidRPr="00C65C59">
        <w:rPr>
          <w:rFonts w:ascii="Verdana" w:hAnsi="Verdana"/>
          <w:b w:val="0"/>
          <w:sz w:val="20"/>
          <w:szCs w:val="20"/>
          <w:lang w:val="en-US"/>
        </w:rPr>
        <w:t xml:space="preserve">+48 (22) </w:t>
      </w:r>
      <w:r w:rsidR="00ED2676">
        <w:rPr>
          <w:rFonts w:ascii="Verdana" w:hAnsi="Verdana"/>
          <w:b w:val="0"/>
          <w:sz w:val="20"/>
          <w:szCs w:val="20"/>
          <w:lang w:val="en-US"/>
        </w:rPr>
        <w:t>209 24 74</w:t>
      </w:r>
      <w:r w:rsidRPr="00C65C59">
        <w:rPr>
          <w:rFonts w:ascii="Verdana" w:hAnsi="Verdana"/>
          <w:b w:val="0"/>
          <w:iCs/>
          <w:sz w:val="20"/>
          <w:szCs w:val="20"/>
          <w:lang w:val="en-US"/>
        </w:rPr>
        <w:t>, e-mail</w:t>
      </w:r>
      <w:r w:rsidR="00CA1C51" w:rsidRPr="00C65C59">
        <w:rPr>
          <w:rFonts w:ascii="Verdana" w:hAnsi="Verdana"/>
          <w:b w:val="0"/>
          <w:iCs/>
          <w:sz w:val="20"/>
          <w:szCs w:val="20"/>
          <w:lang w:val="en-US"/>
        </w:rPr>
        <w:t xml:space="preserve"> </w:t>
      </w:r>
      <w:hyperlink r:id="rId10" w:history="1">
        <w:r w:rsidR="00ED2676" w:rsidRPr="0054409D">
          <w:rPr>
            <w:rStyle w:val="Hipercze"/>
            <w:rFonts w:ascii="Verdana" w:hAnsi="Verdana"/>
            <w:b w:val="0"/>
            <w:sz w:val="20"/>
            <w:szCs w:val="20"/>
            <w:lang w:val="en-US"/>
          </w:rPr>
          <w:t>bmisiewicz</w:t>
        </w:r>
        <w:r w:rsidR="00ED2676" w:rsidRPr="0054409D">
          <w:rPr>
            <w:rStyle w:val="Hipercze"/>
            <w:rFonts w:ascii="Verdana" w:hAnsi="Verdana"/>
            <w:b w:val="0"/>
            <w:bCs w:val="0"/>
            <w:sz w:val="20"/>
            <w:szCs w:val="20"/>
            <w:lang w:val="en-US"/>
          </w:rPr>
          <w:t>@gddkia.gov.pl</w:t>
        </w:r>
      </w:hyperlink>
      <w:r w:rsidR="00BA6F90" w:rsidRPr="00C65C59">
        <w:rPr>
          <w:rFonts w:ascii="Verdana" w:hAnsi="Verdana"/>
          <w:b w:val="0"/>
          <w:bCs w:val="0"/>
          <w:sz w:val="20"/>
          <w:szCs w:val="20"/>
          <w:lang w:val="en-US"/>
        </w:rPr>
        <w:t xml:space="preserve"> </w:t>
      </w:r>
    </w:p>
    <w:p w14:paraId="60A2DF14"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672BB3">
        <w:rPr>
          <w:rFonts w:ascii="Verdana" w:hAnsi="Verdana"/>
          <w:b w:val="0"/>
          <w:iCs/>
          <w:sz w:val="20"/>
          <w:szCs w:val="20"/>
        </w:rPr>
        <w:t xml:space="preserve">, </w:t>
      </w:r>
    </w:p>
    <w:p w14:paraId="6354FC9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4E6C515A"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C79D19F"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86B9820"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2B7FBE3"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5746FB65"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592739EA"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50E5B93F"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lastRenderedPageBreak/>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18008DAA"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68477C2F"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741794"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5B94FF3"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013CE630" w14:textId="77777777" w:rsidR="00F23B29" w:rsidRDefault="00F23B29" w:rsidP="003461A9">
      <w:pPr>
        <w:pStyle w:val="Tekstpodstawowy2"/>
        <w:ind w:left="709" w:hanging="709"/>
        <w:rPr>
          <w:rFonts w:ascii="Verdana" w:hAnsi="Verdana"/>
          <w:b w:val="0"/>
          <w:iCs/>
          <w:sz w:val="20"/>
          <w:szCs w:val="20"/>
        </w:rPr>
      </w:pPr>
    </w:p>
    <w:p w14:paraId="185768C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6C5C3E23"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29C8BC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15023AFC"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119DA11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6739335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1873577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1BF029CF"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780A40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4D221C87"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30AD3B6A"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00CD1938"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574D264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5C3313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6C43D6BB"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 xml:space="preserve">termin składania ofert i poinformuje o tym </w:t>
      </w:r>
      <w:r w:rsidRPr="005704E3">
        <w:rPr>
          <w:rFonts w:ascii="Verdana" w:hAnsi="Verdana"/>
          <w:bCs/>
          <w:sz w:val="20"/>
        </w:rPr>
        <w:lastRenderedPageBreak/>
        <w:t>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191B64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E0A7C76"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03559D54" w14:textId="77777777" w:rsidR="005E6D74" w:rsidRPr="00A63AF4" w:rsidRDefault="005E6D74" w:rsidP="003461A9">
      <w:pPr>
        <w:ind w:left="709"/>
        <w:jc w:val="both"/>
        <w:rPr>
          <w:rFonts w:ascii="Verdana" w:hAnsi="Verdana"/>
          <w:sz w:val="20"/>
          <w:szCs w:val="20"/>
        </w:rPr>
      </w:pPr>
    </w:p>
    <w:p w14:paraId="06815205"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2A344DA1"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3392DBB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240437ED"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50E2524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157AEC5F" w14:textId="77777777"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27CAC10B" w14:textId="77777777" w:rsidR="00174EEB" w:rsidRPr="00541CFA" w:rsidRDefault="00E807DF" w:rsidP="00174EEB">
      <w:pPr>
        <w:ind w:left="1134" w:right="-286" w:hanging="425"/>
        <w:rPr>
          <w:rFonts w:ascii="Verdana" w:hAnsi="Verdana" w:cs="Verdana"/>
          <w:bCs/>
          <w:sz w:val="20"/>
          <w:szCs w:val="20"/>
        </w:rPr>
      </w:pPr>
      <w:r>
        <w:rPr>
          <w:rFonts w:ascii="Verdana" w:hAnsi="Verdana"/>
          <w:sz w:val="20"/>
          <w:szCs w:val="20"/>
        </w:rPr>
        <w:t>2)</w:t>
      </w:r>
      <w:r w:rsidR="00174EEB">
        <w:rPr>
          <w:rFonts w:ascii="Verdana" w:hAnsi="Verdana"/>
          <w:b/>
          <w:bCs/>
          <w:sz w:val="20"/>
          <w:szCs w:val="20"/>
        </w:rPr>
        <w:t xml:space="preserve"> </w:t>
      </w:r>
      <w:r w:rsidR="00174EEB">
        <w:rPr>
          <w:rFonts w:ascii="Verdana" w:hAnsi="Verdana"/>
          <w:b/>
          <w:bCs/>
          <w:sz w:val="20"/>
          <w:szCs w:val="20"/>
        </w:rPr>
        <w:tab/>
      </w:r>
      <w:r w:rsidR="00174EEB" w:rsidRPr="00174EEB">
        <w:rPr>
          <w:rFonts w:ascii="Verdana" w:hAnsi="Verdana" w:cs="Verdana"/>
          <w:bCs/>
          <w:sz w:val="20"/>
          <w:szCs w:val="20"/>
        </w:rPr>
        <w:t xml:space="preserve">Formularz 2.1. FORMULARZ KRYTERIUM OCENY OFERT „Doświadczenie Kierownika </w:t>
      </w:r>
      <w:r w:rsidR="00174EEB">
        <w:rPr>
          <w:rFonts w:ascii="Verdana" w:hAnsi="Verdana" w:cs="Verdana"/>
          <w:bCs/>
          <w:sz w:val="20"/>
          <w:szCs w:val="20"/>
        </w:rPr>
        <w:t>Robót</w:t>
      </w:r>
      <w:r w:rsidR="00174EEB" w:rsidRPr="00174EEB">
        <w:rPr>
          <w:rFonts w:ascii="Verdana" w:hAnsi="Verdana" w:cs="Verdana"/>
          <w:bCs/>
          <w:sz w:val="20"/>
          <w:szCs w:val="20"/>
        </w:rPr>
        <w:t>”</w:t>
      </w:r>
      <w:r w:rsidR="00174EEB" w:rsidRPr="00541CFA">
        <w:rPr>
          <w:rFonts w:ascii="Verdana" w:hAnsi="Verdana" w:cs="Verdana"/>
          <w:bCs/>
          <w:sz w:val="20"/>
          <w:szCs w:val="20"/>
        </w:rPr>
        <w:t xml:space="preserve"> </w:t>
      </w:r>
    </w:p>
    <w:p w14:paraId="285C963E"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02FC9ACC"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2FCB4885"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24A9E9F1"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58081F1"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4E05C7A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4EC927FC"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160FD1FB"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7F73F14"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633BEB9B"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0CCA9791"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3254BA0"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58D30A92" w14:textId="77777777" w:rsidR="00DA1866" w:rsidRDefault="00DA1866" w:rsidP="003461A9">
      <w:pPr>
        <w:pStyle w:val="Tekstpodstawowy2"/>
        <w:ind w:left="709" w:hanging="709"/>
        <w:rPr>
          <w:rFonts w:ascii="Verdana" w:hAnsi="Verdana" w:cs="Verdana"/>
          <w:b w:val="0"/>
          <w:bCs w:val="0"/>
          <w:sz w:val="20"/>
          <w:szCs w:val="20"/>
        </w:rPr>
      </w:pPr>
    </w:p>
    <w:p w14:paraId="33496DE3"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5BC3802A" w14:textId="77777777" w:rsidTr="003761A4">
        <w:trPr>
          <w:trHeight w:val="2022"/>
        </w:trPr>
        <w:tc>
          <w:tcPr>
            <w:tcW w:w="8215" w:type="dxa"/>
            <w:shd w:val="clear" w:color="auto" w:fill="auto"/>
            <w:vAlign w:val="center"/>
          </w:tcPr>
          <w:p w14:paraId="2309780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3D4F7BB7"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49F206"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08D6A228"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2D178112" w14:textId="77777777" w:rsidR="003761A4" w:rsidRPr="00D52D63" w:rsidRDefault="003761A4" w:rsidP="003461A9">
            <w:pPr>
              <w:ind w:left="-35"/>
              <w:jc w:val="center"/>
              <w:rPr>
                <w:rFonts w:ascii="Verdana" w:hAnsi="Verdana" w:cs="Verdana"/>
                <w:sz w:val="18"/>
                <w:szCs w:val="18"/>
              </w:rPr>
            </w:pPr>
          </w:p>
          <w:p w14:paraId="79BF4D47"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3B049068" w14:textId="77777777" w:rsidR="003761A4" w:rsidRDefault="003761A4" w:rsidP="003461A9">
            <w:pPr>
              <w:ind w:left="-35"/>
              <w:jc w:val="center"/>
              <w:rPr>
                <w:rFonts w:ascii="Verdana" w:hAnsi="Verdana" w:cs="Verdana"/>
                <w:sz w:val="18"/>
                <w:szCs w:val="18"/>
              </w:rPr>
            </w:pPr>
          </w:p>
          <w:p w14:paraId="3924CA1C"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536A7654" w14:textId="77777777" w:rsidR="00ED2676" w:rsidRDefault="003761A4" w:rsidP="00CE2C3B">
            <w:pPr>
              <w:jc w:val="both"/>
              <w:rPr>
                <w:rFonts w:ascii="Verdana" w:hAnsi="Verdana" w:cs="Tahoma"/>
                <w:sz w:val="20"/>
                <w:szCs w:val="20"/>
              </w:rPr>
            </w:pPr>
            <w:r w:rsidRPr="00794DF6">
              <w:rPr>
                <w:rFonts w:ascii="Verdana" w:hAnsi="Verdana" w:cs="Verdana"/>
                <w:bCs/>
                <w:sz w:val="18"/>
                <w:szCs w:val="18"/>
              </w:rPr>
              <w:t>„</w:t>
            </w:r>
            <w:r w:rsidR="00794DF6" w:rsidRPr="00794DF6">
              <w:rPr>
                <w:rFonts w:ascii="Verdana" w:hAnsi="Verdana" w:cs="Tahoma"/>
                <w:sz w:val="20"/>
                <w:szCs w:val="20"/>
              </w:rPr>
              <w:t xml:space="preserve">Projekt i wykonanie robót w zakresie poprawy bezpieczeństwa ruchu drogowego w województwie mazowieckim na DK </w:t>
            </w:r>
            <w:r w:rsidR="00ED2676">
              <w:rPr>
                <w:rFonts w:ascii="Verdana" w:hAnsi="Verdana" w:cs="Tahoma"/>
                <w:sz w:val="20"/>
                <w:szCs w:val="20"/>
              </w:rPr>
              <w:t>50</w:t>
            </w:r>
            <w:r w:rsidR="00794DF6" w:rsidRPr="00794DF6">
              <w:rPr>
                <w:rFonts w:ascii="Verdana" w:hAnsi="Verdana" w:cs="Tahoma"/>
                <w:sz w:val="20"/>
                <w:szCs w:val="20"/>
              </w:rPr>
              <w:t xml:space="preserve"> na odcinku </w:t>
            </w:r>
            <w:r w:rsidR="00ED2676">
              <w:rPr>
                <w:rFonts w:ascii="Verdana" w:hAnsi="Verdana" w:cs="Tahoma"/>
                <w:sz w:val="20"/>
                <w:szCs w:val="20"/>
              </w:rPr>
              <w:t xml:space="preserve">Łochów – Brok </w:t>
            </w:r>
          </w:p>
          <w:p w14:paraId="364A4C68" w14:textId="77777777" w:rsidR="003761A4" w:rsidRPr="00794DF6" w:rsidRDefault="00794DF6" w:rsidP="00CE2C3B">
            <w:pPr>
              <w:jc w:val="both"/>
              <w:rPr>
                <w:rFonts w:ascii="Verdana" w:hAnsi="Verdana" w:cs="Arial"/>
                <w:i/>
                <w:w w:val="90"/>
              </w:rPr>
            </w:pPr>
            <w:r w:rsidRPr="00794DF6">
              <w:rPr>
                <w:rFonts w:ascii="Verdana" w:hAnsi="Verdana" w:cs="Tahoma"/>
                <w:sz w:val="20"/>
                <w:szCs w:val="20"/>
              </w:rPr>
              <w:t>w ramach PBDK – Program Likwidacji Miejsc Niebezpiecznych</w:t>
            </w:r>
            <w:r w:rsidR="00ED2676">
              <w:rPr>
                <w:rFonts w:ascii="Verdana" w:hAnsi="Verdana" w:cs="Tahoma"/>
                <w:sz w:val="20"/>
                <w:szCs w:val="20"/>
              </w:rPr>
              <w:t xml:space="preserve"> – część I – Łochów - Topór</w:t>
            </w:r>
            <w:r w:rsidR="007E7588" w:rsidRPr="00794DF6">
              <w:rPr>
                <w:rFonts w:ascii="Verdana" w:hAnsi="Verdana" w:cs="Tahoma"/>
                <w:sz w:val="20"/>
                <w:szCs w:val="20"/>
              </w:rPr>
              <w:t>.</w:t>
            </w:r>
            <w:r w:rsidR="003761A4" w:rsidRPr="00794DF6">
              <w:rPr>
                <w:rFonts w:ascii="Verdana" w:hAnsi="Verdana" w:cs="Verdana"/>
                <w:bCs/>
                <w:sz w:val="18"/>
                <w:szCs w:val="18"/>
              </w:rPr>
              <w:t>”</w:t>
            </w:r>
          </w:p>
          <w:p w14:paraId="5B620E17" w14:textId="47D1ABC7" w:rsidR="003761A4" w:rsidRPr="00D52D63" w:rsidRDefault="003761A4" w:rsidP="00A86146">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A86146" w:rsidRPr="00A86146">
              <w:rPr>
                <w:rFonts w:ascii="Verdana" w:hAnsi="Verdana" w:cs="Verdana"/>
                <w:b/>
                <w:bCs/>
                <w:sz w:val="18"/>
                <w:szCs w:val="18"/>
              </w:rPr>
              <w:t>12.10.2017r.</w:t>
            </w:r>
            <w:r w:rsidR="004952C4" w:rsidRPr="00A86146">
              <w:rPr>
                <w:rFonts w:ascii="Verdana" w:hAnsi="Verdana" w:cs="Verdana"/>
                <w:b/>
                <w:bCs/>
                <w:sz w:val="18"/>
                <w:szCs w:val="18"/>
              </w:rPr>
              <w:t xml:space="preserve"> </w:t>
            </w:r>
            <w:r w:rsidR="004952C4" w:rsidRPr="004E030C">
              <w:rPr>
                <w:rFonts w:ascii="Verdana" w:hAnsi="Verdana" w:cs="Verdana"/>
                <w:b/>
                <w:bCs/>
                <w:sz w:val="18"/>
                <w:szCs w:val="18"/>
              </w:rPr>
              <w:t>godz. 1</w:t>
            </w:r>
            <w:r w:rsidR="00C81C38">
              <w:rPr>
                <w:rFonts w:ascii="Verdana" w:hAnsi="Verdana" w:cs="Verdana"/>
                <w:b/>
                <w:bCs/>
                <w:sz w:val="18"/>
                <w:szCs w:val="18"/>
              </w:rPr>
              <w:t>2</w:t>
            </w:r>
            <w:r w:rsidR="004952C4" w:rsidRPr="004E030C">
              <w:rPr>
                <w:rFonts w:ascii="Verdana" w:hAnsi="Verdana" w:cs="Verdana"/>
                <w:b/>
                <w:bCs/>
                <w:sz w:val="18"/>
                <w:szCs w:val="18"/>
              </w:rPr>
              <w:t>:</w:t>
            </w:r>
            <w:r w:rsidR="00C81C38">
              <w:rPr>
                <w:rFonts w:ascii="Verdana" w:hAnsi="Verdana" w:cs="Verdana"/>
                <w:b/>
                <w:bCs/>
                <w:sz w:val="18"/>
                <w:szCs w:val="18"/>
              </w:rPr>
              <w:t>0</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18B61A" w14:textId="77777777" w:rsidR="003761A4" w:rsidRDefault="003761A4" w:rsidP="0006139D">
      <w:pPr>
        <w:pStyle w:val="Tekstpodstawowy2"/>
        <w:rPr>
          <w:rFonts w:ascii="Verdana" w:hAnsi="Verdana" w:cs="Verdana"/>
          <w:b w:val="0"/>
          <w:bCs w:val="0"/>
          <w:sz w:val="18"/>
          <w:szCs w:val="18"/>
        </w:rPr>
      </w:pPr>
    </w:p>
    <w:p w14:paraId="2D0F046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342887C2" w14:textId="77777777"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11ECFAFD" w14:textId="77777777"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4B6589C3" w14:textId="77777777"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00023367">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162CD1E" w14:textId="77777777" w:rsidR="00ED53E9" w:rsidRDefault="00ED53E9" w:rsidP="00ED53E9">
      <w:pPr>
        <w:pStyle w:val="Lista3"/>
        <w:ind w:left="709" w:hanging="709"/>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r w:rsidR="00143D53">
        <w:rPr>
          <w:rFonts w:ascii="Verdana" w:hAnsi="Verdana"/>
          <w:sz w:val="20"/>
          <w:szCs w:val="20"/>
        </w:rPr>
        <w:t>.</w:t>
      </w:r>
    </w:p>
    <w:p w14:paraId="1663B21F" w14:textId="77777777"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09B507E9" w14:textId="77777777"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Pr="0034679C">
        <w:rPr>
          <w:rFonts w:ascii="Verdana" w:hAnsi="Verdana"/>
          <w:sz w:val="20"/>
          <w:szCs w:val="20"/>
        </w:rPr>
        <w:t xml:space="preserve"> 87 ustawy Pzp.</w:t>
      </w:r>
    </w:p>
    <w:p w14:paraId="00FD356A" w14:textId="77777777"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w:t>
      </w:r>
      <w:r w:rsidR="00E82AEA">
        <w:rPr>
          <w:rFonts w:ascii="Verdana" w:hAnsi="Verdana"/>
          <w:sz w:val="20"/>
          <w:szCs w:val="20"/>
        </w:rPr>
        <w:t>.</w:t>
      </w:r>
      <w:r>
        <w:rPr>
          <w:rFonts w:ascii="Verdana" w:hAnsi="Verdana"/>
          <w:sz w:val="20"/>
          <w:szCs w:val="20"/>
        </w:rPr>
        <w:t xml:space="preserve"> wraz z należnym podatkiem VAT w wysokości przewidzianej ustawowo.</w:t>
      </w:r>
    </w:p>
    <w:p w14:paraId="0CF6C6BA" w14:textId="77777777"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p>
    <w:p w14:paraId="72328F48" w14:textId="77777777"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8AFADF7" w14:textId="77777777"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26B18EB6" w14:textId="77777777"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Cena oferty powinna obejmować całkowity koszt wykonania przedmiotu zamówienia w tym również wszelkie koszty towarzyszące wykonan</w:t>
      </w:r>
      <w:r w:rsidR="00453CE9">
        <w:rPr>
          <w:rFonts w:ascii="Verdana" w:hAnsi="Verdana"/>
          <w:sz w:val="20"/>
          <w:szCs w:val="20"/>
        </w:rPr>
        <w:t>iu, o których mowa w Tomach II-I</w:t>
      </w:r>
      <w:r w:rsidR="00ED53E9" w:rsidRPr="00AC2452">
        <w:rPr>
          <w:rFonts w:ascii="Verdana" w:hAnsi="Verdana"/>
          <w:sz w:val="20"/>
          <w:szCs w:val="20"/>
        </w:rPr>
        <w:t xml:space="preserve">V niniejszej SIWZ. </w:t>
      </w:r>
    </w:p>
    <w:p w14:paraId="04BC9584" w14:textId="77777777"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51C0A1AC" w14:textId="77777777"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6073094" w14:textId="77777777" w:rsidR="00FB44D4" w:rsidRPr="004F0D17" w:rsidRDefault="00FB44D4" w:rsidP="006E49AB">
      <w:pPr>
        <w:pStyle w:val="Tekstpodstawowy2"/>
        <w:spacing w:line="276" w:lineRule="auto"/>
        <w:rPr>
          <w:rFonts w:ascii="Verdana" w:hAnsi="Verdana"/>
          <w:spacing w:val="-1"/>
          <w:sz w:val="20"/>
          <w:szCs w:val="20"/>
        </w:rPr>
      </w:pPr>
    </w:p>
    <w:p w14:paraId="3CDF8997"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66AE27F1"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423F2A55"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0C47DA4B"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3B8E39CD"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5A4C3D0C"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8C5E858" w14:textId="77777777" w:rsidTr="008043E3">
        <w:trPr>
          <w:trHeight w:val="2022"/>
        </w:trPr>
        <w:tc>
          <w:tcPr>
            <w:tcW w:w="7798" w:type="dxa"/>
            <w:shd w:val="clear" w:color="auto" w:fill="auto"/>
            <w:vAlign w:val="center"/>
          </w:tcPr>
          <w:p w14:paraId="39CECB7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4D5FEFAA"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747A346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F387576"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03FEEC0A"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65B1E9A3" w14:textId="77777777" w:rsidR="008043E3" w:rsidRPr="004E030C" w:rsidRDefault="008043E3" w:rsidP="003461A9">
            <w:pPr>
              <w:ind w:left="-35"/>
              <w:jc w:val="center"/>
              <w:rPr>
                <w:rFonts w:ascii="Verdana" w:hAnsi="Verdana" w:cs="Verdana"/>
                <w:sz w:val="18"/>
                <w:szCs w:val="18"/>
              </w:rPr>
            </w:pPr>
          </w:p>
          <w:p w14:paraId="755D0048"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0BE0C3D8" w14:textId="2B22CFDE" w:rsidR="008043E3" w:rsidRPr="004E030C" w:rsidRDefault="008043E3" w:rsidP="00A86146">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w:t>
            </w:r>
            <w:r w:rsidR="00160188">
              <w:rPr>
                <w:rFonts w:ascii="Verdana" w:hAnsi="Verdana" w:cs="Verdana"/>
                <w:sz w:val="18"/>
                <w:szCs w:val="18"/>
              </w:rPr>
              <w:t>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A86146" w:rsidRPr="00A86146">
              <w:rPr>
                <w:rFonts w:ascii="Verdana" w:hAnsi="Verdana" w:cs="Verdana"/>
                <w:b/>
                <w:bCs/>
                <w:sz w:val="18"/>
                <w:szCs w:val="18"/>
              </w:rPr>
              <w:t>12</w:t>
            </w:r>
            <w:r w:rsidR="00A86146" w:rsidRPr="00A86146">
              <w:rPr>
                <w:rFonts w:ascii="Verdana" w:hAnsi="Verdana" w:cs="Verdana"/>
                <w:b/>
                <w:bCs/>
                <w:sz w:val="18"/>
                <w:szCs w:val="18"/>
              </w:rPr>
              <w:t>.</w:t>
            </w:r>
            <w:r w:rsidR="00ED2676" w:rsidRPr="00A86146">
              <w:rPr>
                <w:rFonts w:ascii="Verdana" w:hAnsi="Verdana" w:cs="Verdana"/>
                <w:b/>
                <w:bCs/>
                <w:sz w:val="18"/>
                <w:szCs w:val="18"/>
              </w:rPr>
              <w:t>10</w:t>
            </w:r>
            <w:r w:rsidR="00C81C38" w:rsidRPr="00A86146">
              <w:rPr>
                <w:rFonts w:ascii="Verdana" w:hAnsi="Verdana" w:cs="Verdana"/>
                <w:b/>
                <w:bCs/>
                <w:sz w:val="18"/>
                <w:szCs w:val="18"/>
              </w:rPr>
              <w:t>.2017</w:t>
            </w:r>
            <w:r w:rsidR="004952C4" w:rsidRPr="00A86146">
              <w:rPr>
                <w:rFonts w:ascii="Verdana" w:hAnsi="Verdana" w:cs="Verdana"/>
                <w:b/>
                <w:bCs/>
                <w:sz w:val="18"/>
                <w:szCs w:val="18"/>
              </w:rPr>
              <w:t xml:space="preserve"> </w:t>
            </w:r>
            <w:r w:rsidR="004952C4" w:rsidRPr="004E030C">
              <w:rPr>
                <w:rFonts w:ascii="Verdana" w:hAnsi="Verdana" w:cs="Verdana"/>
                <w:b/>
                <w:bCs/>
                <w:sz w:val="18"/>
                <w:szCs w:val="18"/>
              </w:rPr>
              <w:t>r.</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C81C38">
              <w:rPr>
                <w:rFonts w:ascii="Verdana" w:hAnsi="Verdana" w:cs="Verdana"/>
                <w:b/>
                <w:bCs/>
                <w:sz w:val="18"/>
                <w:szCs w:val="18"/>
              </w:rPr>
              <w:t>1</w:t>
            </w:r>
            <w:r w:rsidR="004952C4" w:rsidRPr="004E030C">
              <w:rPr>
                <w:rFonts w:ascii="Verdana" w:hAnsi="Verdana" w:cs="Verdana"/>
                <w:b/>
                <w:bCs/>
                <w:sz w:val="18"/>
                <w:szCs w:val="18"/>
              </w:rPr>
              <w:t>:</w:t>
            </w:r>
            <w:r w:rsidR="00C81C38">
              <w:rPr>
                <w:rFonts w:ascii="Verdana" w:hAnsi="Verdana" w:cs="Verdana"/>
                <w:b/>
                <w:bCs/>
                <w:sz w:val="18"/>
                <w:szCs w:val="18"/>
              </w:rPr>
              <w:t>3</w:t>
            </w:r>
            <w:r w:rsidR="004952C4" w:rsidRPr="004E030C">
              <w:rPr>
                <w:rFonts w:ascii="Verdana" w:hAnsi="Verdana" w:cs="Verdana"/>
                <w:b/>
                <w:bCs/>
                <w:sz w:val="18"/>
                <w:szCs w:val="18"/>
              </w:rPr>
              <w:t>0</w:t>
            </w:r>
          </w:p>
        </w:tc>
      </w:tr>
    </w:tbl>
    <w:p w14:paraId="6B6F5E9E"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2A8DCDC2" w14:textId="5F8EF24F"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A86146" w:rsidRPr="00A86146">
        <w:rPr>
          <w:rFonts w:ascii="Verdana" w:hAnsi="Verdana" w:cs="Verdana"/>
          <w:spacing w:val="4"/>
          <w:sz w:val="20"/>
          <w:szCs w:val="20"/>
        </w:rPr>
        <w:t>12</w:t>
      </w:r>
      <w:r w:rsidR="00A86146" w:rsidRPr="00A86146">
        <w:rPr>
          <w:rFonts w:ascii="Verdana" w:hAnsi="Verdana" w:cs="Verdana"/>
          <w:spacing w:val="4"/>
          <w:sz w:val="20"/>
          <w:szCs w:val="20"/>
        </w:rPr>
        <w:t>.</w:t>
      </w:r>
      <w:r w:rsidR="00ED2676" w:rsidRPr="00A86146">
        <w:rPr>
          <w:rFonts w:ascii="Verdana" w:hAnsi="Verdana" w:cs="Verdana"/>
          <w:spacing w:val="4"/>
          <w:sz w:val="20"/>
          <w:szCs w:val="20"/>
        </w:rPr>
        <w:t>10</w:t>
      </w:r>
      <w:r w:rsidR="004952C4" w:rsidRPr="00A86146">
        <w:rPr>
          <w:rFonts w:ascii="Verdana" w:hAnsi="Verdana" w:cs="Verdana"/>
          <w:spacing w:val="4"/>
          <w:sz w:val="20"/>
          <w:szCs w:val="20"/>
        </w:rPr>
        <w:t>.201</w:t>
      </w:r>
      <w:r w:rsidR="00C81C38" w:rsidRPr="00A86146">
        <w:rPr>
          <w:rFonts w:ascii="Verdana" w:hAnsi="Verdana" w:cs="Verdana"/>
          <w:spacing w:val="4"/>
          <w:sz w:val="20"/>
          <w:szCs w:val="20"/>
        </w:rPr>
        <w:t>7</w:t>
      </w:r>
      <w:r w:rsidR="004952C4" w:rsidRPr="00A86146">
        <w:rPr>
          <w:rFonts w:ascii="Verdana" w:hAnsi="Verdana" w:cs="Verdana"/>
          <w:spacing w:val="4"/>
          <w:sz w:val="20"/>
          <w:szCs w:val="20"/>
        </w:rPr>
        <w:t xml:space="preserve"> r.</w:t>
      </w:r>
      <w:r w:rsidR="000D21DC" w:rsidRPr="00A86146">
        <w:rPr>
          <w:rFonts w:ascii="Verdana" w:hAnsi="Verdana" w:cs="Verdana"/>
          <w:spacing w:val="4"/>
          <w:sz w:val="20"/>
          <w:szCs w:val="20"/>
        </w:rPr>
        <w:t>,</w:t>
      </w:r>
      <w:r w:rsidR="004952C4" w:rsidRPr="00A86146">
        <w:rPr>
          <w:rFonts w:ascii="Verdana" w:hAnsi="Verdana" w:cs="Verdana"/>
          <w:spacing w:val="4"/>
          <w:sz w:val="20"/>
          <w:szCs w:val="20"/>
        </w:rPr>
        <w:t xml:space="preserve"> </w:t>
      </w:r>
      <w:r w:rsidR="004952C4">
        <w:rPr>
          <w:rFonts w:ascii="Verdana" w:hAnsi="Verdana" w:cs="Verdana"/>
          <w:spacing w:val="4"/>
          <w:sz w:val="20"/>
          <w:szCs w:val="20"/>
        </w:rPr>
        <w:t>o godz. 1</w:t>
      </w:r>
      <w:r w:rsidR="00C81C38">
        <w:rPr>
          <w:rFonts w:ascii="Verdana" w:hAnsi="Verdana" w:cs="Verdana"/>
          <w:spacing w:val="4"/>
          <w:sz w:val="20"/>
          <w:szCs w:val="20"/>
        </w:rPr>
        <w:t>2:0</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1D1B56C8"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3CDCFF3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536A7B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1CCBB6D9"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4E32673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7EAF8924"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2F2D1F31"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112710A"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6B878F75"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A975B0A"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2B8C58E3"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23AD687"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6644DF9E"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7B43A3C9" w14:textId="77777777" w:rsidR="006E49AB" w:rsidRPr="00C11A8D" w:rsidRDefault="006E49AB" w:rsidP="006E49AB">
      <w:pPr>
        <w:suppressAutoHyphens/>
        <w:spacing w:before="120"/>
        <w:ind w:left="709" w:hanging="709"/>
        <w:jc w:val="both"/>
        <w:rPr>
          <w:rFonts w:ascii="Verdana" w:hAnsi="Verdana" w:cs="Verdana"/>
          <w:sz w:val="14"/>
          <w:szCs w:val="14"/>
        </w:rPr>
      </w:pPr>
    </w:p>
    <w:p w14:paraId="6CEF4BBB"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2C8F" w14:textId="77777777"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336F4BE2" w14:textId="77777777" w:rsidR="00094748" w:rsidRPr="00C11A8D" w:rsidRDefault="00094748" w:rsidP="003461A9">
      <w:pPr>
        <w:jc w:val="both"/>
        <w:rPr>
          <w:rFonts w:ascii="Verdana" w:hAnsi="Verdana" w:cs="Calibri"/>
          <w:b/>
          <w:sz w:val="14"/>
          <w:szCs w:val="14"/>
        </w:rPr>
      </w:pPr>
    </w:p>
    <w:p w14:paraId="4FBEE016"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68A794AA"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sidRPr="005B18B9">
        <w:rPr>
          <w:rFonts w:ascii="Verdana" w:hAnsi="Verdana"/>
          <w:b/>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7FFF3471" w14:textId="77777777" w:rsidR="00094748" w:rsidRPr="00701C8E" w:rsidRDefault="00174EEB" w:rsidP="003461A9">
      <w:pPr>
        <w:pStyle w:val="Akapitzlist"/>
        <w:tabs>
          <w:tab w:val="left" w:pos="709"/>
        </w:tabs>
        <w:spacing w:after="200" w:line="240" w:lineRule="auto"/>
        <w:ind w:left="709"/>
        <w:contextualSpacing/>
        <w:rPr>
          <w:rFonts w:ascii="Verdana" w:hAnsi="Verdana" w:cs="Calibri"/>
          <w:b/>
          <w:sz w:val="20"/>
          <w:szCs w:val="20"/>
        </w:rPr>
      </w:pPr>
      <w:r w:rsidRPr="00E81863">
        <w:rPr>
          <w:rFonts w:ascii="Verdana" w:hAnsi="Verdana" w:cs="Verdana"/>
          <w:b/>
          <w:bCs/>
          <w:sz w:val="20"/>
          <w:szCs w:val="20"/>
        </w:rPr>
        <w:t>Doświadczenie Kierownika Robót</w:t>
      </w:r>
      <w:r w:rsidR="00094748" w:rsidRPr="00701C8E">
        <w:rPr>
          <w:rFonts w:ascii="Verdana" w:hAnsi="Verdana" w:cs="Calibri"/>
          <w:b/>
          <w:sz w:val="20"/>
          <w:szCs w:val="20"/>
        </w:rPr>
        <w:tab/>
        <w:t xml:space="preserve">– </w:t>
      </w:r>
      <w:r w:rsidR="00644123">
        <w:rPr>
          <w:rFonts w:ascii="Verdana" w:hAnsi="Verdana" w:cs="Calibri"/>
          <w:b/>
          <w:sz w:val="20"/>
          <w:szCs w:val="20"/>
        </w:rPr>
        <w:t>20</w:t>
      </w:r>
      <w:r w:rsidR="008D7713">
        <w:rPr>
          <w:rFonts w:ascii="Verdana" w:hAnsi="Verdana" w:cs="Calibri"/>
          <w:b/>
          <w:sz w:val="20"/>
          <w:szCs w:val="20"/>
        </w:rPr>
        <w:t xml:space="preserve"> </w:t>
      </w:r>
      <w:r w:rsidR="00644123" w:rsidRPr="00701C8E">
        <w:rPr>
          <w:rFonts w:ascii="Verdana" w:hAnsi="Verdana" w:cs="Calibri"/>
          <w:b/>
          <w:sz w:val="20"/>
          <w:szCs w:val="20"/>
        </w:rPr>
        <w:t>%</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7C8BC876"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199648FC"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357AB79A" w14:textId="77777777" w:rsidR="00094748"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3FE2506F" w14:textId="77777777" w:rsidR="00E81863" w:rsidRPr="00701C8E" w:rsidRDefault="00E81863" w:rsidP="003461A9">
      <w:pPr>
        <w:ind w:left="567"/>
        <w:jc w:val="both"/>
        <w:rPr>
          <w:rFonts w:ascii="Verdana" w:hAnsi="Verdana"/>
          <w:sz w:val="20"/>
          <w:szCs w:val="20"/>
        </w:rPr>
      </w:pPr>
    </w:p>
    <w:p w14:paraId="683482B8"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0A2338E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3927A1AD" w14:textId="77777777" w:rsidTr="00094748">
              <w:trPr>
                <w:cantSplit/>
                <w:trHeight w:val="223"/>
                <w:jc w:val="center"/>
              </w:trPr>
              <w:tc>
                <w:tcPr>
                  <w:tcW w:w="1557" w:type="dxa"/>
                </w:tcPr>
                <w:p w14:paraId="4187C93A"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113F7DA1"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4BC34ED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EB5A27F"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6EE9B728" w14:textId="77777777" w:rsidTr="00094748">
              <w:trPr>
                <w:cantSplit/>
                <w:trHeight w:val="223"/>
                <w:jc w:val="center"/>
              </w:trPr>
              <w:tc>
                <w:tcPr>
                  <w:tcW w:w="1557" w:type="dxa"/>
                </w:tcPr>
                <w:p w14:paraId="407244E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7AC98689"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203B4050"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1C1F115C" w14:textId="77777777" w:rsidR="00094748" w:rsidRDefault="00094748" w:rsidP="003461A9">
                  <w:pPr>
                    <w:pStyle w:val="Tekstpodstawowy"/>
                    <w:ind w:left="705" w:hanging="705"/>
                    <w:rPr>
                      <w:rFonts w:ascii="Verdana" w:hAnsi="Verdana" w:cs="Verdana"/>
                      <w:b/>
                      <w:bCs/>
                      <w:sz w:val="18"/>
                      <w:szCs w:val="18"/>
                    </w:rPr>
                  </w:pPr>
                </w:p>
              </w:tc>
            </w:tr>
            <w:tr w:rsidR="00094748" w14:paraId="73AEDFD2" w14:textId="77777777" w:rsidTr="00094748">
              <w:trPr>
                <w:cantSplit/>
                <w:trHeight w:val="438"/>
                <w:jc w:val="center"/>
              </w:trPr>
              <w:tc>
                <w:tcPr>
                  <w:tcW w:w="1557" w:type="dxa"/>
                  <w:vAlign w:val="bottom"/>
                </w:tcPr>
                <w:p w14:paraId="17247757"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6D02F72E"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25D190DB"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2FE60D45" w14:textId="77777777" w:rsidTr="00094748">
              <w:trPr>
                <w:cantSplit/>
                <w:trHeight w:val="199"/>
                <w:jc w:val="center"/>
              </w:trPr>
              <w:tc>
                <w:tcPr>
                  <w:tcW w:w="1557" w:type="dxa"/>
                  <w:vAlign w:val="center"/>
                </w:tcPr>
                <w:p w14:paraId="16CD7952" w14:textId="77777777" w:rsidR="00094748" w:rsidRDefault="00094748" w:rsidP="0006139D">
                  <w:pPr>
                    <w:pStyle w:val="Tekstpodstawowy"/>
                    <w:ind w:left="705" w:hanging="705"/>
                    <w:rPr>
                      <w:rFonts w:ascii="Verdana" w:hAnsi="Verdana" w:cs="Verdana"/>
                      <w:b/>
                      <w:bCs/>
                      <w:sz w:val="16"/>
                      <w:szCs w:val="16"/>
                    </w:rPr>
                  </w:pPr>
                </w:p>
                <w:p w14:paraId="63B40658" w14:textId="77777777" w:rsidR="00C11A8D" w:rsidRPr="006579F3" w:rsidRDefault="00C11A8D" w:rsidP="0006139D">
                  <w:pPr>
                    <w:pStyle w:val="Tekstpodstawowy"/>
                    <w:ind w:left="705" w:hanging="705"/>
                    <w:rPr>
                      <w:rFonts w:ascii="Verdana" w:hAnsi="Verdana" w:cs="Verdana"/>
                      <w:b/>
                      <w:bCs/>
                      <w:sz w:val="16"/>
                      <w:szCs w:val="16"/>
                    </w:rPr>
                  </w:pPr>
                </w:p>
              </w:tc>
              <w:tc>
                <w:tcPr>
                  <w:tcW w:w="657" w:type="dxa"/>
                  <w:vAlign w:val="bottom"/>
                </w:tcPr>
                <w:p w14:paraId="0C6449B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7E6CD2F5"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2797EB1B" w14:textId="77777777" w:rsidR="00094748" w:rsidRPr="00D52D63" w:rsidRDefault="00094748" w:rsidP="0006139D">
            <w:pPr>
              <w:jc w:val="both"/>
              <w:rPr>
                <w:rFonts w:ascii="Verdana" w:hAnsi="Verdana"/>
                <w:sz w:val="18"/>
                <w:szCs w:val="18"/>
              </w:rPr>
            </w:pPr>
          </w:p>
        </w:tc>
      </w:tr>
    </w:tbl>
    <w:p w14:paraId="044A1A49"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29DF1061"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6D841301"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7EDA0F49" w14:textId="77777777" w:rsidR="00984864" w:rsidRPr="00984864" w:rsidRDefault="00984864" w:rsidP="00984864">
      <w:pPr>
        <w:spacing w:line="276" w:lineRule="auto"/>
        <w:ind w:left="851"/>
        <w:jc w:val="both"/>
        <w:rPr>
          <w:rFonts w:ascii="Verdana" w:hAnsi="Verdana"/>
          <w:sz w:val="20"/>
          <w:szCs w:val="20"/>
          <w:highlight w:val="yellow"/>
        </w:rPr>
      </w:pPr>
    </w:p>
    <w:p w14:paraId="0E896287"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47958406"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4DF6AFBF"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0BC11CDD"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r w:rsidR="00C11A8D">
        <w:rPr>
          <w:rFonts w:ascii="Verdana" w:hAnsi="Verdana"/>
          <w:sz w:val="20"/>
          <w:szCs w:val="20"/>
        </w:rPr>
        <w:t>.</w:t>
      </w:r>
    </w:p>
    <w:p w14:paraId="0A7D0209"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78C3CC23" w14:textId="77777777" w:rsidR="00984864" w:rsidRPr="00984864" w:rsidRDefault="00984864" w:rsidP="00C11A8D">
      <w:pPr>
        <w:spacing w:line="276" w:lineRule="auto"/>
        <w:ind w:left="1134" w:hanging="283"/>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0A7B55C0"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3895641E" w14:textId="77777777" w:rsidR="00984864" w:rsidRPr="00984864" w:rsidRDefault="00984864" w:rsidP="00C11A8D">
      <w:pPr>
        <w:spacing w:line="276" w:lineRule="auto"/>
        <w:ind w:left="1134" w:hanging="283"/>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562EA3AC"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5649CFFB"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68BCA97F"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28BF5AC2" w14:textId="77777777"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11A8D">
        <w:rPr>
          <w:rFonts w:ascii="Verdana" w:hAnsi="Verdana"/>
          <w:b/>
          <w:sz w:val="20"/>
          <w:szCs w:val="20"/>
          <w:u w:val="single"/>
        </w:rPr>
        <w:t>Doświadczenie Kierownika Robót</w:t>
      </w:r>
      <w:r w:rsidR="00984864" w:rsidRPr="00984864">
        <w:rPr>
          <w:rFonts w:ascii="Verdana" w:hAnsi="Verdana"/>
          <w:b/>
          <w:sz w:val="20"/>
          <w:szCs w:val="20"/>
          <w:u w:val="single"/>
        </w:rPr>
        <w:t>”</w:t>
      </w:r>
      <w:r w:rsidR="00DF7B71">
        <w:rPr>
          <w:rFonts w:ascii="Verdana" w:hAnsi="Verdana"/>
          <w:b/>
          <w:sz w:val="20"/>
          <w:szCs w:val="20"/>
          <w:u w:val="single"/>
        </w:rPr>
        <w:t>(</w:t>
      </w:r>
      <w:r w:rsidR="00C11A8D">
        <w:rPr>
          <w:rFonts w:ascii="Verdana" w:hAnsi="Verdana"/>
          <w:b/>
          <w:sz w:val="20"/>
          <w:szCs w:val="20"/>
          <w:u w:val="single"/>
        </w:rPr>
        <w:t>D</w:t>
      </w:r>
      <w:r w:rsidR="00DF7B71">
        <w:rPr>
          <w:rFonts w:ascii="Verdana" w:hAnsi="Verdana"/>
          <w:b/>
          <w:sz w:val="20"/>
          <w:szCs w:val="20"/>
          <w:u w:val="single"/>
        </w:rPr>
        <w:t>)</w:t>
      </w:r>
    </w:p>
    <w:p w14:paraId="50099459" w14:textId="77777777" w:rsidR="002447EC" w:rsidRDefault="002447EC" w:rsidP="002447EC">
      <w:pPr>
        <w:spacing w:before="120" w:line="276" w:lineRule="auto"/>
        <w:ind w:left="851"/>
        <w:jc w:val="both"/>
        <w:rPr>
          <w:rFonts w:ascii="Verdana" w:hAnsi="Verdana" w:cs="Verdana"/>
          <w:sz w:val="20"/>
          <w:szCs w:val="20"/>
        </w:rPr>
      </w:pPr>
      <w:r w:rsidRPr="00E92002">
        <w:rPr>
          <w:rFonts w:ascii="Verdana" w:hAnsi="Verdana" w:cs="Verdana"/>
          <w:sz w:val="20"/>
          <w:szCs w:val="20"/>
        </w:rPr>
        <w:t>Ocena w kryterium będzie odbywać się w oparciu o dokument sporządzony według wzoru Formularza nr 2.</w:t>
      </w:r>
      <w:r>
        <w:rPr>
          <w:rFonts w:ascii="Verdana" w:hAnsi="Verdana" w:cs="Verdana"/>
          <w:sz w:val="20"/>
          <w:szCs w:val="20"/>
        </w:rPr>
        <w:t>1</w:t>
      </w:r>
      <w:r w:rsidRPr="00E92002">
        <w:rPr>
          <w:rFonts w:ascii="Verdana" w:hAnsi="Verdana" w:cs="Verdana"/>
          <w:sz w:val="20"/>
          <w:szCs w:val="20"/>
        </w:rPr>
        <w:t xml:space="preserve">.: Kryterium oceny ofert „Doświadczenia Kierownika </w:t>
      </w:r>
      <w:r w:rsidR="005B18B9">
        <w:rPr>
          <w:rFonts w:ascii="Verdana" w:hAnsi="Verdana" w:cs="Verdana"/>
          <w:sz w:val="20"/>
          <w:szCs w:val="20"/>
        </w:rPr>
        <w:t>Robót</w:t>
      </w:r>
      <w:r w:rsidRPr="00E92002">
        <w:rPr>
          <w:rFonts w:ascii="Verdana" w:hAnsi="Verdana" w:cs="Verdana"/>
          <w:sz w:val="20"/>
          <w:szCs w:val="20"/>
        </w:rPr>
        <w:t xml:space="preserve">”. W tym kryterium można uzyskać maksymalnie 20 punktów. </w:t>
      </w:r>
    </w:p>
    <w:p w14:paraId="1A8D0C4D" w14:textId="77777777" w:rsidR="002447EC" w:rsidRPr="00EF5360" w:rsidRDefault="002447EC" w:rsidP="002447EC">
      <w:pPr>
        <w:spacing w:before="120" w:line="276" w:lineRule="auto"/>
        <w:ind w:left="851"/>
        <w:jc w:val="both"/>
        <w:rPr>
          <w:rFonts w:ascii="Verdana" w:hAnsi="Verdana" w:cs="Verdana"/>
          <w:b/>
          <w:bCs/>
          <w:sz w:val="20"/>
          <w:szCs w:val="20"/>
        </w:rPr>
      </w:pPr>
      <w:r w:rsidRPr="00E92002">
        <w:rPr>
          <w:rFonts w:ascii="Verdana" w:hAnsi="Verdana" w:cs="Verdana"/>
          <w:bCs/>
          <w:sz w:val="20"/>
          <w:szCs w:val="20"/>
        </w:rPr>
        <w:t xml:space="preserve">Dokument ten winien zawierać </w:t>
      </w:r>
      <w:r w:rsidRPr="00EF5360">
        <w:rPr>
          <w:rFonts w:ascii="Verdana" w:hAnsi="Verdana" w:cs="Verdana"/>
          <w:b/>
          <w:bCs/>
          <w:sz w:val="20"/>
          <w:szCs w:val="20"/>
        </w:rPr>
        <w:t>wykaz zadań</w:t>
      </w:r>
      <w:r w:rsidRPr="00EF5360">
        <w:rPr>
          <w:rFonts w:ascii="Verdana" w:hAnsi="Verdana" w:cs="Verdana"/>
          <w:bCs/>
          <w:sz w:val="20"/>
          <w:szCs w:val="20"/>
        </w:rPr>
        <w:t xml:space="preserve"> obejmujących </w:t>
      </w:r>
      <w:r w:rsidR="00E81863" w:rsidRPr="009029AC">
        <w:rPr>
          <w:rFonts w:ascii="Verdana" w:hAnsi="Verdana"/>
          <w:sz w:val="20"/>
          <w:szCs w:val="20"/>
        </w:rPr>
        <w:t>budow</w:t>
      </w:r>
      <w:r w:rsidR="00E81863">
        <w:rPr>
          <w:rFonts w:ascii="Verdana" w:hAnsi="Verdana"/>
          <w:sz w:val="20"/>
          <w:szCs w:val="20"/>
        </w:rPr>
        <w:t>ę</w:t>
      </w:r>
      <w:r w:rsidR="00E818C8" w:rsidRPr="009029AC">
        <w:rPr>
          <w:rFonts w:ascii="Verdana" w:hAnsi="Verdana"/>
          <w:sz w:val="20"/>
          <w:szCs w:val="20"/>
        </w:rPr>
        <w:t>/</w:t>
      </w:r>
      <w:r w:rsidR="00174EEB" w:rsidRPr="009029AC">
        <w:rPr>
          <w:rFonts w:ascii="Verdana" w:hAnsi="Verdana"/>
          <w:sz w:val="20"/>
          <w:szCs w:val="20"/>
        </w:rPr>
        <w:t>przebudow</w:t>
      </w:r>
      <w:r w:rsidR="00174EEB">
        <w:rPr>
          <w:rFonts w:ascii="Verdana" w:hAnsi="Verdana"/>
          <w:sz w:val="20"/>
          <w:szCs w:val="20"/>
        </w:rPr>
        <w:t>ę</w:t>
      </w:r>
      <w:r w:rsidR="00174EEB" w:rsidRPr="009029AC">
        <w:rPr>
          <w:rFonts w:ascii="Verdana" w:hAnsi="Verdana"/>
          <w:sz w:val="20"/>
          <w:szCs w:val="20"/>
        </w:rPr>
        <w:t xml:space="preserve"> </w:t>
      </w:r>
      <w:r w:rsidR="00E818C8" w:rsidRPr="00C41AF2">
        <w:rPr>
          <w:rFonts w:ascii="Verdana" w:hAnsi="Verdana"/>
          <w:sz w:val="20"/>
          <w:szCs w:val="20"/>
        </w:rPr>
        <w:t>ciągów pieszych,  pieszo ro</w:t>
      </w:r>
      <w:r w:rsidR="00E818C8">
        <w:rPr>
          <w:rFonts w:ascii="Verdana" w:hAnsi="Verdana"/>
          <w:sz w:val="20"/>
          <w:szCs w:val="20"/>
        </w:rPr>
        <w:t>werowych lub rowerowych</w:t>
      </w:r>
      <w:r w:rsidR="00E818C8" w:rsidRPr="009029AC">
        <w:rPr>
          <w:rFonts w:ascii="Verdana" w:hAnsi="Verdana"/>
          <w:sz w:val="20"/>
          <w:szCs w:val="20"/>
        </w:rPr>
        <w:t xml:space="preserve">, </w:t>
      </w:r>
      <w:r w:rsidR="00E818C8" w:rsidRPr="009029AC">
        <w:rPr>
          <w:rFonts w:ascii="Verdana" w:hAnsi="Verdana" w:cs="Courier New"/>
          <w:sz w:val="20"/>
          <w:szCs w:val="20"/>
        </w:rPr>
        <w:t>z nawierzchnią warstwy ścieralnej z betonu asfaltowego, kostki betonowej,</w:t>
      </w:r>
      <w:r w:rsidR="00E818C8" w:rsidRPr="009029AC">
        <w:rPr>
          <w:rFonts w:ascii="Verdana" w:hAnsi="Verdana"/>
          <w:sz w:val="20"/>
          <w:szCs w:val="20"/>
        </w:rPr>
        <w:t xml:space="preserve"> długości min. 0,3 km, w ciągu dróg lub ulic klasy min G</w:t>
      </w:r>
      <w:r w:rsidR="009A1E97">
        <w:rPr>
          <w:rFonts w:ascii="Verdana" w:hAnsi="Verdana"/>
          <w:sz w:val="20"/>
          <w:szCs w:val="20"/>
        </w:rPr>
        <w:t xml:space="preserve">, </w:t>
      </w:r>
      <w:r w:rsidR="00E818C8" w:rsidRPr="009029AC">
        <w:rPr>
          <w:rFonts w:ascii="Verdana" w:hAnsi="Verdana"/>
          <w:sz w:val="20"/>
          <w:szCs w:val="20"/>
        </w:rPr>
        <w:t xml:space="preserve">na </w:t>
      </w:r>
      <w:r w:rsidR="00174EEB">
        <w:rPr>
          <w:rFonts w:ascii="Verdana" w:hAnsi="Verdana"/>
          <w:sz w:val="20"/>
          <w:szCs w:val="20"/>
        </w:rPr>
        <w:t xml:space="preserve"> których osoba wskazana na </w:t>
      </w:r>
      <w:r w:rsidR="00174EEB" w:rsidRPr="009029AC">
        <w:rPr>
          <w:rFonts w:ascii="Verdana" w:hAnsi="Verdana"/>
          <w:sz w:val="20"/>
          <w:szCs w:val="20"/>
        </w:rPr>
        <w:t>stanowisk</w:t>
      </w:r>
      <w:r w:rsidR="00174EEB">
        <w:rPr>
          <w:rFonts w:ascii="Verdana" w:hAnsi="Verdana"/>
          <w:sz w:val="20"/>
          <w:szCs w:val="20"/>
        </w:rPr>
        <w:t>o</w:t>
      </w:r>
      <w:r w:rsidR="00174EEB" w:rsidRPr="009029AC">
        <w:rPr>
          <w:rFonts w:ascii="Verdana" w:hAnsi="Verdana"/>
          <w:sz w:val="20"/>
          <w:szCs w:val="20"/>
        </w:rPr>
        <w:t xml:space="preserve"> </w:t>
      </w:r>
      <w:r w:rsidR="00E818C8" w:rsidRPr="009029AC">
        <w:rPr>
          <w:rFonts w:ascii="Verdana" w:hAnsi="Verdana"/>
          <w:sz w:val="20"/>
          <w:szCs w:val="20"/>
        </w:rPr>
        <w:t>Kierownika Robót</w:t>
      </w:r>
      <w:r w:rsidR="00174EEB">
        <w:rPr>
          <w:rFonts w:ascii="Verdana" w:hAnsi="Verdana"/>
          <w:sz w:val="20"/>
          <w:szCs w:val="20"/>
        </w:rPr>
        <w:t xml:space="preserve"> pełniła funkcję Kierownika robót </w:t>
      </w:r>
      <w:r w:rsidR="00E818C8" w:rsidRPr="009029AC">
        <w:rPr>
          <w:rFonts w:ascii="Verdana" w:hAnsi="Verdana"/>
          <w:sz w:val="20"/>
          <w:szCs w:val="20"/>
        </w:rPr>
        <w:t xml:space="preserve"> lub Kierownika Budowy lub Inspektora Nadzoru Robót Drogowych</w:t>
      </w:r>
      <w:r w:rsidR="00174EEB">
        <w:rPr>
          <w:rFonts w:ascii="Verdana" w:hAnsi="Verdana"/>
          <w:sz w:val="20"/>
          <w:szCs w:val="20"/>
        </w:rPr>
        <w:t xml:space="preserve"> </w:t>
      </w:r>
      <w:r w:rsidRPr="00EF5360">
        <w:rPr>
          <w:rFonts w:ascii="Verdana" w:hAnsi="Verdana" w:cs="Verdana"/>
          <w:bCs/>
          <w:sz w:val="20"/>
          <w:szCs w:val="20"/>
        </w:rPr>
        <w:t>od rozpoczęcia robót do zakończenia zadania.</w:t>
      </w:r>
      <w:r w:rsidRPr="00EF5360">
        <w:rPr>
          <w:rFonts w:ascii="Verdana" w:hAnsi="Verdana" w:cs="Verdana"/>
          <w:b/>
          <w:bCs/>
          <w:sz w:val="20"/>
          <w:szCs w:val="20"/>
        </w:rPr>
        <w:t xml:space="preserve"> </w:t>
      </w:r>
    </w:p>
    <w:p w14:paraId="301DA404" w14:textId="77777777" w:rsidR="002447EC" w:rsidRPr="006937D8" w:rsidRDefault="002447EC" w:rsidP="002447EC">
      <w:pPr>
        <w:spacing w:before="120" w:line="276" w:lineRule="auto"/>
        <w:ind w:left="851"/>
        <w:jc w:val="both"/>
        <w:rPr>
          <w:rFonts w:ascii="Verdana" w:hAnsi="Verdana" w:cs="Verdana"/>
          <w:bCs/>
          <w:sz w:val="20"/>
          <w:szCs w:val="20"/>
        </w:rPr>
      </w:pPr>
      <w:r w:rsidRPr="006937D8">
        <w:rPr>
          <w:rFonts w:ascii="Verdana" w:hAnsi="Verdana" w:cs="Verdana"/>
          <w:bCs/>
          <w:sz w:val="20"/>
          <w:szCs w:val="20"/>
        </w:rPr>
        <w:t xml:space="preserve">Liczba punktów (D) w ramach kryterium „Doświadczenie Kierownika </w:t>
      </w:r>
      <w:r w:rsidR="00174EEB">
        <w:rPr>
          <w:rFonts w:ascii="Verdana" w:hAnsi="Verdana" w:cs="Verdana"/>
          <w:bCs/>
          <w:sz w:val="20"/>
          <w:szCs w:val="20"/>
        </w:rPr>
        <w:t>Robót</w:t>
      </w:r>
      <w:r w:rsidRPr="006937D8">
        <w:rPr>
          <w:rFonts w:ascii="Verdana" w:hAnsi="Verdana" w:cs="Verdana"/>
          <w:bCs/>
          <w:sz w:val="20"/>
          <w:szCs w:val="20"/>
        </w:rPr>
        <w:t>” zostanie przyznana w następujący sposób:</w:t>
      </w:r>
    </w:p>
    <w:p w14:paraId="7C29F036" w14:textId="77777777" w:rsidR="002447EC" w:rsidRPr="006937D8" w:rsidRDefault="002447EC" w:rsidP="00762818">
      <w:pPr>
        <w:numPr>
          <w:ilvl w:val="0"/>
          <w:numId w:val="49"/>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1 zadania</w:t>
      </w:r>
      <w:r w:rsidRPr="006937D8">
        <w:rPr>
          <w:rFonts w:ascii="Verdana" w:hAnsi="Verdana" w:cs="Verdana"/>
          <w:bCs/>
          <w:sz w:val="20"/>
          <w:szCs w:val="20"/>
        </w:rPr>
        <w:t xml:space="preserve"> –  0 pkt</w:t>
      </w:r>
    </w:p>
    <w:p w14:paraId="6FF141BF" w14:textId="77777777" w:rsidR="002447EC" w:rsidRPr="006937D8" w:rsidRDefault="002447EC" w:rsidP="00762818">
      <w:pPr>
        <w:numPr>
          <w:ilvl w:val="0"/>
          <w:numId w:val="49"/>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2</w:t>
      </w:r>
      <w:r w:rsidRPr="006937D8">
        <w:rPr>
          <w:rFonts w:ascii="Verdana" w:hAnsi="Verdana" w:cs="Verdana"/>
          <w:bCs/>
          <w:sz w:val="20"/>
          <w:szCs w:val="20"/>
        </w:rPr>
        <w:t xml:space="preserve"> zadań –  10 pkt</w:t>
      </w:r>
    </w:p>
    <w:p w14:paraId="15743F97" w14:textId="77777777" w:rsidR="002447EC" w:rsidRPr="006937D8" w:rsidRDefault="002447EC" w:rsidP="00762818">
      <w:pPr>
        <w:numPr>
          <w:ilvl w:val="0"/>
          <w:numId w:val="49"/>
        </w:numPr>
        <w:spacing w:before="120" w:after="120" w:line="276" w:lineRule="auto"/>
        <w:ind w:left="714" w:hanging="357"/>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3</w:t>
      </w:r>
      <w:r w:rsidRPr="006937D8">
        <w:rPr>
          <w:rFonts w:ascii="Verdana" w:hAnsi="Verdana" w:cs="Verdana"/>
          <w:bCs/>
          <w:sz w:val="20"/>
          <w:szCs w:val="20"/>
        </w:rPr>
        <w:t xml:space="preserve"> zadań –  20 pkt</w:t>
      </w:r>
    </w:p>
    <w:p w14:paraId="27B8396E" w14:textId="77777777" w:rsidR="00E818C8" w:rsidRDefault="00E818C8" w:rsidP="00E818C8">
      <w:pPr>
        <w:spacing w:before="120" w:line="276" w:lineRule="auto"/>
        <w:ind w:left="714"/>
        <w:jc w:val="both"/>
        <w:rPr>
          <w:rFonts w:ascii="Verdana" w:hAnsi="Verdana" w:cs="Verdana"/>
          <w:b/>
          <w:bCs/>
          <w:sz w:val="20"/>
          <w:szCs w:val="20"/>
        </w:rPr>
      </w:pPr>
    </w:p>
    <w:p w14:paraId="618005EE" w14:textId="77777777" w:rsidR="002447EC" w:rsidRPr="00E818C8" w:rsidRDefault="002447EC" w:rsidP="002447EC">
      <w:pPr>
        <w:spacing w:before="120" w:line="276" w:lineRule="auto"/>
        <w:jc w:val="both"/>
        <w:rPr>
          <w:rFonts w:ascii="Verdana" w:hAnsi="Verdana" w:cs="Verdana"/>
          <w:b/>
          <w:bCs/>
          <w:sz w:val="20"/>
          <w:szCs w:val="20"/>
          <w:u w:val="single"/>
        </w:rPr>
      </w:pPr>
      <w:r w:rsidRPr="00E818C8">
        <w:rPr>
          <w:rFonts w:ascii="Verdana" w:hAnsi="Verdana" w:cs="Verdana"/>
          <w:b/>
          <w:bCs/>
          <w:sz w:val="20"/>
          <w:szCs w:val="20"/>
          <w:u w:val="single"/>
        </w:rPr>
        <w:t>UWAGA!</w:t>
      </w:r>
    </w:p>
    <w:p w14:paraId="0770548E" w14:textId="77777777" w:rsidR="002447EC" w:rsidRPr="004033A0" w:rsidRDefault="002447EC" w:rsidP="00762818">
      <w:pPr>
        <w:numPr>
          <w:ilvl w:val="0"/>
          <w:numId w:val="48"/>
        </w:numPr>
        <w:spacing w:before="120"/>
        <w:ind w:left="714" w:hanging="357"/>
        <w:jc w:val="both"/>
        <w:rPr>
          <w:rFonts w:ascii="Verdana" w:hAnsi="Verdana" w:cs="Verdana"/>
          <w:sz w:val="20"/>
          <w:szCs w:val="20"/>
        </w:rPr>
      </w:pPr>
      <w:r w:rsidRPr="004033A0">
        <w:rPr>
          <w:rFonts w:ascii="Verdana" w:hAnsi="Verdana" w:cs="Verdana"/>
          <w:sz w:val="20"/>
          <w:szCs w:val="20"/>
        </w:rPr>
        <w:t xml:space="preserve">Formularz Kryterium oceny ofert „Doświadczenia Kierownika </w:t>
      </w:r>
      <w:r w:rsidR="005B18B9">
        <w:rPr>
          <w:rFonts w:ascii="Verdana" w:hAnsi="Verdana" w:cs="Verdana"/>
          <w:sz w:val="20"/>
          <w:szCs w:val="20"/>
        </w:rPr>
        <w:t>Robót</w:t>
      </w:r>
      <w:r w:rsidRPr="004033A0">
        <w:rPr>
          <w:rFonts w:ascii="Verdana" w:hAnsi="Verdana" w:cs="Verdana"/>
          <w:sz w:val="20"/>
          <w:szCs w:val="20"/>
        </w:rPr>
        <w:t xml:space="preserve">” do oceny </w:t>
      </w:r>
      <w:r w:rsidRPr="004033A0">
        <w:rPr>
          <w:rFonts w:ascii="Verdana" w:hAnsi="Verdana" w:cs="Verdana"/>
          <w:sz w:val="20"/>
          <w:szCs w:val="20"/>
        </w:rPr>
        <w:br/>
        <w:t xml:space="preserve">w kryterium „Doświadczenie Kierownika </w:t>
      </w:r>
      <w:r w:rsidR="005B18B9">
        <w:rPr>
          <w:rFonts w:ascii="Verdana" w:hAnsi="Verdana" w:cs="Verdana"/>
          <w:sz w:val="20"/>
          <w:szCs w:val="20"/>
        </w:rPr>
        <w:t>Robót</w:t>
      </w:r>
      <w:r w:rsidRPr="004033A0">
        <w:rPr>
          <w:rFonts w:ascii="Verdana" w:hAnsi="Verdana" w:cs="Verdana"/>
          <w:sz w:val="20"/>
          <w:szCs w:val="20"/>
        </w:rPr>
        <w:t xml:space="preserve">” </w:t>
      </w:r>
      <w:r>
        <w:rPr>
          <w:rFonts w:ascii="Verdana" w:hAnsi="Verdana" w:cs="Verdana"/>
          <w:sz w:val="20"/>
          <w:szCs w:val="20"/>
        </w:rPr>
        <w:t xml:space="preserve">(Formularz2.1.) </w:t>
      </w:r>
      <w:r w:rsidRPr="004033A0">
        <w:rPr>
          <w:rFonts w:ascii="Verdana" w:hAnsi="Verdana" w:cs="Verdana"/>
          <w:sz w:val="20"/>
          <w:szCs w:val="20"/>
        </w:rPr>
        <w:t>składa się wraz z ofertą.</w:t>
      </w:r>
    </w:p>
    <w:p w14:paraId="7B687DEF" w14:textId="77777777" w:rsidR="002447EC" w:rsidRPr="004033A0" w:rsidRDefault="002447EC" w:rsidP="00762818">
      <w:pPr>
        <w:numPr>
          <w:ilvl w:val="0"/>
          <w:numId w:val="48"/>
        </w:numPr>
        <w:spacing w:before="120"/>
        <w:ind w:left="714" w:hanging="357"/>
        <w:jc w:val="both"/>
        <w:rPr>
          <w:rFonts w:ascii="Verdana" w:hAnsi="Verdana" w:cs="Verdana"/>
          <w:sz w:val="20"/>
          <w:szCs w:val="20"/>
        </w:rPr>
      </w:pPr>
      <w:r w:rsidRPr="004033A0">
        <w:rPr>
          <w:rFonts w:ascii="Verdana" w:hAnsi="Verdana" w:cs="Verdana"/>
          <w:sz w:val="20"/>
          <w:szCs w:val="20"/>
        </w:rPr>
        <w:t xml:space="preserve">Wykaz do oceny w kryterium „Doświadczenie Kierownika </w:t>
      </w:r>
      <w:r w:rsidR="005B18B9">
        <w:rPr>
          <w:rFonts w:ascii="Verdana" w:hAnsi="Verdana" w:cs="Verdana"/>
          <w:sz w:val="20"/>
          <w:szCs w:val="20"/>
        </w:rPr>
        <w:t>Robót</w:t>
      </w:r>
      <w:r w:rsidRPr="004033A0">
        <w:rPr>
          <w:rFonts w:ascii="Verdana" w:hAnsi="Verdana" w:cs="Verdana"/>
          <w:sz w:val="20"/>
          <w:szCs w:val="20"/>
        </w:rPr>
        <w:t xml:space="preserve">” nie należy do rodzaju dokumentów, o których mowa w art. 25 ust. 1 ustawy, a tym samym nie stosuje się art. 26 ust. 3 i 4. </w:t>
      </w:r>
    </w:p>
    <w:p w14:paraId="72B43C6C" w14:textId="77777777" w:rsidR="002447EC" w:rsidRPr="004033A0" w:rsidRDefault="002447EC" w:rsidP="00762818">
      <w:pPr>
        <w:numPr>
          <w:ilvl w:val="0"/>
          <w:numId w:val="48"/>
        </w:numPr>
        <w:spacing w:before="120"/>
        <w:ind w:left="714" w:hanging="357"/>
        <w:jc w:val="both"/>
        <w:rPr>
          <w:rFonts w:ascii="Verdana" w:hAnsi="Verdana" w:cs="Verdana"/>
          <w:sz w:val="20"/>
          <w:szCs w:val="20"/>
        </w:rPr>
      </w:pPr>
      <w:r w:rsidRPr="004033A0">
        <w:rPr>
          <w:rFonts w:ascii="Verdana" w:hAnsi="Verdana" w:cs="Verdana"/>
          <w:sz w:val="20"/>
          <w:szCs w:val="20"/>
        </w:rPr>
        <w:t>Maksymalna ilość zadań brana pod uwagę przy ocenie (punktowa) – 3.</w:t>
      </w:r>
    </w:p>
    <w:p w14:paraId="077EEC28" w14:textId="77777777" w:rsidR="002447EC" w:rsidRPr="004033A0" w:rsidRDefault="002447EC" w:rsidP="00762818">
      <w:pPr>
        <w:numPr>
          <w:ilvl w:val="0"/>
          <w:numId w:val="48"/>
        </w:numPr>
        <w:spacing w:before="120"/>
        <w:ind w:left="714" w:hanging="357"/>
        <w:jc w:val="both"/>
        <w:rPr>
          <w:rFonts w:ascii="Verdana" w:hAnsi="Verdana" w:cs="Verdana"/>
          <w:sz w:val="20"/>
          <w:szCs w:val="20"/>
        </w:rPr>
      </w:pPr>
      <w:r w:rsidRPr="004033A0">
        <w:rPr>
          <w:rFonts w:ascii="Verdana" w:hAnsi="Verdana" w:cs="Verdana"/>
          <w:sz w:val="20"/>
          <w:szCs w:val="20"/>
        </w:rPr>
        <w:lastRenderedPageBreak/>
        <w:t xml:space="preserve">W sytuacji nie złożenia Formularza Kryterium Oceny Ofert „Doświadczenie Kierownika </w:t>
      </w:r>
      <w:r w:rsidR="00E818C8">
        <w:rPr>
          <w:rFonts w:ascii="Verdana" w:hAnsi="Verdana" w:cs="Verdana"/>
          <w:sz w:val="20"/>
          <w:szCs w:val="20"/>
        </w:rPr>
        <w:t>Robót</w:t>
      </w:r>
      <w:r w:rsidRPr="004033A0">
        <w:rPr>
          <w:rFonts w:ascii="Verdana" w:hAnsi="Verdana" w:cs="Verdana"/>
          <w:sz w:val="20"/>
          <w:szCs w:val="20"/>
        </w:rPr>
        <w:t xml:space="preserve">” lub złożenie formularza niezawierającego niezbędnych informacji, w ramach kryterium oceny ofert „Doświadczenie Kierownika </w:t>
      </w:r>
      <w:r w:rsidR="00E818C8">
        <w:rPr>
          <w:rFonts w:ascii="Verdana" w:hAnsi="Verdana" w:cs="Verdana"/>
          <w:sz w:val="20"/>
          <w:szCs w:val="20"/>
        </w:rPr>
        <w:t>Robót</w:t>
      </w:r>
      <w:r w:rsidRPr="004033A0">
        <w:rPr>
          <w:rFonts w:ascii="Verdana" w:hAnsi="Verdana" w:cs="Verdana"/>
          <w:sz w:val="20"/>
          <w:szCs w:val="20"/>
        </w:rPr>
        <w:t>” przyznane zostanie 0 pkt.</w:t>
      </w:r>
    </w:p>
    <w:p w14:paraId="2B3663D1" w14:textId="77777777" w:rsidR="002447EC" w:rsidRDefault="002447EC" w:rsidP="00762818">
      <w:pPr>
        <w:numPr>
          <w:ilvl w:val="0"/>
          <w:numId w:val="48"/>
        </w:numPr>
        <w:spacing w:before="120" w:after="120"/>
        <w:ind w:left="714" w:hanging="357"/>
        <w:jc w:val="both"/>
        <w:rPr>
          <w:rFonts w:ascii="Verdana" w:hAnsi="Verdana" w:cs="Verdana"/>
          <w:sz w:val="20"/>
          <w:szCs w:val="20"/>
        </w:rPr>
      </w:pPr>
      <w:r w:rsidRPr="004033A0">
        <w:rPr>
          <w:rFonts w:ascii="Verdana" w:hAnsi="Verdana" w:cs="Verdana"/>
          <w:sz w:val="20"/>
          <w:szCs w:val="20"/>
        </w:rPr>
        <w:t xml:space="preserve">Osoba wskazana w Formularzu 2.1 Kryterium oceny ofert „Doświadczenia Kierownika </w:t>
      </w:r>
      <w:r w:rsidR="00E818C8">
        <w:rPr>
          <w:rFonts w:ascii="Verdana" w:hAnsi="Verdana" w:cs="Verdana"/>
          <w:sz w:val="20"/>
          <w:szCs w:val="20"/>
        </w:rPr>
        <w:t>Robót</w:t>
      </w:r>
      <w:r w:rsidRPr="004033A0">
        <w:rPr>
          <w:rFonts w:ascii="Verdana" w:hAnsi="Verdana" w:cs="Verdana"/>
          <w:sz w:val="20"/>
          <w:szCs w:val="20"/>
        </w:rPr>
        <w:t xml:space="preserve">” do pełnienia funkcji Kierownika </w:t>
      </w:r>
      <w:r w:rsidR="00E818C8">
        <w:rPr>
          <w:rFonts w:ascii="Verdana" w:hAnsi="Verdana" w:cs="Verdana"/>
          <w:sz w:val="20"/>
          <w:szCs w:val="20"/>
        </w:rPr>
        <w:t>Robót</w:t>
      </w:r>
      <w:r w:rsidRPr="004033A0">
        <w:rPr>
          <w:rFonts w:ascii="Verdana" w:hAnsi="Verdana" w:cs="Verdana"/>
          <w:sz w:val="20"/>
          <w:szCs w:val="20"/>
        </w:rPr>
        <w:t xml:space="preserve"> musi być również wskazana do pełnienia tej funkcji w wykazie osób, o którym mowa w pkt. 9.7.1) b).</w:t>
      </w:r>
    </w:p>
    <w:p w14:paraId="60A025FC" w14:textId="77777777" w:rsidR="002447EC" w:rsidRPr="00126EE9" w:rsidRDefault="002447EC" w:rsidP="00762818">
      <w:pPr>
        <w:numPr>
          <w:ilvl w:val="0"/>
          <w:numId w:val="48"/>
        </w:numPr>
        <w:tabs>
          <w:tab w:val="left" w:pos="851"/>
        </w:tabs>
        <w:suppressAutoHyphens/>
        <w:autoSpaceDE w:val="0"/>
        <w:autoSpaceDN w:val="0"/>
        <w:adjustRightInd w:val="0"/>
        <w:ind w:left="714" w:hanging="357"/>
        <w:jc w:val="both"/>
        <w:rPr>
          <w:rFonts w:ascii="Verdana" w:hAnsi="Verdana" w:cs="Arial"/>
          <w:sz w:val="20"/>
          <w:szCs w:val="20"/>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14:paraId="7ADE2550" w14:textId="77777777" w:rsidR="002447EC" w:rsidRPr="00856966" w:rsidRDefault="002447EC" w:rsidP="00C60901">
      <w:pPr>
        <w:spacing w:before="120" w:line="276" w:lineRule="auto"/>
        <w:jc w:val="both"/>
        <w:rPr>
          <w:rFonts w:ascii="Verdana" w:hAnsi="Verdana"/>
          <w:bCs/>
          <w:sz w:val="10"/>
          <w:szCs w:val="10"/>
        </w:rPr>
      </w:pPr>
    </w:p>
    <w:p w14:paraId="374A5610" w14:textId="77777777"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39D48226"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2891B995" w14:textId="77777777"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11A8D">
        <w:rPr>
          <w:rFonts w:ascii="Verdana" w:eastAsia="Calibri" w:hAnsi="Verdana" w:cs="Arial"/>
          <w:b/>
          <w:sz w:val="20"/>
          <w:szCs w:val="20"/>
          <w:lang w:eastAsia="en-US"/>
        </w:rPr>
        <w:t>D</w:t>
      </w:r>
    </w:p>
    <w:p w14:paraId="7989516E"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2405F408" w14:textId="77777777" w:rsidR="00094748" w:rsidRPr="00911A1E" w:rsidRDefault="007868F5" w:rsidP="007868F5">
      <w:pPr>
        <w:ind w:left="2694" w:hanging="1276"/>
        <w:jc w:val="both"/>
        <w:rPr>
          <w:rFonts w:ascii="Verdana" w:eastAsia="Calibri" w:hAnsi="Verdana" w:cs="Arial"/>
          <w:sz w:val="20"/>
          <w:szCs w:val="20"/>
          <w:lang w:eastAsia="en-US"/>
        </w:rPr>
      </w:pPr>
      <w:r>
        <w:rPr>
          <w:rFonts w:ascii="Verdana" w:eastAsia="Calibri" w:hAnsi="Verdana"/>
          <w:sz w:val="20"/>
          <w:szCs w:val="20"/>
          <w:lang w:eastAsia="en-US"/>
        </w:rPr>
        <w:t xml:space="preserve"> </w:t>
      </w:r>
      <w:r w:rsidR="002905FB">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136F8F2E" w14:textId="77777777" w:rsidR="00094748" w:rsidRPr="00911A1E" w:rsidRDefault="00856966" w:rsidP="007868F5">
      <w:pPr>
        <w:ind w:left="1560"/>
        <w:jc w:val="both"/>
        <w:rPr>
          <w:rFonts w:ascii="Verdana" w:eastAsia="Calibri" w:hAnsi="Verdana" w:cs="Arial"/>
          <w:sz w:val="20"/>
          <w:szCs w:val="20"/>
          <w:lang w:eastAsia="en-US"/>
        </w:rPr>
      </w:pPr>
      <w:r>
        <w:rPr>
          <w:rFonts w:ascii="Verdana" w:eastAsia="Calibri" w:hAnsi="Verdana"/>
          <w:sz w:val="20"/>
          <w:szCs w:val="20"/>
          <w:lang w:eastAsia="en-US"/>
        </w:rPr>
        <w:t>D</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Doświadczenie Kierownika Robót”.</w:t>
      </w:r>
    </w:p>
    <w:p w14:paraId="39D49AFF"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2C4B06D3"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5518C7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34878E53"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4F6BC3BE"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744135B3"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4B6008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553EEF1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6A6834F4"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3AC4536D" w14:textId="77777777" w:rsidR="008F50E2" w:rsidRPr="00911A1E" w:rsidRDefault="008F50E2" w:rsidP="003461A9">
      <w:pPr>
        <w:suppressAutoHyphens/>
        <w:spacing w:before="120"/>
        <w:ind w:left="709" w:hanging="709"/>
        <w:jc w:val="both"/>
        <w:rPr>
          <w:rFonts w:ascii="Verdana" w:hAnsi="Verdana"/>
          <w:sz w:val="20"/>
          <w:szCs w:val="20"/>
        </w:rPr>
      </w:pPr>
    </w:p>
    <w:p w14:paraId="18C14DD3"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4AD3473B"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w:t>
      </w:r>
      <w:r w:rsidR="00701C8E" w:rsidRPr="00701C8E">
        <w:rPr>
          <w:rFonts w:ascii="Verdana" w:hAnsi="Verdana"/>
          <w:sz w:val="20"/>
          <w:szCs w:val="20"/>
        </w:rPr>
        <w:lastRenderedPageBreak/>
        <w:t>kontaktów z Zamawiającym oraz do wystawiania dokumentów związanych z płatnościami.</w:t>
      </w:r>
    </w:p>
    <w:p w14:paraId="26608963"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60836478" w14:textId="77777777" w:rsidR="00B36AC1" w:rsidRDefault="00B36AC1" w:rsidP="003461A9">
      <w:pPr>
        <w:suppressAutoHyphens/>
        <w:spacing w:before="120"/>
        <w:ind w:left="709" w:hanging="709"/>
        <w:jc w:val="both"/>
        <w:rPr>
          <w:rFonts w:ascii="Verdana" w:eastAsia="Calibri" w:hAnsi="Verdana"/>
          <w:bCs/>
          <w:sz w:val="20"/>
          <w:szCs w:val="20"/>
        </w:rPr>
      </w:pPr>
    </w:p>
    <w:p w14:paraId="2BB230B4"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6E032C73" w14:textId="77777777"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0ACD276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7B6E2695"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4BCB25DA"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4B78029F"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56097337"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4395DC92"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673BB3D7" w14:textId="77777777" w:rsidR="00521999" w:rsidRPr="00DD61E2" w:rsidRDefault="00521999" w:rsidP="00521999">
      <w:pPr>
        <w:ind w:left="1135" w:hanging="284"/>
        <w:jc w:val="both"/>
        <w:rPr>
          <w:rFonts w:ascii="Verdana" w:hAnsi="Verdana"/>
          <w:sz w:val="20"/>
          <w:szCs w:val="20"/>
        </w:rPr>
      </w:pPr>
    </w:p>
    <w:p w14:paraId="786F2109"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A533F9E"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46BC793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47835DF7"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15B8B9E7"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6AC09F58"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AADD74B"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7A2960C3"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2072173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53F28FD9" w14:textId="77777777" w:rsidR="00F669F8" w:rsidRPr="00F669F8" w:rsidRDefault="00F669F8"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1B854802" w14:textId="77777777"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632835D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8A64D07"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EE5C9CE"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107BA98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3232A4E" w14:textId="77777777" w:rsidR="00F669F8" w:rsidRPr="00F669F8" w:rsidRDefault="00F669F8" w:rsidP="000877EB">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271AEE1F"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F2DD16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2BC875A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44574C55"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418349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0FA66B4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7E6E8E9B"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261CE43"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2D32C73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01171F5"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084D89D7"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21ADBBAC"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210582A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B726AA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1F737486" w14:textId="77777777" w:rsidR="00BE245A" w:rsidRDefault="00BE245A" w:rsidP="003461A9">
      <w:pPr>
        <w:jc w:val="both"/>
      </w:pPr>
    </w:p>
    <w:p w14:paraId="2B49EDF5" w14:textId="77777777" w:rsidR="00BE245A" w:rsidRDefault="00BE245A" w:rsidP="0006139D">
      <w:pPr>
        <w:pStyle w:val="Nagwek6"/>
        <w:spacing w:before="0"/>
        <w:rPr>
          <w:rFonts w:ascii="Verdana" w:hAnsi="Verdana" w:cs="Verdana"/>
          <w:sz w:val="20"/>
          <w:szCs w:val="20"/>
        </w:rPr>
      </w:pPr>
    </w:p>
    <w:p w14:paraId="4E3A8919" w14:textId="77777777" w:rsidR="00304DA7" w:rsidRDefault="00304DA7" w:rsidP="003461A9"/>
    <w:p w14:paraId="36AA6DA8" w14:textId="77777777" w:rsidR="00BE245A" w:rsidRDefault="00BE245A" w:rsidP="00696AB9">
      <w:pPr>
        <w:pStyle w:val="Nagwek6"/>
        <w:spacing w:before="0"/>
        <w:jc w:val="left"/>
        <w:rPr>
          <w:rFonts w:ascii="Verdana" w:hAnsi="Verdana" w:cs="Verdana"/>
          <w:sz w:val="20"/>
          <w:szCs w:val="20"/>
        </w:rPr>
      </w:pPr>
    </w:p>
    <w:p w14:paraId="433D9D3F" w14:textId="77777777" w:rsidR="00696AB9" w:rsidDel="009A1E97" w:rsidRDefault="00696AB9" w:rsidP="003461A9">
      <w:pPr>
        <w:pStyle w:val="Nagwek6"/>
        <w:spacing w:before="0"/>
        <w:rPr>
          <w:del w:id="1" w:author="Wiercioch Agnieszka" w:date="2017-09-25T11:43:00Z"/>
          <w:rFonts w:ascii="Verdana" w:hAnsi="Verdana" w:cs="Verdana"/>
          <w:sz w:val="20"/>
          <w:szCs w:val="20"/>
        </w:rPr>
      </w:pPr>
    </w:p>
    <w:p w14:paraId="2DC66436" w14:textId="77777777" w:rsidR="00696AB9" w:rsidRDefault="00696AB9" w:rsidP="003461A9">
      <w:pPr>
        <w:pStyle w:val="Nagwek6"/>
        <w:spacing w:before="0"/>
        <w:rPr>
          <w:rFonts w:ascii="Verdana" w:hAnsi="Verdana" w:cs="Verdana"/>
          <w:sz w:val="20"/>
          <w:szCs w:val="20"/>
        </w:rPr>
      </w:pPr>
    </w:p>
    <w:p w14:paraId="2EFF3BCB" w14:textId="77777777" w:rsidR="00C765E9" w:rsidRDefault="00C765E9" w:rsidP="00C765E9"/>
    <w:p w14:paraId="10A59BDD" w14:textId="77777777" w:rsidR="00C765E9" w:rsidRDefault="00C765E9" w:rsidP="00C765E9"/>
    <w:p w14:paraId="3C591AD8" w14:textId="77777777" w:rsidR="00C765E9" w:rsidRDefault="00C765E9" w:rsidP="00C765E9"/>
    <w:p w14:paraId="416794BB" w14:textId="77777777" w:rsidR="00C765E9" w:rsidRDefault="00C765E9" w:rsidP="00C765E9"/>
    <w:p w14:paraId="3DC18F9E" w14:textId="77777777" w:rsidR="00C765E9" w:rsidRDefault="00C765E9" w:rsidP="00C765E9"/>
    <w:p w14:paraId="45AF7764" w14:textId="77777777" w:rsidR="00C765E9" w:rsidRDefault="00C765E9" w:rsidP="00C765E9"/>
    <w:p w14:paraId="77840CBE" w14:textId="77777777" w:rsidR="00C765E9" w:rsidRDefault="00C765E9" w:rsidP="00C765E9"/>
    <w:p w14:paraId="1FE9D7ED" w14:textId="77777777" w:rsidR="00C765E9" w:rsidRPr="00C765E9" w:rsidRDefault="00C765E9" w:rsidP="00C765E9"/>
    <w:p w14:paraId="690D5F29"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1088D59" w14:textId="77777777" w:rsidR="00BE245A" w:rsidRDefault="00BE245A" w:rsidP="003461A9">
      <w:pPr>
        <w:jc w:val="center"/>
        <w:outlineLvl w:val="0"/>
        <w:rPr>
          <w:rFonts w:ascii="Verdana" w:hAnsi="Verdana" w:cs="Verdana"/>
          <w:b/>
          <w:bCs/>
          <w:sz w:val="20"/>
          <w:szCs w:val="20"/>
        </w:rPr>
      </w:pPr>
    </w:p>
    <w:p w14:paraId="002366ED"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69305289" w14:textId="77777777" w:rsidR="00BE245A" w:rsidRDefault="00BE245A" w:rsidP="003461A9">
      <w:pPr>
        <w:jc w:val="center"/>
        <w:outlineLvl w:val="0"/>
        <w:rPr>
          <w:rFonts w:ascii="Verdana" w:hAnsi="Verdana" w:cs="Verdana"/>
          <w:b/>
          <w:bCs/>
          <w:sz w:val="20"/>
          <w:szCs w:val="20"/>
        </w:rPr>
      </w:pPr>
    </w:p>
    <w:p w14:paraId="7DDB33B3"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6021F64B" w14:textId="77777777" w:rsidTr="00CA4C0C">
        <w:trPr>
          <w:trHeight w:val="1100"/>
        </w:trPr>
        <w:tc>
          <w:tcPr>
            <w:tcW w:w="3119" w:type="dxa"/>
            <w:tcBorders>
              <w:top w:val="nil"/>
              <w:left w:val="nil"/>
              <w:bottom w:val="nil"/>
              <w:right w:val="nil"/>
            </w:tcBorders>
            <w:vAlign w:val="bottom"/>
          </w:tcPr>
          <w:p w14:paraId="5D5B51C3"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35C89DF"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11F283A0"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1FB0459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4869F7F0"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24597C5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1804F53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1141363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0DC9F55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17D69D4C" w14:textId="77777777" w:rsidR="007719A7" w:rsidRPr="00856966" w:rsidRDefault="007719A7" w:rsidP="003461A9">
      <w:pPr>
        <w:pStyle w:val="Zwykytekst1"/>
        <w:tabs>
          <w:tab w:val="left" w:leader="dot" w:pos="9360"/>
        </w:tabs>
        <w:spacing w:before="120" w:after="120"/>
        <w:jc w:val="both"/>
        <w:rPr>
          <w:rFonts w:ascii="Verdana" w:hAnsi="Verdana"/>
        </w:rPr>
      </w:pPr>
      <w:r w:rsidRPr="00856966">
        <w:rPr>
          <w:rFonts w:ascii="Verdana" w:hAnsi="Verdana"/>
        </w:rPr>
        <w:t xml:space="preserve">Nawiązując do ogłoszenia o zamówieniu w postępowaniu o udzielenie zamówienia publicznego prowadzonym w trybie przetargu nieograniczonego na: </w:t>
      </w:r>
    </w:p>
    <w:p w14:paraId="1F5D1C0B" w14:textId="77777777" w:rsidR="00CB09BB" w:rsidRPr="00856966" w:rsidRDefault="004063CF" w:rsidP="00083DAF">
      <w:pPr>
        <w:jc w:val="both"/>
        <w:rPr>
          <w:rFonts w:ascii="Verdana" w:hAnsi="Verdana"/>
          <w:b/>
          <w:sz w:val="20"/>
          <w:szCs w:val="20"/>
        </w:rPr>
      </w:pPr>
      <w:r w:rsidRPr="00856966">
        <w:rPr>
          <w:rFonts w:ascii="Verdana" w:hAnsi="Verdana"/>
          <w:b/>
          <w:sz w:val="20"/>
          <w:szCs w:val="20"/>
        </w:rPr>
        <w:t>„</w:t>
      </w:r>
      <w:r w:rsidR="00103955" w:rsidRPr="00856966">
        <w:rPr>
          <w:rFonts w:ascii="Verdana" w:hAnsi="Verdana" w:cs="Tahoma"/>
          <w:b/>
          <w:sz w:val="20"/>
          <w:szCs w:val="20"/>
        </w:rPr>
        <w:t xml:space="preserve">Projekt i wykonanie robót w zakresie poprawy bezpieczeństwa ruchu drogowego w województwie mazowieckim na DK </w:t>
      </w:r>
      <w:r w:rsidR="00856966" w:rsidRPr="00856966">
        <w:rPr>
          <w:rFonts w:ascii="Verdana" w:hAnsi="Verdana" w:cs="Tahoma"/>
          <w:b/>
          <w:sz w:val="20"/>
          <w:szCs w:val="20"/>
        </w:rPr>
        <w:t>5</w:t>
      </w:r>
      <w:r w:rsidR="00103955" w:rsidRPr="00856966">
        <w:rPr>
          <w:rFonts w:ascii="Verdana" w:hAnsi="Verdana" w:cs="Tahoma"/>
          <w:b/>
          <w:sz w:val="20"/>
          <w:szCs w:val="20"/>
        </w:rPr>
        <w:t xml:space="preserve">0 na odcinku </w:t>
      </w:r>
      <w:r w:rsidR="00856966" w:rsidRPr="00856966">
        <w:rPr>
          <w:rFonts w:ascii="Verdana" w:hAnsi="Verdana" w:cs="Tahoma"/>
          <w:b/>
          <w:sz w:val="20"/>
          <w:szCs w:val="20"/>
        </w:rPr>
        <w:t xml:space="preserve">Łochów – Brok </w:t>
      </w:r>
      <w:r w:rsidR="00103955" w:rsidRPr="00856966">
        <w:rPr>
          <w:rFonts w:ascii="Verdana" w:hAnsi="Verdana" w:cs="Tahoma"/>
          <w:b/>
          <w:sz w:val="20"/>
          <w:szCs w:val="20"/>
        </w:rPr>
        <w:t>w ramach PBDK – Program Likwidacji Miejsc Niebezpiecznych</w:t>
      </w:r>
      <w:r w:rsidR="00856966" w:rsidRPr="00856966">
        <w:rPr>
          <w:rFonts w:ascii="Verdana" w:hAnsi="Verdana" w:cs="Tahoma"/>
          <w:b/>
          <w:sz w:val="20"/>
          <w:szCs w:val="20"/>
        </w:rPr>
        <w:t xml:space="preserve"> – część I – Łochów - Topór</w:t>
      </w:r>
      <w:r w:rsidR="0006563B" w:rsidRPr="00856966">
        <w:rPr>
          <w:rFonts w:ascii="Verdana" w:hAnsi="Verdana" w:cs="Verdana"/>
          <w:b/>
          <w:sz w:val="20"/>
          <w:szCs w:val="20"/>
        </w:rPr>
        <w:t>.</w:t>
      </w:r>
      <w:r w:rsidRPr="00856966">
        <w:rPr>
          <w:rFonts w:ascii="Verdana" w:hAnsi="Verdana"/>
          <w:b/>
          <w:sz w:val="20"/>
          <w:szCs w:val="20"/>
        </w:rPr>
        <w:t>”</w:t>
      </w:r>
    </w:p>
    <w:p w14:paraId="520984A6" w14:textId="77777777" w:rsidR="007719A7" w:rsidRPr="00856966" w:rsidRDefault="007719A7" w:rsidP="003461A9">
      <w:pPr>
        <w:jc w:val="both"/>
        <w:rPr>
          <w:rFonts w:ascii="Verdana" w:hAnsi="Verdana"/>
          <w:spacing w:val="-2"/>
          <w:sz w:val="10"/>
          <w:szCs w:val="10"/>
        </w:rPr>
      </w:pPr>
    </w:p>
    <w:p w14:paraId="5232A60D" w14:textId="77777777" w:rsidR="007719A7" w:rsidRPr="00856966" w:rsidRDefault="007719A7" w:rsidP="003461A9">
      <w:pPr>
        <w:jc w:val="both"/>
        <w:rPr>
          <w:rFonts w:ascii="Verdana" w:hAnsi="Verdana"/>
          <w:spacing w:val="-2"/>
          <w:sz w:val="10"/>
          <w:szCs w:val="10"/>
        </w:rPr>
      </w:pPr>
    </w:p>
    <w:p w14:paraId="7C192114" w14:textId="77777777" w:rsidR="007719A7" w:rsidRPr="00C65C59" w:rsidRDefault="007719A7" w:rsidP="00856966">
      <w:pPr>
        <w:spacing w:after="120"/>
        <w:jc w:val="both"/>
        <w:rPr>
          <w:rFonts w:ascii="Verdana" w:hAnsi="Verdana"/>
          <w:b/>
          <w:lang w:val="en-US"/>
        </w:rPr>
      </w:pPr>
      <w:r w:rsidRPr="00C65C59">
        <w:rPr>
          <w:rFonts w:ascii="Verdana" w:hAnsi="Verdana"/>
          <w:spacing w:val="-2"/>
          <w:sz w:val="20"/>
          <w:szCs w:val="20"/>
          <w:lang w:val="en-US"/>
        </w:rPr>
        <w:t xml:space="preserve">Nr ref: </w:t>
      </w:r>
      <w:r w:rsidR="00696AB9" w:rsidRPr="00C65C59">
        <w:rPr>
          <w:rFonts w:ascii="Verdana" w:hAnsi="Verdana"/>
          <w:b/>
          <w:sz w:val="20"/>
          <w:szCs w:val="20"/>
          <w:u w:val="single"/>
          <w:lang w:val="en-US"/>
        </w:rPr>
        <w:t>GDDKiA.O.WA.</w:t>
      </w:r>
      <w:r w:rsidR="00717F46" w:rsidRPr="00C65C59">
        <w:rPr>
          <w:rFonts w:ascii="Verdana" w:hAnsi="Verdana"/>
          <w:b/>
          <w:sz w:val="20"/>
          <w:szCs w:val="20"/>
          <w:u w:val="single"/>
          <w:lang w:val="en-US"/>
        </w:rPr>
        <w:t>D-3.241.</w:t>
      </w:r>
      <w:r w:rsidR="00856966">
        <w:rPr>
          <w:rFonts w:ascii="Verdana" w:hAnsi="Verdana"/>
          <w:b/>
          <w:sz w:val="20"/>
          <w:szCs w:val="20"/>
          <w:u w:val="single"/>
          <w:lang w:val="en-US"/>
        </w:rPr>
        <w:t>60</w:t>
      </w:r>
      <w:r w:rsidR="00717F46" w:rsidRPr="00C65C59">
        <w:rPr>
          <w:rFonts w:ascii="Verdana" w:hAnsi="Verdana"/>
          <w:b/>
          <w:sz w:val="20"/>
          <w:szCs w:val="20"/>
          <w:u w:val="single"/>
          <w:lang w:val="en-US"/>
        </w:rPr>
        <w:t>.2017</w:t>
      </w:r>
    </w:p>
    <w:p w14:paraId="6B16ECBB" w14:textId="77777777" w:rsidR="007719A7" w:rsidRPr="005704E3" w:rsidRDefault="007719A7" w:rsidP="00856966">
      <w:pPr>
        <w:pStyle w:val="Zwykytekst1"/>
        <w:tabs>
          <w:tab w:val="left" w:leader="dot" w:pos="9360"/>
        </w:tabs>
        <w:spacing w:before="120" w:after="120"/>
        <w:jc w:val="both"/>
        <w:rPr>
          <w:rFonts w:ascii="Verdana" w:hAnsi="Verdana"/>
        </w:rPr>
      </w:pPr>
      <w:r w:rsidRPr="005704E3">
        <w:rPr>
          <w:rFonts w:ascii="Verdana" w:hAnsi="Verdana"/>
          <w:b/>
        </w:rPr>
        <w:t>MY NIŻEJ PODPISANI</w:t>
      </w:r>
      <w:r w:rsidRPr="005704E3">
        <w:rPr>
          <w:rFonts w:ascii="Verdana" w:hAnsi="Verdana"/>
        </w:rPr>
        <w:t xml:space="preserve"> </w:t>
      </w:r>
    </w:p>
    <w:p w14:paraId="6984B47F"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0D620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3756920"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A4EC34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AA6155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08CA9CD"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5F5B1475"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42CB76D" w14:textId="77777777" w:rsidR="007719A7" w:rsidRPr="001D3165" w:rsidRDefault="007719A7" w:rsidP="003461A9">
      <w:pPr>
        <w:pStyle w:val="Zwykytekst1"/>
        <w:tabs>
          <w:tab w:val="left" w:leader="dot" w:pos="9072"/>
        </w:tabs>
        <w:jc w:val="center"/>
        <w:rPr>
          <w:rFonts w:ascii="Verdana" w:hAnsi="Verdana"/>
          <w:i/>
        </w:rPr>
      </w:pPr>
    </w:p>
    <w:p w14:paraId="0285B229"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E106F0A"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3780A98E"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DF56BAD"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0A371"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03FAE67E"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4B692B57" w14:textId="77777777" w:rsidR="00544BBC" w:rsidRDefault="00544BBC" w:rsidP="00BD4387">
      <w:pPr>
        <w:pStyle w:val="Zwykytekst1"/>
        <w:tabs>
          <w:tab w:val="left" w:pos="284"/>
        </w:tabs>
        <w:jc w:val="both"/>
        <w:rPr>
          <w:rFonts w:ascii="Verdana" w:hAnsi="Verdana"/>
        </w:rPr>
      </w:pPr>
    </w:p>
    <w:p w14:paraId="1CB091F5"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CDC265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64B6C1BF"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233B1CC" w14:textId="77777777" w:rsidR="004314DC" w:rsidRPr="006514B8" w:rsidRDefault="004314DC" w:rsidP="003461A9">
      <w:pPr>
        <w:pStyle w:val="Zwykytekst1"/>
        <w:tabs>
          <w:tab w:val="left" w:pos="284"/>
        </w:tabs>
        <w:jc w:val="both"/>
        <w:rPr>
          <w:rFonts w:ascii="Verdana" w:hAnsi="Verdana"/>
          <w:i/>
          <w:iCs/>
          <w:color w:val="0070C0"/>
        </w:rPr>
      </w:pPr>
    </w:p>
    <w:p w14:paraId="2438D127"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32BC8A2E"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060DC55B"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958E1D7"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41DCCE45" w14:textId="77777777" w:rsidR="00544BBC" w:rsidRDefault="00544BBC" w:rsidP="003461A9">
      <w:pPr>
        <w:pStyle w:val="Akapitzlist"/>
        <w:spacing w:line="240" w:lineRule="auto"/>
        <w:ind w:left="283"/>
        <w:rPr>
          <w:rFonts w:ascii="Verdana" w:hAnsi="Verdana"/>
          <w:b/>
          <w:iCs/>
        </w:rPr>
      </w:pPr>
    </w:p>
    <w:p w14:paraId="4EE20CC0"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510FF9DD" w14:textId="77777777"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6CF18480" w14:textId="77777777" w:rsidR="00C06430" w:rsidRDefault="00C06430" w:rsidP="00466252">
      <w:pPr>
        <w:pStyle w:val="Zwykytekst"/>
        <w:spacing w:line="280" w:lineRule="exact"/>
        <w:jc w:val="both"/>
        <w:rPr>
          <w:rFonts w:ascii="Verdana" w:hAnsi="Verdana"/>
          <w:iCs/>
        </w:rPr>
      </w:pPr>
    </w:p>
    <w:p w14:paraId="08750DF3" w14:textId="77777777" w:rsidR="00174EEB" w:rsidRDefault="00174EEB" w:rsidP="00174EEB">
      <w:pPr>
        <w:pStyle w:val="Zwykytekst"/>
        <w:numPr>
          <w:ilvl w:val="0"/>
          <w:numId w:val="9"/>
        </w:numPr>
        <w:spacing w:line="280" w:lineRule="exact"/>
        <w:jc w:val="both"/>
        <w:rPr>
          <w:rFonts w:ascii="Verdana" w:hAnsi="Verdana"/>
          <w:iCs/>
        </w:rPr>
      </w:pPr>
      <w:r>
        <w:rPr>
          <w:rFonts w:ascii="Verdana" w:hAnsi="Verdana"/>
          <w:iCs/>
        </w:rPr>
        <w:t xml:space="preserve">OŚWIADCZAMY, że zrealizujemy przedmiot zamówienia w terminie określonym w Specyfikacji istotnych warunków zamówienia.  </w:t>
      </w:r>
    </w:p>
    <w:p w14:paraId="0DA4E90A" w14:textId="77777777" w:rsidR="004063CF" w:rsidRDefault="004063CF" w:rsidP="004063CF">
      <w:pPr>
        <w:pStyle w:val="Zwykytekst"/>
        <w:spacing w:line="280" w:lineRule="exact"/>
        <w:jc w:val="both"/>
        <w:rPr>
          <w:rFonts w:ascii="Verdana" w:hAnsi="Verdana"/>
          <w:iCs/>
        </w:rPr>
      </w:pPr>
    </w:p>
    <w:p w14:paraId="0A8CDC3C"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58E994BB"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3FBA6D9"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383C8F4D"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065246DB"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1D74F6C8"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2B2C2B7A"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588CB279"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28A7ACEA" w14:textId="77777777" w:rsidR="00CA59EF" w:rsidRPr="005704E3" w:rsidRDefault="00CA59EF" w:rsidP="00CA59EF">
      <w:pPr>
        <w:pStyle w:val="Zwykytekst1"/>
        <w:tabs>
          <w:tab w:val="left" w:pos="426"/>
        </w:tabs>
        <w:spacing w:after="120"/>
        <w:jc w:val="both"/>
        <w:rPr>
          <w:rFonts w:ascii="Verdana" w:hAnsi="Verdana"/>
        </w:rPr>
      </w:pPr>
    </w:p>
    <w:p w14:paraId="43A1687F"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2232A1A9"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w:t>
      </w:r>
      <w:r w:rsidR="00856966">
        <w:rPr>
          <w:rFonts w:ascii="Verdana" w:hAnsi="Verdana"/>
        </w:rPr>
        <w:t>____________________________</w:t>
      </w:r>
    </w:p>
    <w:p w14:paraId="0B709BDA" w14:textId="77777777" w:rsidR="00CA59EF" w:rsidRDefault="00CA59EF" w:rsidP="003461A9">
      <w:pPr>
        <w:pStyle w:val="Zwykytekst1"/>
        <w:tabs>
          <w:tab w:val="left" w:pos="1080"/>
        </w:tabs>
        <w:spacing w:before="120" w:after="120"/>
        <w:jc w:val="both"/>
        <w:rPr>
          <w:rFonts w:ascii="Verdana" w:hAnsi="Verdana"/>
        </w:rPr>
      </w:pPr>
    </w:p>
    <w:p w14:paraId="7A17AA4C"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78ED16F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3A9747EB"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58AEC6C8" w14:textId="77777777" w:rsidR="00002DD6" w:rsidRDefault="00002DD6" w:rsidP="003A44F5">
      <w:pPr>
        <w:pStyle w:val="Zwykytekst"/>
        <w:spacing w:before="240" w:line="360" w:lineRule="auto"/>
        <w:jc w:val="both"/>
        <w:rPr>
          <w:rFonts w:ascii="Verdana" w:hAnsi="Verdana"/>
          <w:b/>
          <w:bCs/>
          <w:sz w:val="18"/>
          <w:szCs w:val="18"/>
        </w:rPr>
      </w:pPr>
    </w:p>
    <w:p w14:paraId="440CBA47" w14:textId="77777777" w:rsidR="003A44F5" w:rsidRDefault="003A44F5" w:rsidP="003A44F5">
      <w:pPr>
        <w:pStyle w:val="Zwykytekst"/>
        <w:spacing w:before="240" w:line="360" w:lineRule="auto"/>
        <w:jc w:val="both"/>
        <w:rPr>
          <w:rFonts w:ascii="Verdana" w:hAnsi="Verdana"/>
          <w:sz w:val="18"/>
          <w:szCs w:val="18"/>
        </w:rPr>
      </w:pPr>
      <w:r w:rsidRPr="003A44F5">
        <w:rPr>
          <w:rFonts w:ascii="Verdana" w:hAnsi="Verdana"/>
          <w:b/>
          <w:bCs/>
          <w:sz w:val="18"/>
          <w:szCs w:val="18"/>
        </w:rPr>
        <w:lastRenderedPageBreak/>
        <w:t>16. OŚWIADCZAMY</w:t>
      </w:r>
      <w:r>
        <w:rPr>
          <w:rFonts w:ascii="Verdana" w:hAnsi="Verdana"/>
          <w:b/>
          <w:bCs/>
          <w:sz w:val="18"/>
          <w:szCs w:val="18"/>
        </w:rPr>
        <w:t>,</w:t>
      </w:r>
      <w:r>
        <w:rPr>
          <w:rFonts w:ascii="Verdana" w:hAnsi="Verdana"/>
          <w:sz w:val="18"/>
          <w:szCs w:val="18"/>
        </w:rPr>
        <w:t xml:space="preserve"> że jesteśmy</w:t>
      </w:r>
      <w:r w:rsidR="0023148D">
        <w:rPr>
          <w:rFonts w:ascii="Verdana" w:hAnsi="Verdana"/>
          <w:sz w:val="18"/>
          <w:szCs w:val="18"/>
        </w:rPr>
        <w:t>/nie jesteśmy</w:t>
      </w:r>
      <w:r w:rsidR="00757C16">
        <w:rPr>
          <w:rFonts w:ascii="Verdana" w:hAnsi="Verdana"/>
          <w:sz w:val="18"/>
          <w:szCs w:val="18"/>
        </w:rPr>
        <w:t>*</w:t>
      </w:r>
      <w:r>
        <w:rPr>
          <w:rFonts w:ascii="Verdana" w:hAnsi="Verdana"/>
          <w:sz w:val="18"/>
          <w:szCs w:val="18"/>
        </w:rPr>
        <w:t>mikroprzedsiębiorstwem/małym/</w:t>
      </w:r>
      <w:r w:rsidR="00E81863">
        <w:rPr>
          <w:rFonts w:ascii="Verdana" w:hAnsi="Verdana"/>
          <w:sz w:val="18"/>
          <w:szCs w:val="18"/>
        </w:rPr>
        <w:t>średnim przedsiębiorstwem</w:t>
      </w:r>
      <w:r>
        <w:rPr>
          <w:rFonts w:ascii="Verdana" w:hAnsi="Verdana"/>
          <w:sz w:val="18"/>
          <w:szCs w:val="18"/>
        </w:rPr>
        <w:t>.</w:t>
      </w:r>
    </w:p>
    <w:p w14:paraId="3753048B" w14:textId="77777777" w:rsidR="003A44F5" w:rsidRDefault="003A44F5" w:rsidP="003A44F5">
      <w:pPr>
        <w:pStyle w:val="Zwykytekst"/>
        <w:spacing w:before="120"/>
        <w:ind w:right="23"/>
        <w:jc w:val="both"/>
        <w:rPr>
          <w:rFonts w:ascii="Verdana" w:hAnsi="Verdana"/>
          <w:sz w:val="16"/>
          <w:szCs w:val="16"/>
        </w:rPr>
      </w:pPr>
    </w:p>
    <w:p w14:paraId="06E21EAB" w14:textId="77777777" w:rsidR="003A44F5" w:rsidRDefault="003A44F5" w:rsidP="003A44F5">
      <w:pPr>
        <w:spacing w:before="120"/>
        <w:rPr>
          <w:rFonts w:ascii="Verdana" w:hAnsi="Verdana"/>
          <w:sz w:val="18"/>
          <w:szCs w:val="18"/>
        </w:rPr>
      </w:pPr>
    </w:p>
    <w:p w14:paraId="2BBF3541" w14:textId="77777777" w:rsidR="003A44F5" w:rsidRDefault="003A44F5" w:rsidP="003A44F5">
      <w:pPr>
        <w:spacing w:before="120"/>
        <w:rPr>
          <w:rFonts w:ascii="Verdana" w:hAnsi="Verdana"/>
          <w:sz w:val="18"/>
          <w:szCs w:val="18"/>
        </w:rPr>
      </w:pPr>
    </w:p>
    <w:p w14:paraId="616ABBC1"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6B1BD58"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7BB9B7D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ECE1835" w14:textId="77777777" w:rsidR="003A44F5" w:rsidRDefault="003A44F5" w:rsidP="003A44F5">
      <w:pPr>
        <w:pStyle w:val="Zwykytekst"/>
        <w:spacing w:before="120"/>
        <w:ind w:right="23"/>
        <w:jc w:val="both"/>
        <w:rPr>
          <w:rFonts w:ascii="Verdana" w:hAnsi="Verdana"/>
          <w:sz w:val="16"/>
          <w:szCs w:val="16"/>
        </w:rPr>
      </w:pPr>
    </w:p>
    <w:p w14:paraId="63837B26"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46184F19"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2D9F5A4F"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5585593"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38D7D02E"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4A5A3E2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0EC53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8B0BC86"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F3D4FF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E310401"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973755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D68DE9F"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B31620F"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08BD3A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F43B7C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3ED849E" w14:textId="77777777" w:rsidR="003617E1" w:rsidRDefault="003617E1" w:rsidP="003617E1">
      <w:pPr>
        <w:pStyle w:val="Zwykytekst"/>
        <w:spacing w:before="120" w:line="276" w:lineRule="auto"/>
        <w:jc w:val="right"/>
        <w:rPr>
          <w:rFonts w:ascii="Verdana" w:hAnsi="Verdana"/>
          <w:i/>
        </w:rPr>
      </w:pPr>
    </w:p>
    <w:p w14:paraId="1A054DAF" w14:textId="77777777" w:rsidR="003617E1" w:rsidRDefault="003617E1" w:rsidP="003617E1">
      <w:pPr>
        <w:pStyle w:val="Zwykytekst"/>
        <w:spacing w:before="120" w:line="276" w:lineRule="auto"/>
        <w:jc w:val="right"/>
        <w:rPr>
          <w:rFonts w:ascii="Verdana" w:hAnsi="Verdana"/>
          <w:i/>
        </w:rPr>
      </w:pPr>
    </w:p>
    <w:p w14:paraId="5881F376" w14:textId="77777777" w:rsidR="003617E1" w:rsidRDefault="003617E1" w:rsidP="003617E1">
      <w:pPr>
        <w:pStyle w:val="Zwykytekst"/>
        <w:spacing w:before="120" w:line="276" w:lineRule="auto"/>
        <w:jc w:val="right"/>
        <w:rPr>
          <w:rFonts w:ascii="Verdana" w:hAnsi="Verdana"/>
          <w:i/>
        </w:rPr>
      </w:pPr>
    </w:p>
    <w:p w14:paraId="0C65DB40" w14:textId="77777777" w:rsidR="003617E1" w:rsidRDefault="003617E1" w:rsidP="003617E1">
      <w:pPr>
        <w:pStyle w:val="Zwykytekst"/>
        <w:spacing w:before="120" w:line="276" w:lineRule="auto"/>
        <w:jc w:val="right"/>
        <w:rPr>
          <w:rFonts w:ascii="Verdana" w:hAnsi="Verdana"/>
          <w:i/>
        </w:rPr>
      </w:pPr>
    </w:p>
    <w:p w14:paraId="3A98D083" w14:textId="77777777" w:rsidR="003617E1" w:rsidRDefault="003617E1" w:rsidP="003617E1">
      <w:pPr>
        <w:pStyle w:val="Zwykytekst"/>
        <w:spacing w:before="120" w:line="276" w:lineRule="auto"/>
        <w:jc w:val="right"/>
        <w:rPr>
          <w:rFonts w:ascii="Verdana" w:hAnsi="Verdana"/>
          <w:i/>
        </w:rPr>
      </w:pPr>
    </w:p>
    <w:p w14:paraId="1383F627" w14:textId="77777777" w:rsidR="003617E1" w:rsidRDefault="003617E1" w:rsidP="003617E1">
      <w:pPr>
        <w:pStyle w:val="Zwykytekst"/>
        <w:spacing w:before="120" w:line="276" w:lineRule="auto"/>
        <w:jc w:val="right"/>
        <w:rPr>
          <w:rFonts w:ascii="Verdana" w:hAnsi="Verdana"/>
          <w:i/>
        </w:rPr>
      </w:pPr>
    </w:p>
    <w:p w14:paraId="4886F15C" w14:textId="77777777" w:rsidR="003617E1" w:rsidRDefault="003617E1" w:rsidP="003617E1">
      <w:pPr>
        <w:pStyle w:val="Zwykytekst"/>
        <w:spacing w:before="120" w:line="276" w:lineRule="auto"/>
        <w:jc w:val="right"/>
        <w:rPr>
          <w:rFonts w:ascii="Verdana" w:hAnsi="Verdana"/>
          <w:i/>
        </w:rPr>
      </w:pPr>
    </w:p>
    <w:p w14:paraId="7BE6434A" w14:textId="77777777" w:rsidR="003617E1" w:rsidRDefault="003617E1" w:rsidP="003617E1">
      <w:pPr>
        <w:pStyle w:val="Zwykytekst"/>
        <w:spacing w:before="120" w:line="276" w:lineRule="auto"/>
        <w:jc w:val="right"/>
        <w:rPr>
          <w:rFonts w:ascii="Verdana" w:hAnsi="Verdana"/>
          <w:i/>
        </w:rPr>
      </w:pPr>
    </w:p>
    <w:p w14:paraId="4BB06B2A" w14:textId="77777777" w:rsidR="003617E1" w:rsidRDefault="003617E1" w:rsidP="003617E1">
      <w:pPr>
        <w:pStyle w:val="Zwykytekst"/>
        <w:spacing w:before="120" w:line="276" w:lineRule="auto"/>
        <w:jc w:val="right"/>
        <w:rPr>
          <w:rFonts w:ascii="Verdana" w:hAnsi="Verdana"/>
          <w:i/>
        </w:rPr>
      </w:pPr>
    </w:p>
    <w:p w14:paraId="4A0BF8B5" w14:textId="77777777" w:rsidR="003617E1" w:rsidRDefault="003617E1" w:rsidP="003617E1">
      <w:pPr>
        <w:pStyle w:val="Zwykytekst"/>
        <w:spacing w:before="120" w:line="276" w:lineRule="auto"/>
        <w:jc w:val="right"/>
        <w:rPr>
          <w:rFonts w:ascii="Verdana" w:hAnsi="Verdana"/>
          <w:i/>
        </w:rPr>
      </w:pPr>
    </w:p>
    <w:p w14:paraId="48511869" w14:textId="77777777" w:rsidR="00002DD6" w:rsidRDefault="00002DD6" w:rsidP="003617E1">
      <w:pPr>
        <w:pStyle w:val="Zwykytekst"/>
        <w:spacing w:before="120" w:line="276" w:lineRule="auto"/>
        <w:jc w:val="right"/>
        <w:rPr>
          <w:rFonts w:ascii="Verdana" w:hAnsi="Verdana"/>
          <w:i/>
        </w:rPr>
      </w:pPr>
    </w:p>
    <w:p w14:paraId="6A225A1F" w14:textId="77777777" w:rsidR="00002DD6" w:rsidRDefault="00002DD6" w:rsidP="003617E1">
      <w:pPr>
        <w:pStyle w:val="Zwykytekst"/>
        <w:spacing w:before="120" w:line="276" w:lineRule="auto"/>
        <w:jc w:val="right"/>
        <w:rPr>
          <w:rFonts w:ascii="Verdana" w:hAnsi="Verdana"/>
          <w:i/>
        </w:rPr>
      </w:pPr>
    </w:p>
    <w:p w14:paraId="42E83945" w14:textId="77777777" w:rsidR="00002DD6" w:rsidRDefault="00002DD6" w:rsidP="003617E1">
      <w:pPr>
        <w:pStyle w:val="Zwykytekst"/>
        <w:spacing w:before="120" w:line="276" w:lineRule="auto"/>
        <w:jc w:val="right"/>
        <w:rPr>
          <w:rFonts w:ascii="Verdana" w:hAnsi="Verdana"/>
          <w:i/>
        </w:rPr>
      </w:pPr>
    </w:p>
    <w:p w14:paraId="61E9D605" w14:textId="77777777" w:rsidR="00E81863" w:rsidRDefault="00E81863" w:rsidP="003617E1">
      <w:pPr>
        <w:pStyle w:val="Zwykytekst"/>
        <w:spacing w:before="120" w:line="276" w:lineRule="auto"/>
        <w:jc w:val="right"/>
        <w:rPr>
          <w:rFonts w:ascii="Verdana" w:hAnsi="Verdana"/>
          <w:i/>
        </w:rPr>
      </w:pPr>
    </w:p>
    <w:p w14:paraId="62C4625E" w14:textId="77777777" w:rsidR="00E81863" w:rsidRDefault="00E81863" w:rsidP="003617E1">
      <w:pPr>
        <w:pStyle w:val="Zwykytekst"/>
        <w:spacing w:before="120" w:line="276" w:lineRule="auto"/>
        <w:jc w:val="right"/>
        <w:rPr>
          <w:rFonts w:ascii="Verdana" w:hAnsi="Verdana"/>
          <w:i/>
        </w:rPr>
      </w:pPr>
    </w:p>
    <w:p w14:paraId="22FEA736" w14:textId="77777777" w:rsidR="00002DD6" w:rsidRDefault="00002DD6" w:rsidP="003617E1">
      <w:pPr>
        <w:pStyle w:val="Zwykytekst"/>
        <w:spacing w:before="120" w:line="276" w:lineRule="auto"/>
        <w:jc w:val="right"/>
        <w:rPr>
          <w:rFonts w:ascii="Verdana" w:hAnsi="Verdana"/>
          <w:i/>
        </w:rPr>
      </w:pPr>
    </w:p>
    <w:p w14:paraId="1E618E26" w14:textId="77777777" w:rsidR="003617E1" w:rsidRDefault="003617E1" w:rsidP="003617E1">
      <w:pPr>
        <w:pStyle w:val="Zwykytekst"/>
        <w:spacing w:before="120" w:line="276" w:lineRule="auto"/>
        <w:jc w:val="right"/>
        <w:rPr>
          <w:rFonts w:ascii="Verdana" w:hAnsi="Verdana"/>
          <w:i/>
        </w:rPr>
      </w:pPr>
    </w:p>
    <w:p w14:paraId="1F96FEE1" w14:textId="77777777" w:rsidR="002447EC" w:rsidRPr="00C75F66" w:rsidRDefault="002447EC" w:rsidP="002447EC">
      <w:pPr>
        <w:tabs>
          <w:tab w:val="left" w:pos="284"/>
        </w:tabs>
        <w:suppressAutoHyphens/>
        <w:jc w:val="center"/>
        <w:rPr>
          <w:rFonts w:ascii="Verdana" w:hAnsi="Verdana" w:cs="Arial"/>
          <w:b/>
          <w:bCs/>
          <w:color w:val="000000"/>
          <w:sz w:val="20"/>
          <w:szCs w:val="20"/>
          <w:lang w:eastAsia="ar-SA"/>
        </w:rPr>
      </w:pPr>
      <w:r w:rsidRPr="00C75F66">
        <w:rPr>
          <w:rFonts w:ascii="Verdana" w:hAnsi="Verdana" w:cs="Arial"/>
          <w:b/>
          <w:bCs/>
          <w:color w:val="000000"/>
          <w:sz w:val="20"/>
          <w:szCs w:val="20"/>
          <w:lang w:eastAsia="ar-SA"/>
        </w:rPr>
        <w:lastRenderedPageBreak/>
        <w:t>KRYTERIUM OCENY OFERT</w:t>
      </w:r>
    </w:p>
    <w:p w14:paraId="7EBCC49E" w14:textId="77777777" w:rsidR="002447EC" w:rsidRPr="00C75F66" w:rsidRDefault="002447EC" w:rsidP="002447EC">
      <w:pPr>
        <w:tabs>
          <w:tab w:val="left" w:pos="284"/>
        </w:tabs>
        <w:suppressAutoHyphens/>
        <w:jc w:val="both"/>
        <w:rPr>
          <w:rFonts w:ascii="Verdana" w:hAnsi="Verdana" w:cs="Arial"/>
          <w:b/>
          <w:bCs/>
          <w:i/>
          <w:color w:val="000000"/>
          <w:sz w:val="20"/>
          <w:szCs w:val="20"/>
          <w:lang w:eastAsia="ar-SA"/>
        </w:rPr>
      </w:pPr>
    </w:p>
    <w:p w14:paraId="2ACFDB29" w14:textId="77777777" w:rsidR="002447EC" w:rsidRDefault="002447EC" w:rsidP="002447EC">
      <w:pPr>
        <w:tabs>
          <w:tab w:val="left" w:pos="284"/>
        </w:tabs>
        <w:suppressAutoHyphens/>
        <w:ind w:right="-2"/>
        <w:jc w:val="right"/>
        <w:rPr>
          <w:rFonts w:ascii="Verdana" w:hAnsi="Verdana" w:cs="Arial"/>
          <w:b/>
          <w:bCs/>
          <w:i/>
          <w:color w:val="000000"/>
          <w:sz w:val="20"/>
          <w:szCs w:val="20"/>
          <w:lang w:eastAsia="ar-SA"/>
        </w:rPr>
      </w:pPr>
      <w:r>
        <w:rPr>
          <w:rFonts w:ascii="Verdana" w:hAnsi="Verdana" w:cs="Arial"/>
          <w:b/>
          <w:bCs/>
          <w:i/>
          <w:color w:val="000000"/>
          <w:sz w:val="20"/>
          <w:szCs w:val="20"/>
          <w:lang w:eastAsia="ar-SA"/>
        </w:rPr>
        <w:tab/>
      </w:r>
      <w:r w:rsidRPr="00C75F66">
        <w:rPr>
          <w:rFonts w:ascii="Verdana" w:hAnsi="Verdana" w:cs="Arial"/>
          <w:b/>
          <w:bCs/>
          <w:i/>
          <w:color w:val="000000"/>
          <w:sz w:val="20"/>
          <w:szCs w:val="20"/>
          <w:lang w:eastAsia="ar-SA"/>
        </w:rPr>
        <w:t>Formularz 2.</w:t>
      </w:r>
      <w:r>
        <w:rPr>
          <w:rFonts w:ascii="Verdana" w:hAnsi="Verdana" w:cs="Arial"/>
          <w:b/>
          <w:bCs/>
          <w:i/>
          <w:color w:val="000000"/>
          <w:sz w:val="20"/>
          <w:szCs w:val="20"/>
          <w:lang w:eastAsia="ar-SA"/>
        </w:rPr>
        <w:t>1</w:t>
      </w:r>
    </w:p>
    <w:p w14:paraId="03176DD1" w14:textId="77777777" w:rsidR="002447EC" w:rsidRDefault="002447EC" w:rsidP="002447EC">
      <w:pPr>
        <w:tabs>
          <w:tab w:val="left" w:pos="284"/>
        </w:tabs>
        <w:suppressAutoHyphens/>
        <w:jc w:val="right"/>
        <w:rPr>
          <w:rFonts w:ascii="Verdana" w:hAnsi="Verdana" w:cs="Arial"/>
          <w:b/>
          <w:bCs/>
          <w:i/>
          <w:color w:val="000000"/>
          <w:sz w:val="20"/>
          <w:szCs w:val="20"/>
          <w:lang w:eastAsia="ar-SA"/>
        </w:rPr>
      </w:pPr>
    </w:p>
    <w:tbl>
      <w:tblPr>
        <w:tblStyle w:val="Tabela-Siatka"/>
        <w:tblW w:w="9046" w:type="dxa"/>
        <w:tblLook w:val="04A0" w:firstRow="1" w:lastRow="0" w:firstColumn="1" w:lastColumn="0" w:noHBand="0" w:noVBand="1"/>
      </w:tblPr>
      <w:tblGrid>
        <w:gridCol w:w="3685"/>
        <w:gridCol w:w="5361"/>
      </w:tblGrid>
      <w:tr w:rsidR="002447EC" w14:paraId="715480E5" w14:textId="77777777" w:rsidTr="005B18B9">
        <w:trPr>
          <w:trHeight w:val="1418"/>
        </w:trPr>
        <w:tc>
          <w:tcPr>
            <w:tcW w:w="3685" w:type="dxa"/>
            <w:vAlign w:val="bottom"/>
          </w:tcPr>
          <w:p w14:paraId="34DCAE10" w14:textId="77777777" w:rsidR="002447EC" w:rsidRPr="00865DAA" w:rsidRDefault="002447EC" w:rsidP="005B18B9">
            <w:pPr>
              <w:tabs>
                <w:tab w:val="left" w:pos="284"/>
              </w:tabs>
              <w:suppressAutoHyphens/>
              <w:jc w:val="center"/>
              <w:rPr>
                <w:rFonts w:ascii="Verdana" w:hAnsi="Verdana" w:cs="Arial"/>
                <w:bCs/>
                <w:i/>
                <w:color w:val="000000"/>
                <w:sz w:val="20"/>
                <w:szCs w:val="20"/>
                <w:lang w:eastAsia="ar-SA"/>
              </w:rPr>
            </w:pPr>
            <w:r w:rsidRPr="00865DAA">
              <w:rPr>
                <w:rFonts w:ascii="Verdana" w:hAnsi="Verdana" w:cs="Arial"/>
                <w:bCs/>
                <w:i/>
                <w:color w:val="000000"/>
                <w:sz w:val="20"/>
                <w:szCs w:val="20"/>
                <w:lang w:eastAsia="ar-SA"/>
              </w:rPr>
              <w:t>(pieczęć Wykonawcy)</w:t>
            </w:r>
          </w:p>
        </w:tc>
        <w:tc>
          <w:tcPr>
            <w:tcW w:w="5361" w:type="dxa"/>
            <w:shd w:val="clear" w:color="auto" w:fill="D0CECE" w:themeFill="background2" w:themeFillShade="E6"/>
            <w:vAlign w:val="center"/>
          </w:tcPr>
          <w:p w14:paraId="110E6C11" w14:textId="77777777" w:rsidR="002447EC" w:rsidRPr="00865DAA" w:rsidRDefault="002447EC" w:rsidP="005F4390">
            <w:pPr>
              <w:tabs>
                <w:tab w:val="left" w:pos="284"/>
              </w:tabs>
              <w:suppressAutoHyphens/>
              <w:jc w:val="center"/>
              <w:rPr>
                <w:rFonts w:ascii="Verdana" w:hAnsi="Verdana" w:cs="Arial"/>
                <w:b/>
                <w:bCs/>
                <w:i/>
                <w:color w:val="000000"/>
                <w:sz w:val="22"/>
                <w:szCs w:val="22"/>
                <w:lang w:eastAsia="ar-SA"/>
              </w:rPr>
            </w:pPr>
            <w:r w:rsidRPr="00865DAA">
              <w:rPr>
                <w:rFonts w:ascii="Verdana" w:hAnsi="Verdana" w:cs="Arial"/>
                <w:b/>
                <w:bCs/>
                <w:i/>
                <w:color w:val="000000"/>
                <w:sz w:val="22"/>
                <w:szCs w:val="22"/>
                <w:lang w:eastAsia="ar-SA"/>
              </w:rPr>
              <w:t xml:space="preserve">Doświadczenie Kierownika </w:t>
            </w:r>
            <w:r w:rsidR="005F4390">
              <w:rPr>
                <w:rFonts w:ascii="Verdana" w:hAnsi="Verdana" w:cs="Arial"/>
                <w:b/>
                <w:bCs/>
                <w:i/>
                <w:color w:val="000000"/>
                <w:sz w:val="22"/>
                <w:szCs w:val="22"/>
                <w:lang w:eastAsia="ar-SA"/>
              </w:rPr>
              <w:t>Robót</w:t>
            </w:r>
          </w:p>
        </w:tc>
      </w:tr>
    </w:tbl>
    <w:p w14:paraId="51E1BE49" w14:textId="77777777" w:rsidR="002447EC" w:rsidRDefault="002447EC" w:rsidP="002447EC">
      <w:pPr>
        <w:tabs>
          <w:tab w:val="left" w:pos="284"/>
        </w:tabs>
        <w:suppressAutoHyphens/>
        <w:rPr>
          <w:rFonts w:ascii="Verdana" w:hAnsi="Verdana" w:cs="Arial"/>
          <w:b/>
          <w:bCs/>
          <w:i/>
          <w:color w:val="000000"/>
          <w:sz w:val="20"/>
          <w:szCs w:val="20"/>
          <w:lang w:eastAsia="ar-SA"/>
        </w:rPr>
      </w:pPr>
    </w:p>
    <w:p w14:paraId="5C4DE257" w14:textId="77777777" w:rsidR="002447EC" w:rsidRPr="00865DAA" w:rsidRDefault="002447EC" w:rsidP="002447EC">
      <w:pPr>
        <w:tabs>
          <w:tab w:val="left" w:pos="284"/>
        </w:tabs>
        <w:suppressAutoHyphens/>
        <w:rPr>
          <w:rFonts w:ascii="Verdana" w:hAnsi="Verdana" w:cs="Arial"/>
          <w:bCs/>
          <w:color w:val="000000"/>
          <w:sz w:val="20"/>
          <w:szCs w:val="20"/>
          <w:lang w:eastAsia="ar-SA"/>
        </w:rPr>
      </w:pPr>
      <w:r w:rsidRPr="00865DAA">
        <w:rPr>
          <w:rFonts w:ascii="Verdana" w:hAnsi="Verdana" w:cs="Arial"/>
          <w:bCs/>
          <w:color w:val="000000"/>
          <w:sz w:val="20"/>
          <w:szCs w:val="20"/>
          <w:lang w:eastAsia="ar-SA"/>
        </w:rPr>
        <w:t>Składając ofertę w postępowaniu o udzielenie zamówienia publicznego prowadzonym w trybie przetargu nieograniczonego na:</w:t>
      </w:r>
    </w:p>
    <w:p w14:paraId="32F10C0E" w14:textId="77777777" w:rsidR="002447EC" w:rsidRPr="00D12B76" w:rsidRDefault="002447EC" w:rsidP="002447EC">
      <w:pPr>
        <w:tabs>
          <w:tab w:val="left" w:pos="284"/>
        </w:tabs>
        <w:suppressAutoHyphens/>
        <w:rPr>
          <w:rFonts w:ascii="Verdana" w:hAnsi="Verdana" w:cs="Arial"/>
          <w:bCs/>
          <w:color w:val="000000"/>
          <w:sz w:val="10"/>
          <w:szCs w:val="10"/>
          <w:lang w:eastAsia="ar-SA"/>
        </w:rPr>
      </w:pPr>
    </w:p>
    <w:p w14:paraId="646856DE" w14:textId="77777777" w:rsidR="002447EC" w:rsidRPr="00865DAA" w:rsidRDefault="002447EC" w:rsidP="002447EC">
      <w:pPr>
        <w:tabs>
          <w:tab w:val="left" w:pos="284"/>
        </w:tabs>
        <w:suppressAutoHyphens/>
        <w:jc w:val="both"/>
        <w:rPr>
          <w:rFonts w:ascii="Verdana" w:hAnsi="Verdana" w:cs="Arial"/>
          <w:b/>
          <w:bCs/>
          <w:color w:val="000000"/>
          <w:sz w:val="20"/>
          <w:szCs w:val="20"/>
          <w:lang w:eastAsia="ar-SA"/>
        </w:rPr>
      </w:pPr>
      <w:r w:rsidRPr="00A4093C">
        <w:rPr>
          <w:rFonts w:ascii="Verdana" w:hAnsi="Verdana" w:cs="Arial"/>
          <w:b/>
          <w:bCs/>
          <w:color w:val="000000"/>
          <w:sz w:val="20"/>
          <w:szCs w:val="20"/>
          <w:lang w:eastAsia="ar-SA"/>
        </w:rPr>
        <w:t>„</w:t>
      </w:r>
      <w:r w:rsidR="00002DD6">
        <w:rPr>
          <w:rFonts w:ascii="Verdana" w:hAnsi="Verdana" w:cs="Arial"/>
          <w:b/>
          <w:bCs/>
          <w:color w:val="000000"/>
          <w:sz w:val="20"/>
          <w:szCs w:val="20"/>
          <w:lang w:eastAsia="ar-SA"/>
        </w:rPr>
        <w:t>Projekt i wykonanie robót w zakresie</w:t>
      </w:r>
      <w:r w:rsidR="00C30CBE">
        <w:rPr>
          <w:rFonts w:ascii="Verdana" w:hAnsi="Verdana" w:cs="Arial"/>
          <w:b/>
          <w:bCs/>
          <w:color w:val="000000"/>
          <w:sz w:val="20"/>
          <w:szCs w:val="20"/>
          <w:lang w:eastAsia="ar-SA"/>
        </w:rPr>
        <w:t xml:space="preserve"> „Poprawy bezpieczeństwa ruchu drogowego w województwie mazowieckim na DK 50 na odcinku Łochów – Brok w ramach PBDK – Programu Likwidacji Miejsc Niebezpiecznych – część I – Łochów - Topór</w:t>
      </w:r>
      <w:r w:rsidRPr="00A4093C">
        <w:rPr>
          <w:rFonts w:ascii="Verdana" w:hAnsi="Verdana" w:cs="Arial"/>
          <w:b/>
          <w:bCs/>
          <w:color w:val="000000"/>
          <w:sz w:val="20"/>
          <w:szCs w:val="20"/>
          <w:lang w:eastAsia="ar-SA"/>
        </w:rPr>
        <w:t>”</w:t>
      </w:r>
    </w:p>
    <w:p w14:paraId="11D95E10" w14:textId="77777777" w:rsidR="002447EC" w:rsidRPr="00D12B76" w:rsidRDefault="002447EC" w:rsidP="002447EC">
      <w:pPr>
        <w:tabs>
          <w:tab w:val="left" w:pos="284"/>
        </w:tabs>
        <w:suppressAutoHyphens/>
        <w:jc w:val="right"/>
        <w:rPr>
          <w:rFonts w:ascii="Verdana" w:hAnsi="Verdana" w:cs="Arial"/>
          <w:b/>
          <w:bCs/>
          <w:i/>
          <w:color w:val="000000"/>
          <w:sz w:val="10"/>
          <w:szCs w:val="10"/>
          <w:lang w:eastAsia="ar-SA"/>
        </w:rPr>
      </w:pPr>
    </w:p>
    <w:p w14:paraId="5AFA565D" w14:textId="77777777" w:rsidR="00D12B76" w:rsidRPr="00D12B76" w:rsidRDefault="002447EC" w:rsidP="00D12B76">
      <w:pPr>
        <w:tabs>
          <w:tab w:val="left" w:pos="284"/>
        </w:tabs>
        <w:suppressAutoHyphens/>
        <w:jc w:val="both"/>
        <w:rPr>
          <w:rFonts w:ascii="Verdana" w:hAnsi="Verdana" w:cs="Arial"/>
          <w:color w:val="000000"/>
          <w:sz w:val="20"/>
          <w:szCs w:val="20"/>
          <w:lang w:eastAsia="ar-SA"/>
        </w:rPr>
      </w:pPr>
      <w:r w:rsidRPr="00865DAA">
        <w:rPr>
          <w:rFonts w:ascii="Verdana" w:hAnsi="Verdana" w:cs="Arial"/>
          <w:bCs/>
          <w:color w:val="000000"/>
          <w:sz w:val="20"/>
          <w:szCs w:val="20"/>
          <w:lang w:eastAsia="ar-SA"/>
        </w:rPr>
        <w:t xml:space="preserve">Składamy wykaz zadań </w:t>
      </w:r>
      <w:r w:rsidRPr="00865DAA">
        <w:rPr>
          <w:rFonts w:ascii="Verdana" w:hAnsi="Verdana" w:cs="Arial"/>
          <w:b/>
          <w:bCs/>
          <w:color w:val="000000"/>
          <w:sz w:val="20"/>
          <w:szCs w:val="20"/>
          <w:lang w:eastAsia="ar-SA"/>
        </w:rPr>
        <w:t xml:space="preserve">polegających na </w:t>
      </w:r>
      <w:r w:rsidRPr="00865DAA">
        <w:rPr>
          <w:rFonts w:ascii="Verdana" w:hAnsi="Verdana" w:cs="Arial"/>
          <w:bCs/>
          <w:color w:val="000000"/>
          <w:sz w:val="20"/>
          <w:szCs w:val="20"/>
          <w:lang w:eastAsia="ar-SA"/>
        </w:rPr>
        <w:t xml:space="preserve"> </w:t>
      </w:r>
      <w:r w:rsidR="00D12B76">
        <w:rPr>
          <w:rFonts w:ascii="Verdana" w:hAnsi="Verdana"/>
          <w:sz w:val="20"/>
          <w:szCs w:val="20"/>
        </w:rPr>
        <w:t>budowie/przebudowie</w:t>
      </w:r>
      <w:r w:rsidR="00D12B76" w:rsidRPr="009029AC">
        <w:rPr>
          <w:rFonts w:ascii="Verdana" w:hAnsi="Verdana"/>
          <w:sz w:val="20"/>
          <w:szCs w:val="20"/>
        </w:rPr>
        <w:t xml:space="preserve"> </w:t>
      </w:r>
      <w:r w:rsidR="00D12B76" w:rsidRPr="00C41AF2">
        <w:rPr>
          <w:rFonts w:ascii="Verdana" w:hAnsi="Verdana"/>
          <w:sz w:val="20"/>
          <w:szCs w:val="20"/>
        </w:rPr>
        <w:t>ciągów pieszych,  pieszo ro</w:t>
      </w:r>
      <w:r w:rsidR="00D12B76">
        <w:rPr>
          <w:rFonts w:ascii="Verdana" w:hAnsi="Verdana"/>
          <w:sz w:val="20"/>
          <w:szCs w:val="20"/>
        </w:rPr>
        <w:t xml:space="preserve">werowych lub rowerowych, </w:t>
      </w:r>
      <w:r w:rsidR="00D12B76" w:rsidRPr="009029AC">
        <w:rPr>
          <w:rFonts w:ascii="Verdana" w:hAnsi="Verdana" w:cs="Courier New"/>
          <w:sz w:val="20"/>
          <w:szCs w:val="20"/>
        </w:rPr>
        <w:t>z nawierzchnią warstwy ścieralnej z betonu asfaltowego, kostki betonowej,</w:t>
      </w:r>
      <w:r w:rsidR="00D12B76">
        <w:rPr>
          <w:rFonts w:ascii="Verdana" w:hAnsi="Verdana"/>
          <w:sz w:val="20"/>
          <w:szCs w:val="20"/>
        </w:rPr>
        <w:t xml:space="preserve"> długości min.</w:t>
      </w:r>
      <w:r w:rsidR="00D12B76" w:rsidRPr="009029AC">
        <w:rPr>
          <w:rFonts w:ascii="Verdana" w:hAnsi="Verdana"/>
          <w:sz w:val="20"/>
          <w:szCs w:val="20"/>
        </w:rPr>
        <w:t xml:space="preserve">0,3 km, w ciągu dróg lub ulic klasy min G </w:t>
      </w:r>
      <w:r w:rsidR="00D12B76" w:rsidRPr="009029AC">
        <w:rPr>
          <w:rFonts w:ascii="Verdana" w:hAnsi="Verdana"/>
          <w:b/>
          <w:sz w:val="20"/>
          <w:szCs w:val="20"/>
        </w:rPr>
        <w:t xml:space="preserve"> </w:t>
      </w:r>
      <w:r w:rsidR="00D12B76" w:rsidRPr="00D12B76">
        <w:rPr>
          <w:rFonts w:ascii="Verdana" w:hAnsi="Verdana"/>
          <w:sz w:val="20"/>
          <w:szCs w:val="20"/>
        </w:rPr>
        <w:t xml:space="preserve">przy realizacji których osoba wskazana w niniejszym postępowaniu do pełnienie funkcji Kierownika Robót </w:t>
      </w:r>
    </w:p>
    <w:p w14:paraId="50D023B9" w14:textId="77777777" w:rsidR="002447EC" w:rsidRPr="00865DAA" w:rsidRDefault="002447EC" w:rsidP="002447EC">
      <w:pPr>
        <w:tabs>
          <w:tab w:val="left" w:pos="284"/>
        </w:tabs>
        <w:suppressAutoHyphens/>
        <w:jc w:val="both"/>
        <w:rPr>
          <w:rFonts w:ascii="Verdana" w:hAnsi="Verdana" w:cs="Arial"/>
          <w:color w:val="000000"/>
          <w:sz w:val="20"/>
          <w:szCs w:val="20"/>
          <w:lang w:eastAsia="ar-SA"/>
        </w:rPr>
      </w:pPr>
      <w:r w:rsidRPr="00865DAA">
        <w:rPr>
          <w:rFonts w:ascii="Verdana" w:hAnsi="Verdana" w:cs="Arial"/>
          <w:color w:val="000000"/>
          <w:sz w:val="20"/>
          <w:szCs w:val="20"/>
          <w:lang w:eastAsia="ar-SA"/>
        </w:rPr>
        <w:t>tj. P. ……………………</w:t>
      </w:r>
      <w:r>
        <w:rPr>
          <w:rFonts w:ascii="Verdana" w:hAnsi="Verdana" w:cs="Arial"/>
          <w:color w:val="000000"/>
          <w:sz w:val="20"/>
          <w:szCs w:val="20"/>
          <w:lang w:eastAsia="ar-SA"/>
        </w:rPr>
        <w:t>…………………………….</w:t>
      </w:r>
      <w:r w:rsidRPr="00865DAA">
        <w:rPr>
          <w:rFonts w:ascii="Verdana" w:hAnsi="Verdana" w:cs="Arial"/>
          <w:color w:val="000000"/>
          <w:sz w:val="20"/>
          <w:szCs w:val="20"/>
          <w:lang w:eastAsia="ar-SA"/>
        </w:rPr>
        <w:t xml:space="preserve">  pełniła funkcję:</w:t>
      </w:r>
    </w:p>
    <w:p w14:paraId="5BF7464C" w14:textId="77777777" w:rsidR="002447EC" w:rsidRPr="00D12B76" w:rsidRDefault="002447EC" w:rsidP="002447EC">
      <w:pPr>
        <w:tabs>
          <w:tab w:val="left" w:pos="284"/>
        </w:tabs>
        <w:suppressAutoHyphens/>
        <w:jc w:val="both"/>
        <w:rPr>
          <w:rFonts w:ascii="Verdana" w:hAnsi="Verdana" w:cs="Arial"/>
          <w:bCs/>
          <w:color w:val="000000"/>
          <w:sz w:val="10"/>
          <w:szCs w:val="10"/>
          <w:lang w:eastAsia="ar-SA"/>
        </w:rPr>
      </w:pPr>
      <w:r w:rsidRPr="00865DAA">
        <w:rPr>
          <w:rFonts w:ascii="Verdana" w:hAnsi="Verdana" w:cs="Arial"/>
          <w:bCs/>
          <w:color w:val="000000"/>
          <w:sz w:val="20"/>
          <w:szCs w:val="20"/>
          <w:lang w:eastAsia="ar-SA"/>
        </w:rPr>
        <w:t xml:space="preserve"> </w:t>
      </w:r>
    </w:p>
    <w:p w14:paraId="3850C680" w14:textId="77777777" w:rsidR="002447EC" w:rsidRPr="00865DAA" w:rsidRDefault="002447EC" w:rsidP="002447EC">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Robót,</w:t>
      </w:r>
    </w:p>
    <w:p w14:paraId="0DDBDDC4" w14:textId="77777777" w:rsidR="002447EC" w:rsidRPr="00865DAA" w:rsidRDefault="002447EC" w:rsidP="002447EC">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Budowy,</w:t>
      </w:r>
    </w:p>
    <w:p w14:paraId="46D763B2" w14:textId="77777777" w:rsidR="002447EC" w:rsidRPr="00865DAA" w:rsidRDefault="002447EC" w:rsidP="002447EC">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Inspektora Nadzoru specjalności inżynieryjnej drogowej.</w:t>
      </w:r>
    </w:p>
    <w:p w14:paraId="5018860B" w14:textId="77777777" w:rsidR="002447EC" w:rsidRDefault="002447EC" w:rsidP="002447EC">
      <w:pPr>
        <w:tabs>
          <w:tab w:val="left" w:pos="284"/>
        </w:tabs>
        <w:suppressAutoHyphens/>
        <w:jc w:val="both"/>
        <w:rPr>
          <w:rFonts w:ascii="Verdana" w:hAnsi="Verdana" w:cs="Arial"/>
          <w:b/>
          <w:bCs/>
          <w:color w:val="000000"/>
          <w:sz w:val="20"/>
          <w:szCs w:val="20"/>
          <w:lang w:eastAsia="ar-SA"/>
        </w:rPr>
      </w:pPr>
      <w:r w:rsidRPr="00865DAA">
        <w:rPr>
          <w:rFonts w:ascii="Verdana" w:hAnsi="Verdana" w:cs="Arial"/>
          <w:b/>
          <w:bCs/>
          <w:color w:val="000000"/>
          <w:sz w:val="20"/>
          <w:szCs w:val="20"/>
          <w:lang w:eastAsia="ar-SA"/>
        </w:rPr>
        <w:t>od rozpoczęcia robót do wykonania zadania</w:t>
      </w:r>
      <w:r>
        <w:rPr>
          <w:rFonts w:ascii="Verdana" w:hAnsi="Verdana" w:cs="Arial"/>
          <w:b/>
          <w:bCs/>
          <w:color w:val="000000"/>
          <w:sz w:val="20"/>
          <w:szCs w:val="20"/>
          <w:lang w:eastAsia="ar-SA"/>
        </w:rPr>
        <w:t>.</w:t>
      </w:r>
    </w:p>
    <w:p w14:paraId="57DB40CA" w14:textId="77777777" w:rsidR="002447EC" w:rsidRPr="00830071" w:rsidRDefault="002447EC" w:rsidP="002447EC">
      <w:pPr>
        <w:tabs>
          <w:tab w:val="left" w:pos="284"/>
        </w:tabs>
        <w:suppressAutoHyphens/>
        <w:jc w:val="both"/>
        <w:rPr>
          <w:rFonts w:ascii="Verdana" w:hAnsi="Verdana" w:cs="Arial"/>
          <w:b/>
          <w:bCs/>
          <w:color w:val="000000"/>
          <w:sz w:val="20"/>
          <w:szCs w:val="20"/>
          <w:lang w:eastAsia="ar-SA"/>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14:paraId="11517BB3" w14:textId="77777777" w:rsidR="002447EC" w:rsidRDefault="002447EC" w:rsidP="002447EC">
      <w:pPr>
        <w:tabs>
          <w:tab w:val="left" w:pos="284"/>
        </w:tabs>
        <w:suppressAutoHyphens/>
        <w:jc w:val="both"/>
        <w:rPr>
          <w:rFonts w:ascii="Verdana" w:hAnsi="Verdana" w:cs="Arial"/>
          <w:color w:val="000000"/>
          <w:sz w:val="20"/>
          <w:szCs w:val="20"/>
          <w:lang w:eastAsia="ar-SA"/>
        </w:rPr>
      </w:pP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2447EC" w:rsidRPr="000E246E" w14:paraId="14DA2FB6" w14:textId="77777777" w:rsidTr="005B18B9">
        <w:trPr>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7E032E3B" w14:textId="77777777" w:rsidR="002447EC" w:rsidRPr="000E246E" w:rsidRDefault="002447EC" w:rsidP="005B18B9">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Lp.</w:t>
            </w:r>
          </w:p>
        </w:tc>
        <w:tc>
          <w:tcPr>
            <w:tcW w:w="3277" w:type="dxa"/>
            <w:tcBorders>
              <w:top w:val="single" w:sz="6" w:space="0" w:color="000000"/>
              <w:left w:val="single" w:sz="6" w:space="0" w:color="000000"/>
              <w:bottom w:val="single" w:sz="6" w:space="0" w:color="000000"/>
              <w:right w:val="single" w:sz="6" w:space="0" w:color="000000"/>
            </w:tcBorders>
            <w:vAlign w:val="center"/>
          </w:tcPr>
          <w:p w14:paraId="5B119414" w14:textId="77777777" w:rsidR="002447EC" w:rsidRPr="000E246E" w:rsidRDefault="002447EC" w:rsidP="005B18B9">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14:paraId="4C6AACD7" w14:textId="77777777" w:rsidR="002447EC" w:rsidRDefault="002447EC" w:rsidP="005B18B9">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zadania, zakres robót</w:t>
            </w:r>
            <w:r>
              <w:rPr>
                <w:rFonts w:ascii="Verdana" w:hAnsi="Verdana" w:cs="Arial"/>
                <w:color w:val="000000"/>
                <w:sz w:val="20"/>
                <w:szCs w:val="20"/>
                <w:lang w:eastAsia="ar-SA"/>
              </w:rPr>
              <w:t xml:space="preserve">, </w:t>
            </w:r>
          </w:p>
          <w:p w14:paraId="33758B53" w14:textId="77777777" w:rsidR="002447EC" w:rsidRPr="000E246E" w:rsidRDefault="002447EC" w:rsidP="005B18B9">
            <w:pPr>
              <w:tabs>
                <w:tab w:val="left" w:pos="284"/>
              </w:tabs>
              <w:suppressAutoHyphens/>
              <w:jc w:val="center"/>
              <w:rPr>
                <w:rFonts w:ascii="Verdana" w:hAnsi="Verdana" w:cs="Arial"/>
                <w:color w:val="000000"/>
                <w:sz w:val="20"/>
                <w:szCs w:val="20"/>
                <w:lang w:eastAsia="ar-SA"/>
              </w:rPr>
            </w:pPr>
            <w:r>
              <w:rPr>
                <w:rFonts w:ascii="Verdana" w:hAnsi="Verdana" w:cs="Arial"/>
                <w:color w:val="000000"/>
                <w:sz w:val="20"/>
                <w:szCs w:val="20"/>
                <w:lang w:eastAsia="ar-SA"/>
              </w:rPr>
              <w:t>wartość robót, okres pełnienia funkcji</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3F6EB31D" w14:textId="77777777" w:rsidR="002447EC" w:rsidRPr="000E246E" w:rsidRDefault="002447EC" w:rsidP="005B18B9">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Pełniona funkcja</w:t>
            </w:r>
          </w:p>
        </w:tc>
      </w:tr>
      <w:tr w:rsidR="002447EC" w:rsidRPr="000E246E" w14:paraId="5140BBD2" w14:textId="77777777" w:rsidTr="005B18B9">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11651A3C" w14:textId="77777777" w:rsidR="002447EC" w:rsidRPr="000E246E" w:rsidRDefault="002447EC" w:rsidP="005B18B9">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1</w:t>
            </w:r>
          </w:p>
        </w:tc>
        <w:tc>
          <w:tcPr>
            <w:tcW w:w="3277" w:type="dxa"/>
            <w:tcBorders>
              <w:top w:val="single" w:sz="6" w:space="0" w:color="000000"/>
              <w:left w:val="single" w:sz="6" w:space="0" w:color="000000"/>
              <w:bottom w:val="single" w:sz="6" w:space="0" w:color="000000"/>
              <w:right w:val="single" w:sz="6" w:space="0" w:color="000000"/>
            </w:tcBorders>
          </w:tcPr>
          <w:p w14:paraId="6EAC1D5A"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5BEEF051"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78863F8B"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2447EC" w:rsidRPr="000E246E" w14:paraId="07118851" w14:textId="77777777" w:rsidTr="005B18B9">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B7238BD" w14:textId="77777777" w:rsidR="002447EC" w:rsidRPr="000E246E" w:rsidRDefault="002447EC" w:rsidP="005B18B9">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2</w:t>
            </w:r>
          </w:p>
        </w:tc>
        <w:tc>
          <w:tcPr>
            <w:tcW w:w="3277" w:type="dxa"/>
            <w:tcBorders>
              <w:top w:val="single" w:sz="6" w:space="0" w:color="000000"/>
              <w:left w:val="single" w:sz="6" w:space="0" w:color="000000"/>
              <w:bottom w:val="single" w:sz="6" w:space="0" w:color="000000"/>
              <w:right w:val="single" w:sz="6" w:space="0" w:color="000000"/>
            </w:tcBorders>
          </w:tcPr>
          <w:p w14:paraId="27F76F25"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5A6FB907"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0B1A328A"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2447EC" w:rsidRPr="000E246E" w14:paraId="5995449E" w14:textId="77777777" w:rsidTr="005B18B9">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46A73709" w14:textId="77777777" w:rsidR="002447EC" w:rsidRPr="000E246E" w:rsidRDefault="002447EC" w:rsidP="005B18B9">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3</w:t>
            </w:r>
          </w:p>
        </w:tc>
        <w:tc>
          <w:tcPr>
            <w:tcW w:w="3277" w:type="dxa"/>
            <w:tcBorders>
              <w:top w:val="single" w:sz="6" w:space="0" w:color="000000"/>
              <w:left w:val="single" w:sz="6" w:space="0" w:color="000000"/>
              <w:bottom w:val="single" w:sz="6" w:space="0" w:color="000000"/>
              <w:right w:val="single" w:sz="6" w:space="0" w:color="000000"/>
            </w:tcBorders>
          </w:tcPr>
          <w:p w14:paraId="17F7232C"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7F0D0CB9"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32AE08D3" w14:textId="77777777" w:rsidR="002447EC" w:rsidRPr="000E246E" w:rsidRDefault="002447EC" w:rsidP="005B18B9">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bl>
    <w:p w14:paraId="4E76438E" w14:textId="77777777" w:rsidR="002447EC" w:rsidRDefault="002447EC" w:rsidP="002447EC">
      <w:pPr>
        <w:tabs>
          <w:tab w:val="left" w:pos="284"/>
        </w:tabs>
        <w:suppressAutoHyphens/>
        <w:jc w:val="both"/>
        <w:rPr>
          <w:rFonts w:ascii="Verdana" w:hAnsi="Verdana" w:cs="Arial"/>
          <w:color w:val="000000"/>
          <w:sz w:val="20"/>
          <w:szCs w:val="20"/>
          <w:lang w:eastAsia="ar-SA"/>
        </w:rPr>
      </w:pPr>
    </w:p>
    <w:p w14:paraId="2A0A767A" w14:textId="77777777" w:rsidR="002447EC" w:rsidRPr="00210AB5" w:rsidRDefault="002447EC" w:rsidP="002447EC">
      <w:pPr>
        <w:tabs>
          <w:tab w:val="left" w:pos="284"/>
        </w:tabs>
        <w:suppressAutoHyphens/>
        <w:jc w:val="both"/>
        <w:rPr>
          <w:rFonts w:ascii="Verdana" w:hAnsi="Verdana" w:cs="Arial"/>
          <w:color w:val="000000"/>
          <w:sz w:val="18"/>
          <w:szCs w:val="18"/>
          <w:lang w:eastAsia="ar-SA"/>
        </w:rPr>
      </w:pPr>
      <w:r w:rsidRPr="00210AB5">
        <w:rPr>
          <w:rFonts w:ascii="Verdana" w:hAnsi="Verdana" w:cs="Arial"/>
          <w:i/>
          <w:iCs/>
          <w:color w:val="000000"/>
          <w:sz w:val="18"/>
          <w:szCs w:val="18"/>
          <w:lang w:eastAsia="ar-SA"/>
        </w:rPr>
        <w:t>UWAGA: Zamawiający informuje, że niniejszy formularz nie stanowi dokumentu składanego </w:t>
      </w:r>
      <w:r w:rsidRPr="00210AB5">
        <w:rPr>
          <w:rFonts w:ascii="Verdana" w:hAnsi="Verdana" w:cs="Arial"/>
          <w:i/>
          <w:iCs/>
          <w:color w:val="000000"/>
          <w:sz w:val="18"/>
          <w:szCs w:val="18"/>
          <w:u w:val="single"/>
          <w:lang w:eastAsia="ar-SA"/>
        </w:rPr>
        <w:t>w celu potwierdzania spełniania warunków udziału w postepowaniu</w:t>
      </w:r>
      <w:r w:rsidRPr="00210AB5">
        <w:rPr>
          <w:rFonts w:ascii="Verdana" w:hAnsi="Verdana" w:cs="Arial"/>
          <w:i/>
          <w:iCs/>
          <w:color w:val="000000"/>
          <w:sz w:val="18"/>
          <w:szCs w:val="18"/>
          <w:lang w:eastAsia="ar-SA"/>
        </w:rPr>
        <w:t>, wobec czego art 26 ust. 3 i 4 ustawy Prawo zamówień publicznych nie ma zastosowania.</w:t>
      </w:r>
    </w:p>
    <w:p w14:paraId="6E7002A1" w14:textId="77777777" w:rsidR="002447EC" w:rsidRPr="00210AB5" w:rsidRDefault="002447EC" w:rsidP="002447EC">
      <w:pPr>
        <w:tabs>
          <w:tab w:val="left" w:pos="284"/>
        </w:tabs>
        <w:suppressAutoHyphens/>
        <w:jc w:val="both"/>
        <w:rPr>
          <w:rFonts w:ascii="Verdana" w:hAnsi="Verdana" w:cs="Arial"/>
          <w:bCs/>
          <w:i/>
          <w:color w:val="000000"/>
          <w:sz w:val="18"/>
          <w:szCs w:val="18"/>
          <w:lang w:eastAsia="ar-SA"/>
        </w:rPr>
      </w:pPr>
    </w:p>
    <w:p w14:paraId="5A21D24C" w14:textId="77777777" w:rsidR="002447EC" w:rsidRPr="00210AB5" w:rsidRDefault="002447EC" w:rsidP="002447EC">
      <w:pPr>
        <w:tabs>
          <w:tab w:val="left" w:pos="284"/>
        </w:tabs>
        <w:suppressAutoHyphens/>
        <w:jc w:val="both"/>
        <w:rPr>
          <w:rFonts w:ascii="Verdana" w:hAnsi="Verdana" w:cs="Arial"/>
          <w:bCs/>
          <w:i/>
          <w:color w:val="000000"/>
          <w:sz w:val="18"/>
          <w:szCs w:val="18"/>
          <w:lang w:eastAsia="ar-SA"/>
        </w:rPr>
      </w:pPr>
    </w:p>
    <w:p w14:paraId="5E8D9888" w14:textId="77777777" w:rsidR="002447EC" w:rsidRPr="00210AB5" w:rsidRDefault="002447EC" w:rsidP="002447EC">
      <w:pPr>
        <w:tabs>
          <w:tab w:val="left" w:pos="284"/>
        </w:tabs>
        <w:suppressAutoHyphens/>
        <w:jc w:val="both"/>
        <w:rPr>
          <w:rFonts w:ascii="Verdana" w:hAnsi="Verdana" w:cs="Arial"/>
          <w:bCs/>
          <w:i/>
          <w:color w:val="000000"/>
          <w:sz w:val="18"/>
          <w:szCs w:val="18"/>
          <w:lang w:eastAsia="ar-SA"/>
        </w:rPr>
      </w:pPr>
    </w:p>
    <w:p w14:paraId="79217AF6" w14:textId="77777777" w:rsidR="002447EC" w:rsidRPr="00210AB5" w:rsidRDefault="002447EC" w:rsidP="002447EC">
      <w:pPr>
        <w:tabs>
          <w:tab w:val="left" w:pos="284"/>
        </w:tabs>
        <w:suppressAutoHyphens/>
        <w:jc w:val="both"/>
        <w:rPr>
          <w:rFonts w:ascii="Verdana" w:hAnsi="Verdana" w:cs="Arial"/>
          <w:bCs/>
          <w:i/>
          <w:color w:val="000000"/>
          <w:sz w:val="18"/>
          <w:szCs w:val="18"/>
          <w:lang w:eastAsia="ar-SA"/>
        </w:rPr>
      </w:pPr>
      <w:r w:rsidRPr="00210AB5">
        <w:rPr>
          <w:rFonts w:ascii="Verdana" w:hAnsi="Verdana" w:cs="Arial"/>
          <w:bCs/>
          <w:i/>
          <w:color w:val="000000"/>
          <w:sz w:val="18"/>
          <w:szCs w:val="18"/>
          <w:lang w:eastAsia="ar-SA"/>
        </w:rPr>
        <w:t>______________ dnia __ __ 2017 rok</w:t>
      </w:r>
    </w:p>
    <w:p w14:paraId="14771C3E" w14:textId="77777777" w:rsidR="002447EC" w:rsidRPr="00210AB5" w:rsidRDefault="002447EC" w:rsidP="002447EC">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_____________________________________</w:t>
      </w:r>
    </w:p>
    <w:p w14:paraId="38832727" w14:textId="77777777" w:rsidR="002447EC" w:rsidRPr="00210AB5" w:rsidRDefault="002447EC" w:rsidP="002447EC">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(podpis Wykonawcy/Pełnomocnika)</w:t>
      </w:r>
    </w:p>
    <w:p w14:paraId="1A81D897" w14:textId="77777777" w:rsidR="002447EC" w:rsidRPr="00210AB5" w:rsidRDefault="002447EC" w:rsidP="002447EC">
      <w:pPr>
        <w:tabs>
          <w:tab w:val="left" w:pos="284"/>
        </w:tabs>
        <w:suppressAutoHyphens/>
        <w:jc w:val="both"/>
        <w:rPr>
          <w:rFonts w:ascii="Verdana" w:hAnsi="Verdana" w:cs="Arial"/>
          <w:b/>
          <w:bCs/>
          <w:i/>
          <w:color w:val="000000"/>
          <w:sz w:val="18"/>
          <w:szCs w:val="18"/>
          <w:lang w:eastAsia="ar-SA"/>
        </w:rPr>
      </w:pPr>
    </w:p>
    <w:p w14:paraId="025ECF08" w14:textId="77777777" w:rsidR="003617E1" w:rsidRDefault="003617E1" w:rsidP="003617E1">
      <w:pPr>
        <w:pStyle w:val="Zwykytekst"/>
        <w:spacing w:before="120" w:line="276" w:lineRule="auto"/>
        <w:jc w:val="right"/>
        <w:rPr>
          <w:rFonts w:ascii="Verdana" w:hAnsi="Verdana"/>
          <w:i/>
        </w:rPr>
      </w:pPr>
    </w:p>
    <w:p w14:paraId="0A3925E6" w14:textId="77777777" w:rsidR="002447EC" w:rsidRDefault="002447EC" w:rsidP="003617E1">
      <w:pPr>
        <w:pStyle w:val="Zwykytekst"/>
        <w:spacing w:before="120" w:line="276" w:lineRule="auto"/>
        <w:jc w:val="right"/>
        <w:rPr>
          <w:rFonts w:ascii="Verdana" w:hAnsi="Verdana"/>
          <w:i/>
        </w:rPr>
      </w:pPr>
    </w:p>
    <w:p w14:paraId="4D6FA0AE" w14:textId="77777777" w:rsidR="003617E1" w:rsidRDefault="003617E1" w:rsidP="003617E1">
      <w:pPr>
        <w:pStyle w:val="Zwykytekst"/>
        <w:spacing w:before="120" w:line="276" w:lineRule="auto"/>
        <w:jc w:val="right"/>
        <w:rPr>
          <w:rFonts w:ascii="Verdana" w:hAnsi="Verdana"/>
          <w:i/>
        </w:rPr>
      </w:pPr>
    </w:p>
    <w:p w14:paraId="4E73FF8E" w14:textId="77777777" w:rsidR="003617E1" w:rsidRDefault="003617E1" w:rsidP="003617E1">
      <w:pPr>
        <w:pStyle w:val="Zwykytekst"/>
        <w:spacing w:before="120" w:line="276" w:lineRule="auto"/>
        <w:jc w:val="right"/>
        <w:rPr>
          <w:rFonts w:ascii="Verdana" w:hAnsi="Verdana"/>
          <w:i/>
        </w:rPr>
      </w:pPr>
    </w:p>
    <w:p w14:paraId="531FB8A9" w14:textId="77777777" w:rsidR="008A00A0" w:rsidRDefault="008A00A0" w:rsidP="008A00A0">
      <w:pPr>
        <w:pStyle w:val="Zwykytekst"/>
        <w:spacing w:before="120" w:line="276" w:lineRule="auto"/>
        <w:rPr>
          <w:rFonts w:ascii="Verdana" w:hAnsi="Verdana"/>
          <w:i/>
        </w:rPr>
      </w:pPr>
    </w:p>
    <w:p w14:paraId="02FC0F94" w14:textId="77777777" w:rsidR="00DA5624" w:rsidRDefault="00DA5624" w:rsidP="00CA59EF">
      <w:pPr>
        <w:rPr>
          <w:rFonts w:ascii="Verdana" w:hAnsi="Verdana" w:cs="Verdana"/>
          <w:b/>
          <w:bCs/>
          <w:i/>
          <w:sz w:val="20"/>
          <w:szCs w:val="20"/>
        </w:rPr>
      </w:pPr>
    </w:p>
    <w:p w14:paraId="1AEE4EA0" w14:textId="77777777" w:rsidR="003617E1" w:rsidRDefault="003617E1" w:rsidP="003461A9">
      <w:pPr>
        <w:ind w:left="1440" w:hanging="1440"/>
        <w:jc w:val="center"/>
        <w:rPr>
          <w:rFonts w:ascii="Verdana" w:hAnsi="Verdana" w:cs="Verdana"/>
          <w:b/>
          <w:bCs/>
          <w:i/>
          <w:sz w:val="20"/>
          <w:szCs w:val="20"/>
        </w:rPr>
      </w:pPr>
    </w:p>
    <w:p w14:paraId="434B09E6"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0C788C2" w14:textId="77777777" w:rsidR="00F44936" w:rsidRDefault="00F44936" w:rsidP="0006139D">
      <w:pPr>
        <w:ind w:left="1440" w:hanging="1440"/>
        <w:jc w:val="both"/>
        <w:rPr>
          <w:rFonts w:ascii="Verdana" w:hAnsi="Verdana" w:cs="Verdana"/>
          <w:b/>
          <w:bCs/>
          <w:i/>
          <w:sz w:val="20"/>
          <w:szCs w:val="20"/>
        </w:rPr>
      </w:pPr>
    </w:p>
    <w:p w14:paraId="71D649E6"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DDEB13" w14:textId="77777777" w:rsidR="00F44936" w:rsidRPr="005C444F" w:rsidRDefault="00F44936" w:rsidP="003461A9">
      <w:pPr>
        <w:ind w:left="1440" w:hanging="1440"/>
        <w:jc w:val="both"/>
        <w:rPr>
          <w:rFonts w:ascii="Verdana" w:hAnsi="Verdana" w:cs="Verdana"/>
          <w:b/>
          <w:bCs/>
          <w:i/>
          <w:sz w:val="20"/>
          <w:szCs w:val="20"/>
        </w:rPr>
      </w:pPr>
    </w:p>
    <w:p w14:paraId="10900EBF"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01927CDF"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6BCD356D"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A877C34"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7AB4A197"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EA821B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A0EC6A6"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1322D0CA" w14:textId="77777777" w:rsidR="00F44936" w:rsidRDefault="00F44936" w:rsidP="003461A9">
            <w:pPr>
              <w:jc w:val="center"/>
              <w:rPr>
                <w:rFonts w:ascii="Verdana" w:hAnsi="Verdana"/>
                <w:i/>
                <w:sz w:val="14"/>
                <w:szCs w:val="14"/>
              </w:rPr>
            </w:pPr>
          </w:p>
          <w:p w14:paraId="39B07E5F"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2ECC3B3"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1C84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3123EB83"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3E7A1C7" w14:textId="77777777" w:rsidR="00F44936" w:rsidRDefault="00F44936" w:rsidP="0006139D">
      <w:pPr>
        <w:spacing w:before="120"/>
        <w:jc w:val="both"/>
        <w:rPr>
          <w:rFonts w:ascii="Verdana" w:hAnsi="Verdana" w:cs="Courier New"/>
          <w:b/>
          <w:sz w:val="20"/>
          <w:szCs w:val="20"/>
        </w:rPr>
      </w:pPr>
    </w:p>
    <w:p w14:paraId="5836101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D14BA3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F38CB17"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D3F58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2E7F943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65B6BA"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2C1FF8FB"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619F6EF4"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C706234"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E743D62"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0C639FF0" w14:textId="77777777" w:rsidR="00F44936" w:rsidRPr="00C81CAF" w:rsidRDefault="00F44936" w:rsidP="003461A9">
      <w:pPr>
        <w:ind w:left="357" w:firstLine="210"/>
        <w:jc w:val="center"/>
        <w:rPr>
          <w:rFonts w:ascii="Verdana" w:hAnsi="Verdana" w:cs="Arial"/>
          <w:sz w:val="21"/>
          <w:szCs w:val="21"/>
        </w:rPr>
      </w:pPr>
    </w:p>
    <w:p w14:paraId="64FB6AAA"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1C37E99B" w14:textId="77777777" w:rsidR="00432119" w:rsidRPr="00432119" w:rsidRDefault="00F44936" w:rsidP="00432119">
      <w:pPr>
        <w:jc w:val="both"/>
        <w:rPr>
          <w:rFonts w:ascii="Verdana" w:hAnsi="Verdana"/>
          <w:b/>
          <w:sz w:val="20"/>
          <w:szCs w:val="20"/>
        </w:rPr>
      </w:pPr>
      <w:r w:rsidRPr="00C81CAF">
        <w:rPr>
          <w:rFonts w:ascii="Verdana" w:hAnsi="Verdana" w:cs="Arial"/>
          <w:b/>
          <w:sz w:val="20"/>
          <w:szCs w:val="20"/>
        </w:rPr>
        <w:br/>
      </w:r>
      <w:r w:rsidR="00432119" w:rsidRPr="00432119">
        <w:rPr>
          <w:rFonts w:ascii="Verdana" w:hAnsi="Verdana"/>
          <w:b/>
          <w:sz w:val="20"/>
          <w:szCs w:val="20"/>
        </w:rPr>
        <w:t>„</w:t>
      </w:r>
      <w:r w:rsidR="00D12B76">
        <w:rPr>
          <w:rFonts w:ascii="Verdana" w:hAnsi="Verdana" w:cs="Arial"/>
          <w:b/>
          <w:bCs/>
          <w:color w:val="000000"/>
          <w:sz w:val="20"/>
          <w:szCs w:val="20"/>
          <w:lang w:eastAsia="ar-SA"/>
        </w:rPr>
        <w:t>Projekt i wykonanie robót w zakresie „Poprawy bezpieczeństwa ruchu drogowego w województwie mazowieckim na DK 50 na odcinku Łochów – Brok w ramach PBDK – Programu Likwidacji Miejsc Niebezpiecznych – część I – Łochów - Topór</w:t>
      </w:r>
      <w:r w:rsidR="00432119" w:rsidRPr="00432119">
        <w:rPr>
          <w:rFonts w:ascii="Verdana" w:hAnsi="Verdana"/>
          <w:b/>
          <w:sz w:val="20"/>
          <w:szCs w:val="20"/>
        </w:rPr>
        <w:t>.”</w:t>
      </w:r>
    </w:p>
    <w:p w14:paraId="28099DBA" w14:textId="77777777" w:rsidR="00F44936" w:rsidRPr="005D5A45" w:rsidRDefault="00F44936" w:rsidP="00432119">
      <w:pPr>
        <w:jc w:val="both"/>
        <w:rPr>
          <w:rFonts w:ascii="Verdana" w:hAnsi="Verdana" w:cs="Arial"/>
          <w:b/>
          <w:i/>
          <w:w w:val="90"/>
        </w:rPr>
      </w:pPr>
    </w:p>
    <w:p w14:paraId="13F4A7D0"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124FA">
        <w:rPr>
          <w:rFonts w:ascii="Verdana" w:hAnsi="Verdana"/>
          <w:b/>
          <w:sz w:val="20"/>
          <w:szCs w:val="20"/>
          <w:u w:val="single"/>
        </w:rPr>
        <w:t>60</w:t>
      </w:r>
      <w:r w:rsidR="00717F46">
        <w:rPr>
          <w:rFonts w:ascii="Verdana" w:hAnsi="Verdana"/>
          <w:b/>
          <w:sz w:val="20"/>
          <w:szCs w:val="20"/>
          <w:u w:val="single"/>
        </w:rPr>
        <w:t>.2017</w:t>
      </w:r>
    </w:p>
    <w:p w14:paraId="2BD695BB" w14:textId="77777777" w:rsidR="00BA6147" w:rsidRDefault="00BA6147" w:rsidP="00BA6147">
      <w:pPr>
        <w:suppressAutoHyphens/>
        <w:jc w:val="center"/>
        <w:rPr>
          <w:rFonts w:ascii="Verdana" w:hAnsi="Verdana"/>
          <w:b/>
          <w:sz w:val="20"/>
          <w:szCs w:val="20"/>
          <w:u w:val="single"/>
        </w:rPr>
      </w:pPr>
    </w:p>
    <w:p w14:paraId="623ADF21"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78ED7AC"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0DF49D6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7C48446C"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7B75DDAA" w14:textId="77777777" w:rsidR="00F44936" w:rsidRPr="00C81CAF" w:rsidRDefault="00F44936" w:rsidP="003461A9">
      <w:pPr>
        <w:jc w:val="both"/>
        <w:rPr>
          <w:rFonts w:ascii="Verdana" w:hAnsi="Verdana" w:cs="Arial"/>
          <w:b/>
          <w:sz w:val="20"/>
          <w:szCs w:val="20"/>
        </w:rPr>
      </w:pPr>
    </w:p>
    <w:p w14:paraId="73C5BB77"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03B5B60D" w14:textId="77777777" w:rsidR="00F44936" w:rsidRPr="00C81CAF" w:rsidRDefault="00F44936" w:rsidP="003461A9">
      <w:pPr>
        <w:jc w:val="both"/>
        <w:rPr>
          <w:rFonts w:ascii="Verdana" w:hAnsi="Verdana" w:cs="Arial"/>
          <w:sz w:val="20"/>
          <w:szCs w:val="20"/>
        </w:rPr>
      </w:pPr>
    </w:p>
    <w:p w14:paraId="6D15C0E6" w14:textId="77777777" w:rsidR="00F44936" w:rsidRPr="005124FA" w:rsidRDefault="00F44936" w:rsidP="00CC2B97">
      <w:pPr>
        <w:pStyle w:val="Akapitzlist"/>
        <w:numPr>
          <w:ilvl w:val="0"/>
          <w:numId w:val="11"/>
        </w:numPr>
        <w:spacing w:line="240" w:lineRule="auto"/>
        <w:contextualSpacing/>
        <w:jc w:val="both"/>
        <w:rPr>
          <w:rFonts w:ascii="Verdana" w:hAnsi="Verdana"/>
          <w:sz w:val="20"/>
          <w:szCs w:val="20"/>
        </w:rPr>
      </w:pPr>
      <w:r w:rsidRPr="005124FA">
        <w:rPr>
          <w:rFonts w:ascii="Verdana" w:hAnsi="Verdana"/>
          <w:sz w:val="20"/>
          <w:szCs w:val="20"/>
        </w:rPr>
        <w:t xml:space="preserve">Oświadczam, że nie podlegam wykluczeniu z postępowania na podstawie </w:t>
      </w:r>
      <w:r w:rsidRPr="005124FA">
        <w:rPr>
          <w:rFonts w:ascii="Verdana" w:hAnsi="Verdana"/>
          <w:sz w:val="20"/>
          <w:szCs w:val="20"/>
        </w:rPr>
        <w:br/>
        <w:t>art. 24 ust 1 pkt 12-23 ustawy Pzp.</w:t>
      </w:r>
    </w:p>
    <w:p w14:paraId="76962FE3" w14:textId="77777777" w:rsidR="00F44936" w:rsidRPr="005124FA" w:rsidRDefault="00F44936" w:rsidP="00CC2B97">
      <w:pPr>
        <w:pStyle w:val="Akapitzlist"/>
        <w:numPr>
          <w:ilvl w:val="0"/>
          <w:numId w:val="11"/>
        </w:numPr>
        <w:spacing w:line="240" w:lineRule="auto"/>
        <w:contextualSpacing/>
        <w:jc w:val="both"/>
        <w:rPr>
          <w:rFonts w:ascii="Verdana" w:hAnsi="Verdana"/>
          <w:sz w:val="20"/>
          <w:szCs w:val="20"/>
        </w:rPr>
      </w:pPr>
      <w:r w:rsidRPr="005124FA">
        <w:rPr>
          <w:rFonts w:ascii="Verdana" w:hAnsi="Verdana"/>
          <w:sz w:val="20"/>
          <w:szCs w:val="20"/>
        </w:rPr>
        <w:t xml:space="preserve">Oświadczam, że nie podlegam wykluczeniu z postępowania na podstawie </w:t>
      </w:r>
      <w:r w:rsidRPr="005124FA">
        <w:rPr>
          <w:rFonts w:ascii="Verdana" w:hAnsi="Verdana"/>
          <w:sz w:val="20"/>
          <w:szCs w:val="20"/>
        </w:rPr>
        <w:br/>
        <w:t xml:space="preserve">art. 24 ust. 5  pkt </w:t>
      </w:r>
      <w:r w:rsidR="00485572" w:rsidRPr="005124FA">
        <w:rPr>
          <w:rFonts w:ascii="Verdana" w:hAnsi="Verdana"/>
          <w:sz w:val="20"/>
          <w:szCs w:val="20"/>
        </w:rPr>
        <w:t>1)</w:t>
      </w:r>
      <w:r w:rsidRPr="005124FA">
        <w:rPr>
          <w:rFonts w:ascii="Verdana" w:hAnsi="Verdana"/>
          <w:sz w:val="20"/>
          <w:szCs w:val="20"/>
        </w:rPr>
        <w:t xml:space="preserve"> ustawy Pzp  .</w:t>
      </w:r>
    </w:p>
    <w:p w14:paraId="7AB80CE0" w14:textId="77777777" w:rsidR="005124FA" w:rsidRDefault="005124FA" w:rsidP="0006139D">
      <w:pPr>
        <w:spacing w:before="120"/>
        <w:rPr>
          <w:rFonts w:ascii="Verdana" w:hAnsi="Verdana" w:cs="Courier New"/>
          <w:sz w:val="20"/>
          <w:szCs w:val="20"/>
        </w:rPr>
      </w:pPr>
    </w:p>
    <w:p w14:paraId="01D2DF7F"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17622D">
        <w:rPr>
          <w:rFonts w:ascii="Verdana" w:hAnsi="Verdana" w:cs="Courier New"/>
          <w:sz w:val="20"/>
          <w:szCs w:val="20"/>
        </w:rPr>
        <w:t>____________ dnia ____ ____ 2017</w:t>
      </w:r>
      <w:r w:rsidRPr="00C81CAF">
        <w:rPr>
          <w:rFonts w:ascii="Verdana" w:hAnsi="Verdana" w:cs="Courier New"/>
          <w:sz w:val="20"/>
          <w:szCs w:val="20"/>
        </w:rPr>
        <w:t xml:space="preserve"> roku</w:t>
      </w:r>
    </w:p>
    <w:p w14:paraId="11D4B0D4"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2790768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6C1F1A43" w14:textId="77777777" w:rsidR="00F44936" w:rsidRPr="00C81CAF" w:rsidRDefault="00F44936" w:rsidP="003461A9">
      <w:pPr>
        <w:ind w:right="-142"/>
        <w:jc w:val="both"/>
        <w:rPr>
          <w:rFonts w:ascii="Verdana" w:hAnsi="Verdana"/>
          <w:i/>
          <w:sz w:val="16"/>
          <w:szCs w:val="16"/>
        </w:rPr>
      </w:pPr>
    </w:p>
    <w:p w14:paraId="003F6FA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CAB487D"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7208AFB0"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5248D7B7"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4F886D28" w14:textId="77777777" w:rsidR="00F44936" w:rsidRPr="00C81CAF" w:rsidRDefault="00F44936" w:rsidP="003461A9">
      <w:pPr>
        <w:spacing w:before="120"/>
        <w:rPr>
          <w:rFonts w:ascii="Verdana" w:hAnsi="Verdana" w:cs="Courier New"/>
          <w:sz w:val="20"/>
          <w:szCs w:val="20"/>
        </w:rPr>
      </w:pPr>
    </w:p>
    <w:p w14:paraId="3FD08407"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3D65DAF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78EB23E" w14:textId="77777777" w:rsidR="00F44936" w:rsidRPr="00C81CAF" w:rsidRDefault="00F44936" w:rsidP="003461A9">
      <w:pPr>
        <w:ind w:right="-142"/>
        <w:jc w:val="both"/>
        <w:rPr>
          <w:rFonts w:ascii="Verdana" w:hAnsi="Verdana"/>
          <w:i/>
          <w:sz w:val="16"/>
          <w:szCs w:val="16"/>
        </w:rPr>
      </w:pPr>
    </w:p>
    <w:p w14:paraId="0858ACF3" w14:textId="77777777" w:rsidR="00F44936" w:rsidRPr="00C81CAF" w:rsidRDefault="00F44936" w:rsidP="003461A9">
      <w:pPr>
        <w:ind w:right="-142"/>
        <w:jc w:val="both"/>
        <w:rPr>
          <w:rFonts w:ascii="Verdana" w:hAnsi="Verdana"/>
          <w:i/>
          <w:sz w:val="16"/>
          <w:szCs w:val="16"/>
        </w:rPr>
      </w:pPr>
    </w:p>
    <w:p w14:paraId="4CEF9123" w14:textId="77777777" w:rsidR="00F44936" w:rsidRPr="00C81CAF" w:rsidRDefault="00F44936" w:rsidP="003461A9">
      <w:pPr>
        <w:contextualSpacing/>
        <w:rPr>
          <w:rFonts w:ascii="Verdana" w:hAnsi="Verdana" w:cs="Arial"/>
          <w:b/>
          <w:sz w:val="21"/>
          <w:szCs w:val="21"/>
        </w:rPr>
      </w:pPr>
    </w:p>
    <w:p w14:paraId="1D9FC1A9"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4D530FC" w14:textId="77777777" w:rsidR="00F44936" w:rsidRPr="00C81CAF" w:rsidRDefault="00F44936" w:rsidP="003461A9">
      <w:pPr>
        <w:jc w:val="both"/>
        <w:rPr>
          <w:rFonts w:ascii="Verdana" w:hAnsi="Verdana" w:cs="Arial"/>
          <w:b/>
          <w:sz w:val="20"/>
          <w:szCs w:val="20"/>
        </w:rPr>
      </w:pPr>
    </w:p>
    <w:p w14:paraId="51C4FD0D"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D2CBCD5" w14:textId="77777777" w:rsidR="005124FA" w:rsidRDefault="005124FA" w:rsidP="0006139D">
      <w:pPr>
        <w:spacing w:before="120"/>
        <w:rPr>
          <w:rFonts w:ascii="Verdana" w:hAnsi="Verdana" w:cs="Courier New"/>
          <w:sz w:val="20"/>
          <w:szCs w:val="20"/>
        </w:rPr>
      </w:pPr>
    </w:p>
    <w:p w14:paraId="0854FA7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3F188A55" w14:textId="77777777" w:rsidR="005124FA" w:rsidRDefault="005124FA" w:rsidP="003461A9">
      <w:pPr>
        <w:spacing w:before="120"/>
        <w:ind w:firstLine="5220"/>
        <w:jc w:val="center"/>
        <w:rPr>
          <w:rFonts w:ascii="Verdana" w:hAnsi="Verdana" w:cs="Courier New"/>
          <w:i/>
          <w:sz w:val="20"/>
          <w:szCs w:val="20"/>
        </w:rPr>
      </w:pPr>
    </w:p>
    <w:p w14:paraId="2B7FAB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BD3140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BB5253E" w14:textId="77777777" w:rsidR="00F44936" w:rsidRPr="00C81CAF" w:rsidRDefault="00F44936" w:rsidP="003461A9">
      <w:pPr>
        <w:jc w:val="both"/>
        <w:rPr>
          <w:rFonts w:ascii="Verdana" w:hAnsi="Verdana" w:cs="Arial"/>
          <w:i/>
        </w:rPr>
      </w:pPr>
    </w:p>
    <w:p w14:paraId="7F629249" w14:textId="77777777" w:rsidR="00F44936" w:rsidRPr="00C81CAF" w:rsidRDefault="00F44936" w:rsidP="003461A9">
      <w:pPr>
        <w:jc w:val="both"/>
        <w:rPr>
          <w:rFonts w:ascii="Verdana" w:hAnsi="Verdana" w:cs="Arial"/>
          <w:i/>
        </w:rPr>
      </w:pPr>
    </w:p>
    <w:p w14:paraId="039307C3"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A9D8674" w14:textId="77777777" w:rsidR="00F44936" w:rsidRPr="00C81CAF" w:rsidRDefault="00F44936" w:rsidP="003461A9">
      <w:pPr>
        <w:jc w:val="both"/>
        <w:rPr>
          <w:rFonts w:ascii="Verdana" w:hAnsi="Verdana" w:cs="Arial"/>
          <w:b/>
          <w:sz w:val="20"/>
          <w:szCs w:val="20"/>
        </w:rPr>
      </w:pPr>
    </w:p>
    <w:p w14:paraId="483BD5F9"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3A8C9663" w14:textId="77777777" w:rsidR="005124FA" w:rsidRPr="00C81CAF" w:rsidRDefault="005124FA" w:rsidP="003461A9">
      <w:pPr>
        <w:jc w:val="both"/>
        <w:rPr>
          <w:rFonts w:ascii="Verdana" w:hAnsi="Verdana" w:cs="Arial"/>
          <w:sz w:val="20"/>
          <w:szCs w:val="20"/>
        </w:rPr>
      </w:pPr>
    </w:p>
    <w:p w14:paraId="3E72212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2017</w:t>
      </w:r>
      <w:r w:rsidRPr="00C81CAF">
        <w:rPr>
          <w:rFonts w:ascii="Verdana" w:hAnsi="Verdana" w:cs="Courier New"/>
          <w:sz w:val="20"/>
          <w:szCs w:val="20"/>
        </w:rPr>
        <w:t xml:space="preserve"> roku</w:t>
      </w:r>
    </w:p>
    <w:p w14:paraId="3B6E3F5D" w14:textId="77777777" w:rsidR="00F44936" w:rsidRPr="00C81CAF" w:rsidRDefault="00F44936" w:rsidP="003461A9">
      <w:pPr>
        <w:spacing w:before="120"/>
        <w:rPr>
          <w:rFonts w:ascii="Verdana" w:hAnsi="Verdana" w:cs="Courier New"/>
          <w:sz w:val="20"/>
          <w:szCs w:val="20"/>
        </w:rPr>
      </w:pPr>
    </w:p>
    <w:p w14:paraId="0F81B219"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D9A1E5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C8B688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2B3579A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D89C700"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7272B3D4"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9A42D14" w14:textId="77777777" w:rsidR="00F44936" w:rsidRDefault="00F44936" w:rsidP="003461A9">
            <w:pPr>
              <w:jc w:val="center"/>
              <w:rPr>
                <w:rFonts w:ascii="Verdana" w:hAnsi="Verdana"/>
                <w:i/>
                <w:sz w:val="14"/>
                <w:szCs w:val="14"/>
              </w:rPr>
            </w:pPr>
          </w:p>
          <w:p w14:paraId="5A624F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0892B4A9"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7F29621A"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71A56DD0"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569C22E" w14:textId="77777777" w:rsidR="00F44936" w:rsidRPr="00380620" w:rsidRDefault="00F44936" w:rsidP="0006139D">
      <w:pPr>
        <w:rPr>
          <w:rFonts w:ascii="Verdana" w:hAnsi="Verdana" w:cs="Arial"/>
          <w:b/>
          <w:sz w:val="20"/>
          <w:szCs w:val="20"/>
        </w:rPr>
      </w:pPr>
    </w:p>
    <w:p w14:paraId="354B236C"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E9AAF5E"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F46676A"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AFA252D"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970F6C2"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727EC"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2683727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BCAD7B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FC309F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862D55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9F9823"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4F9C6AA1" w14:textId="77777777" w:rsidR="00F44936" w:rsidRDefault="00F44936" w:rsidP="003461A9">
      <w:pPr>
        <w:suppressAutoHyphens/>
        <w:rPr>
          <w:rFonts w:ascii="Verdana" w:hAnsi="Verdana" w:cs="Arial"/>
          <w:sz w:val="20"/>
          <w:szCs w:val="20"/>
        </w:rPr>
      </w:pPr>
    </w:p>
    <w:p w14:paraId="3EB37C41" w14:textId="77777777" w:rsidR="00432119" w:rsidRPr="00432119" w:rsidRDefault="00432119" w:rsidP="00432119">
      <w:pPr>
        <w:suppressAutoHyphens/>
        <w:jc w:val="both"/>
        <w:rPr>
          <w:rFonts w:ascii="Verdana" w:hAnsi="Verdana"/>
          <w:b/>
          <w:sz w:val="20"/>
          <w:szCs w:val="20"/>
        </w:rPr>
      </w:pPr>
      <w:r w:rsidRPr="00432119">
        <w:rPr>
          <w:rFonts w:ascii="Verdana" w:hAnsi="Verdana"/>
          <w:b/>
          <w:sz w:val="20"/>
          <w:szCs w:val="20"/>
        </w:rPr>
        <w:t>„</w:t>
      </w:r>
      <w:r w:rsidR="005124FA">
        <w:rPr>
          <w:rFonts w:ascii="Verdana" w:hAnsi="Verdana" w:cs="Arial"/>
          <w:b/>
          <w:bCs/>
          <w:color w:val="000000"/>
          <w:sz w:val="20"/>
          <w:szCs w:val="20"/>
          <w:lang w:eastAsia="ar-SA"/>
        </w:rPr>
        <w:t>Projekt i wykonanie robót w zakresie „Poprawy bezpieczeństwa ruchu drogowego w województwie mazowieckim na DK 50 na odcinku Łochów – Brok w ramach PBDK – Programu Likwidacji Miejsc Niebezpiecznych – część I – Łochów - Topór</w:t>
      </w:r>
      <w:r w:rsidRPr="00432119">
        <w:rPr>
          <w:rFonts w:ascii="Verdana" w:hAnsi="Verdana"/>
          <w:b/>
          <w:sz w:val="20"/>
          <w:szCs w:val="20"/>
        </w:rPr>
        <w:t>.”</w:t>
      </w:r>
    </w:p>
    <w:p w14:paraId="06B29452" w14:textId="77777777" w:rsidR="006F7776" w:rsidRDefault="006F7776" w:rsidP="00BA6147">
      <w:pPr>
        <w:suppressAutoHyphens/>
        <w:jc w:val="center"/>
        <w:rPr>
          <w:rFonts w:ascii="Verdana" w:hAnsi="Verdana" w:cs="Arial"/>
          <w:sz w:val="20"/>
          <w:szCs w:val="20"/>
        </w:rPr>
      </w:pPr>
    </w:p>
    <w:p w14:paraId="0BF0C4F1"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124FA">
        <w:rPr>
          <w:rFonts w:ascii="Verdana" w:hAnsi="Verdana"/>
          <w:b/>
          <w:sz w:val="20"/>
          <w:szCs w:val="20"/>
          <w:u w:val="single"/>
        </w:rPr>
        <w:t>60</w:t>
      </w:r>
      <w:r w:rsidR="0031109E">
        <w:rPr>
          <w:rFonts w:ascii="Verdana" w:hAnsi="Verdana"/>
          <w:b/>
          <w:sz w:val="20"/>
          <w:szCs w:val="20"/>
          <w:u w:val="single"/>
        </w:rPr>
        <w:t>.</w:t>
      </w:r>
      <w:r w:rsidR="00717F46">
        <w:rPr>
          <w:rFonts w:ascii="Verdana" w:hAnsi="Verdana"/>
          <w:b/>
          <w:sz w:val="20"/>
          <w:szCs w:val="20"/>
          <w:u w:val="single"/>
        </w:rPr>
        <w:t>2017</w:t>
      </w:r>
    </w:p>
    <w:p w14:paraId="2EBFF90A" w14:textId="77777777" w:rsidR="00BA6147" w:rsidRDefault="00BA6147" w:rsidP="00BA6147">
      <w:pPr>
        <w:suppressAutoHyphens/>
        <w:jc w:val="center"/>
        <w:rPr>
          <w:rFonts w:ascii="Verdana" w:hAnsi="Verdana"/>
          <w:b/>
          <w:sz w:val="20"/>
          <w:szCs w:val="20"/>
          <w:u w:val="single"/>
        </w:rPr>
      </w:pPr>
    </w:p>
    <w:p w14:paraId="15C1C3E9"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45857BDD"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CEDAC4C"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4F79F60"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AA9EF75"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04541D38" w14:textId="77777777" w:rsidR="00F44936" w:rsidRPr="00380620" w:rsidRDefault="00F44936" w:rsidP="003461A9">
      <w:pPr>
        <w:ind w:firstLine="709"/>
        <w:jc w:val="both"/>
        <w:rPr>
          <w:rFonts w:ascii="Verdana" w:hAnsi="Verdana" w:cs="Arial"/>
          <w:sz w:val="20"/>
          <w:szCs w:val="20"/>
        </w:rPr>
      </w:pPr>
    </w:p>
    <w:p w14:paraId="29F1AC49"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376B362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270A2508" w14:textId="77777777" w:rsidR="00F44936" w:rsidRDefault="00F44936" w:rsidP="003461A9">
      <w:pPr>
        <w:jc w:val="both"/>
        <w:rPr>
          <w:rFonts w:ascii="Verdana" w:hAnsi="Verdana" w:cs="Arial"/>
          <w:sz w:val="20"/>
          <w:szCs w:val="20"/>
        </w:rPr>
      </w:pPr>
    </w:p>
    <w:p w14:paraId="4B3B5EB9" w14:textId="77777777" w:rsidR="00F44936" w:rsidRPr="00380620" w:rsidRDefault="00F44936" w:rsidP="003461A9">
      <w:pPr>
        <w:jc w:val="both"/>
        <w:rPr>
          <w:rFonts w:ascii="Verdana" w:hAnsi="Verdana" w:cs="Arial"/>
          <w:sz w:val="21"/>
          <w:szCs w:val="21"/>
        </w:rPr>
      </w:pPr>
    </w:p>
    <w:p w14:paraId="3FADCF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0A020C1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B97346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2C185DE" w14:textId="77777777" w:rsidR="00F44936" w:rsidRPr="00380620" w:rsidRDefault="00F44936" w:rsidP="003461A9">
      <w:pPr>
        <w:ind w:firstLine="4500"/>
        <w:jc w:val="center"/>
        <w:rPr>
          <w:rFonts w:ascii="Verdana" w:hAnsi="Verdana"/>
          <w:i/>
          <w:sz w:val="16"/>
          <w:szCs w:val="16"/>
        </w:rPr>
      </w:pPr>
    </w:p>
    <w:p w14:paraId="15396F91" w14:textId="77777777" w:rsidR="00F44936" w:rsidRDefault="00F44936" w:rsidP="003461A9">
      <w:pPr>
        <w:ind w:firstLine="4500"/>
        <w:jc w:val="center"/>
        <w:rPr>
          <w:rFonts w:ascii="Verdana" w:hAnsi="Verdana"/>
          <w:i/>
          <w:sz w:val="16"/>
          <w:szCs w:val="16"/>
        </w:rPr>
      </w:pPr>
    </w:p>
    <w:p w14:paraId="5779BFF4"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74C5C8E8"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62B9613E"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7CD47630"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7DC71A8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A50A57F"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62E9E2DC" w14:textId="77777777" w:rsidR="00F44936" w:rsidRPr="00380620" w:rsidRDefault="00F44936" w:rsidP="003461A9">
      <w:pPr>
        <w:jc w:val="both"/>
        <w:rPr>
          <w:rFonts w:ascii="Verdana" w:hAnsi="Verdana" w:cs="Arial"/>
          <w:sz w:val="20"/>
          <w:szCs w:val="20"/>
        </w:rPr>
      </w:pPr>
    </w:p>
    <w:p w14:paraId="41B0F713" w14:textId="77777777" w:rsidR="005124FA" w:rsidRDefault="005124FA" w:rsidP="003461A9">
      <w:pPr>
        <w:jc w:val="both"/>
        <w:rPr>
          <w:rFonts w:ascii="Verdana" w:hAnsi="Verdana" w:cs="Arial"/>
          <w:sz w:val="20"/>
          <w:szCs w:val="20"/>
        </w:rPr>
      </w:pPr>
    </w:p>
    <w:p w14:paraId="3D0375F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8D21578" w14:textId="77777777" w:rsidR="005124FA"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3E8E7D07"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w:t>
      </w:r>
    </w:p>
    <w:p w14:paraId="7B5F469D"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124E368" w14:textId="77777777" w:rsidR="00F44936" w:rsidRPr="00380620" w:rsidRDefault="00F44936" w:rsidP="003461A9">
      <w:pPr>
        <w:ind w:left="5664" w:firstLine="708"/>
        <w:jc w:val="both"/>
        <w:rPr>
          <w:rFonts w:ascii="Verdana" w:hAnsi="Verdana" w:cs="Arial"/>
          <w:i/>
          <w:sz w:val="16"/>
          <w:szCs w:val="16"/>
        </w:rPr>
      </w:pPr>
    </w:p>
    <w:p w14:paraId="4F34D5B0" w14:textId="77777777" w:rsidR="00F44936" w:rsidRPr="00380620" w:rsidRDefault="00F44936" w:rsidP="003461A9">
      <w:pPr>
        <w:ind w:left="5664" w:firstLine="708"/>
        <w:jc w:val="both"/>
        <w:rPr>
          <w:rFonts w:ascii="Verdana" w:hAnsi="Verdana" w:cs="Arial"/>
          <w:i/>
          <w:sz w:val="16"/>
          <w:szCs w:val="16"/>
        </w:rPr>
      </w:pPr>
    </w:p>
    <w:p w14:paraId="38F690A9"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6618876C"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61026E1" w14:textId="77777777" w:rsidR="00F44936" w:rsidRPr="00380620" w:rsidRDefault="00F44936" w:rsidP="003461A9">
      <w:pPr>
        <w:jc w:val="both"/>
        <w:rPr>
          <w:rFonts w:ascii="Verdana" w:hAnsi="Verdana" w:cs="Arial"/>
          <w:sz w:val="20"/>
          <w:szCs w:val="20"/>
        </w:rPr>
      </w:pPr>
    </w:p>
    <w:p w14:paraId="44B06E1D" w14:textId="77777777" w:rsidR="005124FA" w:rsidRDefault="005124FA" w:rsidP="003461A9">
      <w:pPr>
        <w:jc w:val="both"/>
        <w:rPr>
          <w:rFonts w:ascii="Verdana" w:hAnsi="Verdana" w:cs="Arial"/>
          <w:sz w:val="20"/>
          <w:szCs w:val="20"/>
        </w:rPr>
      </w:pPr>
    </w:p>
    <w:p w14:paraId="3F7D295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3FA81ADE" w14:textId="77777777" w:rsidR="005124FA"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2F1B80D4" w14:textId="77777777" w:rsidR="00F44936" w:rsidRPr="00380620" w:rsidRDefault="00F44936" w:rsidP="005124FA">
      <w:pPr>
        <w:ind w:left="4962"/>
        <w:jc w:val="both"/>
        <w:rPr>
          <w:rFonts w:ascii="Verdana" w:hAnsi="Verdana" w:cs="Arial"/>
          <w:sz w:val="20"/>
          <w:szCs w:val="20"/>
        </w:rPr>
      </w:pPr>
      <w:r w:rsidRPr="00380620">
        <w:rPr>
          <w:rFonts w:ascii="Verdana" w:hAnsi="Verdana" w:cs="Arial"/>
          <w:sz w:val="20"/>
          <w:szCs w:val="20"/>
        </w:rPr>
        <w:t xml:space="preserve">     …………………………………………</w:t>
      </w:r>
    </w:p>
    <w:p w14:paraId="4D2A181C"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2EBD4DE" w14:textId="77777777" w:rsidR="00F44936" w:rsidRPr="00380620" w:rsidRDefault="00F44936" w:rsidP="003461A9">
      <w:pPr>
        <w:jc w:val="both"/>
        <w:rPr>
          <w:rFonts w:ascii="Verdana" w:hAnsi="Verdana" w:cs="Arial"/>
          <w:sz w:val="21"/>
          <w:szCs w:val="21"/>
        </w:rPr>
      </w:pPr>
    </w:p>
    <w:p w14:paraId="0C523BAB" w14:textId="77777777" w:rsidR="00F44936" w:rsidRPr="00380620" w:rsidRDefault="00F44936" w:rsidP="003461A9">
      <w:pPr>
        <w:jc w:val="both"/>
        <w:rPr>
          <w:rFonts w:ascii="Verdana" w:hAnsi="Verdana" w:cs="Arial"/>
          <w:sz w:val="21"/>
          <w:szCs w:val="21"/>
        </w:rPr>
      </w:pPr>
    </w:p>
    <w:p w14:paraId="49C7BBA1" w14:textId="77777777" w:rsidR="00F44936" w:rsidRPr="00380620" w:rsidRDefault="00F44936" w:rsidP="003461A9">
      <w:pPr>
        <w:jc w:val="both"/>
        <w:rPr>
          <w:rFonts w:ascii="Verdana" w:hAnsi="Verdana" w:cs="Arial"/>
          <w:sz w:val="21"/>
          <w:szCs w:val="21"/>
        </w:rPr>
      </w:pPr>
    </w:p>
    <w:p w14:paraId="0E75E549" w14:textId="77777777" w:rsidR="00F44936" w:rsidRPr="00380620" w:rsidRDefault="00F44936" w:rsidP="003461A9">
      <w:pPr>
        <w:jc w:val="both"/>
        <w:rPr>
          <w:rFonts w:ascii="Verdana" w:hAnsi="Verdana" w:cs="Arial"/>
          <w:sz w:val="21"/>
          <w:szCs w:val="21"/>
        </w:rPr>
      </w:pPr>
    </w:p>
    <w:p w14:paraId="5BE9D42B" w14:textId="77777777" w:rsidR="00F44936" w:rsidRPr="00380620" w:rsidRDefault="00F44936" w:rsidP="003461A9">
      <w:pPr>
        <w:jc w:val="both"/>
        <w:rPr>
          <w:rFonts w:ascii="Verdana" w:hAnsi="Verdana" w:cs="Arial"/>
          <w:sz w:val="21"/>
          <w:szCs w:val="21"/>
        </w:rPr>
      </w:pPr>
    </w:p>
    <w:p w14:paraId="347D6DBB" w14:textId="77777777" w:rsidR="00F44936" w:rsidRPr="00380620" w:rsidRDefault="00F44936" w:rsidP="003461A9">
      <w:pPr>
        <w:jc w:val="both"/>
        <w:rPr>
          <w:rFonts w:ascii="Verdana" w:hAnsi="Verdana" w:cs="Arial"/>
          <w:sz w:val="21"/>
          <w:szCs w:val="21"/>
        </w:rPr>
      </w:pPr>
    </w:p>
    <w:p w14:paraId="4AE77F4B" w14:textId="77777777" w:rsidR="00F44936" w:rsidRPr="00380620" w:rsidRDefault="00F44936" w:rsidP="003461A9">
      <w:pPr>
        <w:jc w:val="both"/>
        <w:rPr>
          <w:rFonts w:ascii="Verdana" w:hAnsi="Verdana" w:cs="Arial"/>
          <w:sz w:val="21"/>
          <w:szCs w:val="21"/>
        </w:rPr>
      </w:pPr>
    </w:p>
    <w:p w14:paraId="2E0B2A5A" w14:textId="77777777" w:rsidR="00F44936" w:rsidRPr="00380620" w:rsidRDefault="00F44936" w:rsidP="003461A9">
      <w:pPr>
        <w:jc w:val="both"/>
        <w:rPr>
          <w:rFonts w:ascii="Verdana" w:hAnsi="Verdana" w:cs="Arial"/>
          <w:sz w:val="21"/>
          <w:szCs w:val="21"/>
        </w:rPr>
      </w:pPr>
    </w:p>
    <w:p w14:paraId="7D648AD2" w14:textId="77777777" w:rsidR="00F44936" w:rsidRPr="00380620" w:rsidRDefault="00F44936" w:rsidP="003461A9">
      <w:pPr>
        <w:jc w:val="both"/>
        <w:rPr>
          <w:rFonts w:ascii="Verdana" w:hAnsi="Verdana" w:cs="Arial"/>
          <w:sz w:val="21"/>
          <w:szCs w:val="21"/>
        </w:rPr>
      </w:pPr>
    </w:p>
    <w:p w14:paraId="152E891C" w14:textId="77777777" w:rsidR="00F44936" w:rsidRPr="00380620" w:rsidRDefault="00F44936" w:rsidP="003461A9">
      <w:pPr>
        <w:jc w:val="both"/>
        <w:rPr>
          <w:rFonts w:ascii="Verdana" w:hAnsi="Verdana" w:cs="Arial"/>
          <w:sz w:val="21"/>
          <w:szCs w:val="21"/>
        </w:rPr>
      </w:pPr>
    </w:p>
    <w:p w14:paraId="354EC386" w14:textId="77777777" w:rsidR="008558B4" w:rsidRPr="00037C69" w:rsidRDefault="00F44936" w:rsidP="006F7776">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29AFC90B"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03F49DA0" w14:textId="77777777" w:rsidTr="008558B4">
        <w:trPr>
          <w:trHeight w:val="1211"/>
        </w:trPr>
        <w:tc>
          <w:tcPr>
            <w:tcW w:w="3119" w:type="dxa"/>
            <w:tcBorders>
              <w:top w:val="nil"/>
              <w:left w:val="nil"/>
              <w:bottom w:val="nil"/>
              <w:right w:val="nil"/>
            </w:tcBorders>
            <w:vAlign w:val="bottom"/>
          </w:tcPr>
          <w:p w14:paraId="57C06AE9"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BD2442A"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C8DB8BB"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A4FC5BC" w14:textId="77777777" w:rsidR="008558B4" w:rsidRPr="00037C69" w:rsidRDefault="008558B4" w:rsidP="0006139D">
      <w:pPr>
        <w:jc w:val="both"/>
        <w:rPr>
          <w:rFonts w:ascii="Verdana" w:hAnsi="Verdana" w:cs="Courier New"/>
          <w:sz w:val="20"/>
          <w:szCs w:val="20"/>
        </w:rPr>
      </w:pPr>
    </w:p>
    <w:p w14:paraId="4161A97E"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AB02BB3"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33896591"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390A48F6"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A9DE4A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65A9C7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D32208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5715DE96"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D0905A4"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5E2A6D05"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CA5502E"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r w:rsidR="006F7776">
        <w:rPr>
          <w:rFonts w:ascii="Verdana" w:hAnsi="Verdana"/>
          <w:i/>
          <w:sz w:val="20"/>
          <w:szCs w:val="20"/>
        </w:rPr>
        <w:t>*</w:t>
      </w:r>
    </w:p>
    <w:p w14:paraId="0D01B5C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15A653B4"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8E5E8C6"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1FB93E"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71233AD" w14:textId="77777777" w:rsidR="008558B4" w:rsidRPr="00037C69" w:rsidRDefault="008558B4" w:rsidP="003461A9">
      <w:pPr>
        <w:rPr>
          <w:rFonts w:ascii="Verdana" w:hAnsi="Verdana"/>
          <w:sz w:val="20"/>
          <w:szCs w:val="20"/>
        </w:rPr>
      </w:pPr>
    </w:p>
    <w:p w14:paraId="50553782" w14:textId="77777777" w:rsidR="008558B4" w:rsidRPr="00037C69" w:rsidRDefault="008558B4" w:rsidP="003461A9">
      <w:pPr>
        <w:rPr>
          <w:rFonts w:ascii="Verdana" w:hAnsi="Verdana"/>
          <w:sz w:val="20"/>
          <w:szCs w:val="20"/>
        </w:rPr>
      </w:pPr>
    </w:p>
    <w:p w14:paraId="703F50E3"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480F0C6D" w14:textId="77777777" w:rsidR="008558B4" w:rsidRPr="00037C69" w:rsidRDefault="008558B4" w:rsidP="003461A9">
      <w:pPr>
        <w:jc w:val="center"/>
        <w:rPr>
          <w:rFonts w:ascii="Verdana" w:hAnsi="Verdana"/>
          <w:b/>
          <w:bCs/>
          <w:sz w:val="20"/>
          <w:szCs w:val="20"/>
        </w:rPr>
      </w:pPr>
    </w:p>
    <w:p w14:paraId="045C8419" w14:textId="77777777" w:rsidR="006D15C7" w:rsidRPr="0006563B" w:rsidRDefault="008558B4" w:rsidP="008B071A">
      <w:pPr>
        <w:jc w:val="both"/>
        <w:rPr>
          <w:rFonts w:ascii="Verdana" w:hAnsi="Verdana"/>
          <w:b/>
          <w:sz w:val="20"/>
          <w:szCs w:val="20"/>
        </w:rPr>
      </w:pPr>
      <w:r w:rsidRPr="00C81CAF">
        <w:rPr>
          <w:rFonts w:ascii="Verdana" w:hAnsi="Verdana" w:cs="Arial"/>
          <w:b/>
          <w:sz w:val="20"/>
          <w:szCs w:val="20"/>
        </w:rPr>
        <w:br/>
      </w:r>
      <w:r w:rsidR="00AC492A" w:rsidRPr="00AC492A">
        <w:rPr>
          <w:rFonts w:ascii="Verdana" w:hAnsi="Verdana"/>
          <w:b/>
          <w:sz w:val="20"/>
          <w:szCs w:val="20"/>
        </w:rPr>
        <w:t>„</w:t>
      </w:r>
      <w:r w:rsidR="00D634FC">
        <w:rPr>
          <w:rFonts w:ascii="Verdana" w:hAnsi="Verdana" w:cs="Arial"/>
          <w:b/>
          <w:bCs/>
          <w:color w:val="000000"/>
          <w:sz w:val="20"/>
          <w:szCs w:val="20"/>
          <w:lang w:eastAsia="ar-SA"/>
        </w:rPr>
        <w:t>Projekt i wykonanie robót w zakresie „Poprawy bezpieczeństwa ruchu drogowego w województwie mazowieckim na DK 50 na odcinku Łochów – Brok w ramach PBDK – Programu Likwidacji Miejsc Niebezpiecznych – część I – Łochów - Topór</w:t>
      </w:r>
      <w:r w:rsidR="00AC492A" w:rsidRPr="00AC492A">
        <w:rPr>
          <w:rFonts w:ascii="Verdana" w:hAnsi="Verdana" w:cs="Verdana"/>
          <w:b/>
          <w:sz w:val="20"/>
          <w:szCs w:val="20"/>
        </w:rPr>
        <w:t>.</w:t>
      </w:r>
      <w:r w:rsidR="00AC492A" w:rsidRPr="00AC492A">
        <w:rPr>
          <w:rFonts w:ascii="Verdana" w:hAnsi="Verdana"/>
          <w:b/>
          <w:sz w:val="20"/>
          <w:szCs w:val="20"/>
        </w:rPr>
        <w:t>”</w:t>
      </w:r>
    </w:p>
    <w:p w14:paraId="6C446608" w14:textId="77777777" w:rsidR="006D15C7" w:rsidRPr="00083DAF" w:rsidRDefault="006D15C7" w:rsidP="006D15C7">
      <w:pPr>
        <w:jc w:val="both"/>
        <w:rPr>
          <w:rFonts w:ascii="Verdana" w:hAnsi="Verdana"/>
          <w:sz w:val="20"/>
          <w:szCs w:val="20"/>
        </w:rPr>
      </w:pPr>
    </w:p>
    <w:p w14:paraId="170B2E87" w14:textId="77777777"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D634FC">
        <w:rPr>
          <w:rFonts w:ascii="Verdana" w:hAnsi="Verdana"/>
          <w:b/>
          <w:sz w:val="20"/>
          <w:szCs w:val="20"/>
          <w:u w:val="single"/>
        </w:rPr>
        <w:t>60</w:t>
      </w:r>
      <w:r w:rsidR="00717F46">
        <w:rPr>
          <w:rFonts w:ascii="Verdana" w:hAnsi="Verdana"/>
          <w:b/>
          <w:sz w:val="20"/>
          <w:szCs w:val="20"/>
          <w:u w:val="single"/>
        </w:rPr>
        <w:t>.2017</w:t>
      </w:r>
    </w:p>
    <w:p w14:paraId="2304C0FE"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86CA2D9"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4AB018C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0B2673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72FD280" w14:textId="77777777" w:rsidR="008558B4" w:rsidRPr="00036380" w:rsidRDefault="008558B4" w:rsidP="003461A9">
      <w:pPr>
        <w:autoSpaceDE w:val="0"/>
        <w:autoSpaceDN w:val="0"/>
        <w:adjustRightInd w:val="0"/>
        <w:ind w:right="-567"/>
        <w:rPr>
          <w:rFonts w:ascii="Verdana" w:hAnsi="Verdana"/>
          <w:color w:val="000000"/>
          <w:sz w:val="20"/>
          <w:szCs w:val="20"/>
        </w:rPr>
      </w:pPr>
    </w:p>
    <w:p w14:paraId="40AB4095"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04D963EE"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2DB661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E88F3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55CC264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3E522B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871DE22"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2363B0C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281370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229E47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2F3F1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B9336BB" w14:textId="77777777" w:rsidR="008558B4" w:rsidRPr="00036380" w:rsidRDefault="008558B4" w:rsidP="003461A9">
      <w:pPr>
        <w:spacing w:before="120"/>
        <w:ind w:left="720"/>
        <w:jc w:val="both"/>
        <w:rPr>
          <w:rFonts w:ascii="Verdana" w:hAnsi="Verdana"/>
          <w:sz w:val="20"/>
          <w:szCs w:val="20"/>
        </w:rPr>
      </w:pPr>
    </w:p>
    <w:p w14:paraId="69A78FAE" w14:textId="77777777" w:rsidR="008558B4" w:rsidRPr="00036380" w:rsidRDefault="008558B4" w:rsidP="003461A9">
      <w:pPr>
        <w:spacing w:before="120"/>
        <w:ind w:left="720"/>
        <w:jc w:val="both"/>
        <w:rPr>
          <w:rFonts w:ascii="Verdana" w:hAnsi="Verdana"/>
          <w:sz w:val="20"/>
          <w:szCs w:val="20"/>
        </w:rPr>
      </w:pPr>
    </w:p>
    <w:p w14:paraId="5C3FE7B1" w14:textId="77777777" w:rsidR="008558B4" w:rsidRDefault="008558B4" w:rsidP="003461A9">
      <w:pPr>
        <w:suppressAutoHyphens/>
        <w:spacing w:before="120"/>
        <w:ind w:right="-341"/>
        <w:jc w:val="both"/>
        <w:rPr>
          <w:rFonts w:ascii="Verdana" w:hAnsi="Verdana"/>
          <w:sz w:val="20"/>
          <w:szCs w:val="20"/>
          <w:lang w:eastAsia="ar-SA"/>
        </w:rPr>
      </w:pPr>
    </w:p>
    <w:p w14:paraId="1AA85735" w14:textId="77777777" w:rsidR="008558B4" w:rsidRDefault="008558B4" w:rsidP="003461A9">
      <w:pPr>
        <w:suppressAutoHyphens/>
        <w:spacing w:before="120"/>
        <w:ind w:right="-341"/>
        <w:jc w:val="both"/>
        <w:rPr>
          <w:rFonts w:ascii="Verdana" w:hAnsi="Verdana"/>
          <w:sz w:val="20"/>
          <w:szCs w:val="20"/>
          <w:lang w:eastAsia="ar-SA"/>
        </w:rPr>
      </w:pPr>
    </w:p>
    <w:p w14:paraId="472640EE" w14:textId="77777777" w:rsidR="008558B4" w:rsidRDefault="008558B4" w:rsidP="003461A9">
      <w:pPr>
        <w:suppressAutoHyphens/>
        <w:spacing w:before="120"/>
        <w:ind w:right="-341"/>
        <w:jc w:val="both"/>
        <w:rPr>
          <w:rFonts w:ascii="Verdana" w:hAnsi="Verdana"/>
          <w:sz w:val="20"/>
          <w:szCs w:val="20"/>
          <w:lang w:eastAsia="ar-SA"/>
        </w:rPr>
      </w:pPr>
    </w:p>
    <w:p w14:paraId="2195B88A"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E54D6E">
        <w:rPr>
          <w:rFonts w:ascii="Verdana" w:hAnsi="Verdana"/>
          <w:sz w:val="20"/>
          <w:szCs w:val="20"/>
          <w:lang w:eastAsia="ar-SA"/>
        </w:rPr>
        <w:t>____________ dnia ____ ____ 2017</w:t>
      </w:r>
      <w:r w:rsidRPr="00037C69">
        <w:rPr>
          <w:rFonts w:ascii="Verdana" w:hAnsi="Verdana"/>
          <w:sz w:val="20"/>
          <w:szCs w:val="20"/>
          <w:lang w:eastAsia="ar-SA"/>
        </w:rPr>
        <w:t xml:space="preserve"> roku</w:t>
      </w:r>
    </w:p>
    <w:p w14:paraId="07D543F4" w14:textId="77777777" w:rsidR="008558B4" w:rsidRPr="00037C69" w:rsidRDefault="008558B4" w:rsidP="003461A9">
      <w:pPr>
        <w:suppressAutoHyphens/>
        <w:spacing w:before="120"/>
        <w:ind w:right="-341"/>
        <w:jc w:val="both"/>
        <w:rPr>
          <w:rFonts w:ascii="Verdana" w:hAnsi="Verdana"/>
          <w:sz w:val="20"/>
          <w:szCs w:val="20"/>
          <w:lang w:eastAsia="ar-SA"/>
        </w:rPr>
      </w:pPr>
    </w:p>
    <w:p w14:paraId="1B9C9580" w14:textId="77777777" w:rsidR="008558B4" w:rsidRPr="00037C69" w:rsidRDefault="008558B4" w:rsidP="003461A9">
      <w:pPr>
        <w:suppressAutoHyphens/>
        <w:spacing w:before="120"/>
        <w:ind w:right="-341"/>
        <w:jc w:val="both"/>
        <w:rPr>
          <w:rFonts w:ascii="Verdana" w:hAnsi="Verdana"/>
          <w:sz w:val="20"/>
          <w:szCs w:val="20"/>
          <w:lang w:eastAsia="ar-SA"/>
        </w:rPr>
      </w:pPr>
    </w:p>
    <w:p w14:paraId="61200945" w14:textId="77777777" w:rsidR="008558B4" w:rsidRPr="00037C69" w:rsidRDefault="008558B4" w:rsidP="003461A9">
      <w:pPr>
        <w:ind w:left="2836" w:hanging="1"/>
        <w:jc w:val="center"/>
        <w:rPr>
          <w:rFonts w:ascii="Verdana" w:hAnsi="Verdana" w:cs="Courier New"/>
          <w:i/>
          <w:sz w:val="20"/>
          <w:szCs w:val="20"/>
        </w:rPr>
      </w:pPr>
    </w:p>
    <w:p w14:paraId="251077A1"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03CA33FC"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7F38EB83" w14:textId="77777777" w:rsidR="008558B4" w:rsidRPr="00037C69" w:rsidRDefault="008558B4" w:rsidP="003461A9">
      <w:pPr>
        <w:spacing w:before="120"/>
        <w:rPr>
          <w:rFonts w:ascii="Verdana" w:hAnsi="Verdana" w:cs="Courier New"/>
          <w:sz w:val="20"/>
          <w:szCs w:val="20"/>
        </w:rPr>
      </w:pPr>
    </w:p>
    <w:p w14:paraId="45AFFDCC" w14:textId="77777777" w:rsidR="008558B4" w:rsidRPr="00037C69" w:rsidRDefault="008558B4" w:rsidP="003461A9">
      <w:pPr>
        <w:spacing w:before="120"/>
        <w:rPr>
          <w:rFonts w:ascii="Verdana" w:hAnsi="Verdana" w:cs="Courier New"/>
          <w:sz w:val="20"/>
          <w:szCs w:val="20"/>
        </w:rPr>
      </w:pPr>
    </w:p>
    <w:p w14:paraId="0BA842AB"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51125F81" w14:textId="77777777" w:rsidR="00F44936" w:rsidRDefault="008558B4" w:rsidP="006F777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8E6B958" w14:textId="77777777" w:rsidR="00F44936" w:rsidRDefault="00F44936" w:rsidP="0006139D">
      <w:pPr>
        <w:rPr>
          <w:rFonts w:ascii="Arial" w:hAnsi="Arial" w:cs="Arial"/>
          <w:b/>
          <w:sz w:val="20"/>
          <w:szCs w:val="20"/>
        </w:rPr>
      </w:pPr>
    </w:p>
    <w:p w14:paraId="56614ADF" w14:textId="77777777" w:rsidR="00F44936" w:rsidRDefault="00F44936" w:rsidP="003461A9">
      <w:pPr>
        <w:rPr>
          <w:rFonts w:ascii="Arial" w:hAnsi="Arial" w:cs="Arial"/>
          <w:b/>
          <w:sz w:val="20"/>
          <w:szCs w:val="20"/>
        </w:rPr>
      </w:pPr>
    </w:p>
    <w:p w14:paraId="6D82280C" w14:textId="77777777" w:rsidR="00F44936" w:rsidRDefault="00F44936" w:rsidP="003461A9">
      <w:pPr>
        <w:rPr>
          <w:rFonts w:ascii="Arial" w:hAnsi="Arial" w:cs="Arial"/>
          <w:b/>
          <w:sz w:val="20"/>
          <w:szCs w:val="20"/>
        </w:rPr>
      </w:pPr>
    </w:p>
    <w:p w14:paraId="354748CD"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0AC09E71"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A8B10D9"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412065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228AD3B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2E9A4BE"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1861F7E0"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016F009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A76DE94"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4583F2"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4EE3B863" w14:textId="77777777" w:rsidR="00133E21" w:rsidRPr="00380620" w:rsidRDefault="00133E21" w:rsidP="003461A9">
      <w:pPr>
        <w:ind w:right="4903"/>
        <w:rPr>
          <w:rFonts w:ascii="Verdana" w:hAnsi="Verdana" w:cs="Arial"/>
          <w:i/>
          <w:sz w:val="18"/>
          <w:szCs w:val="20"/>
        </w:rPr>
      </w:pPr>
    </w:p>
    <w:p w14:paraId="11258B7B" w14:textId="77777777" w:rsidR="00F44936" w:rsidRDefault="00F44936" w:rsidP="003461A9">
      <w:pPr>
        <w:rPr>
          <w:rFonts w:ascii="Arial" w:hAnsi="Arial" w:cs="Arial"/>
        </w:rPr>
      </w:pPr>
    </w:p>
    <w:p w14:paraId="6864952B"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75BB884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6672C8F" w14:textId="77777777" w:rsidR="00F44936" w:rsidRPr="00F31F6D" w:rsidRDefault="00F44936" w:rsidP="003461A9">
      <w:pPr>
        <w:jc w:val="both"/>
        <w:rPr>
          <w:rFonts w:ascii="Verdana" w:hAnsi="Verdana" w:cs="Arial"/>
          <w:sz w:val="20"/>
          <w:szCs w:val="20"/>
        </w:rPr>
      </w:pPr>
    </w:p>
    <w:p w14:paraId="2F254909" w14:textId="77777777" w:rsidR="006F7776" w:rsidRPr="006F7776" w:rsidRDefault="005C67F5" w:rsidP="006F7776">
      <w:pPr>
        <w:jc w:val="both"/>
        <w:rPr>
          <w:rFonts w:ascii="Verdana" w:hAnsi="Verdana"/>
          <w:b/>
          <w:sz w:val="20"/>
          <w:szCs w:val="20"/>
        </w:rPr>
      </w:pPr>
      <w:r>
        <w:rPr>
          <w:rFonts w:ascii="Verdana" w:hAnsi="Verdana" w:cs="Arial"/>
          <w:sz w:val="20"/>
          <w:szCs w:val="20"/>
        </w:rPr>
        <w:t xml:space="preserve">Biorąc  udział w postępowaniu na </w:t>
      </w:r>
      <w:r w:rsidR="006F7776" w:rsidRPr="006F7776">
        <w:rPr>
          <w:rFonts w:ascii="Verdana" w:hAnsi="Verdana"/>
          <w:b/>
          <w:sz w:val="20"/>
          <w:szCs w:val="20"/>
        </w:rPr>
        <w:t>„</w:t>
      </w:r>
      <w:r w:rsidR="00D634FC">
        <w:rPr>
          <w:rFonts w:ascii="Verdana" w:hAnsi="Verdana" w:cs="Arial"/>
          <w:b/>
          <w:bCs/>
          <w:color w:val="000000"/>
          <w:sz w:val="20"/>
          <w:szCs w:val="20"/>
          <w:lang w:eastAsia="ar-SA"/>
        </w:rPr>
        <w:t>Projekt i wykonanie robót w zakresie „Poprawy bezpieczeństwa ruchu drogowego w województwie mazowieckim na DK 50 na odcinku Łochów – Brok w ramach PBDK – Programu Likwidacji Miejsc Niebezpiecznych – część I – Łochów - Topór</w:t>
      </w:r>
      <w:r w:rsidR="006F7776" w:rsidRPr="006F7776">
        <w:rPr>
          <w:rFonts w:ascii="Verdana" w:hAnsi="Verdana"/>
          <w:b/>
          <w:sz w:val="20"/>
          <w:szCs w:val="20"/>
        </w:rPr>
        <w:t>.”</w:t>
      </w:r>
    </w:p>
    <w:p w14:paraId="446FA500" w14:textId="77777777" w:rsidR="006D15C7" w:rsidRPr="006D15C7" w:rsidRDefault="006D15C7" w:rsidP="006D15C7">
      <w:pPr>
        <w:jc w:val="both"/>
        <w:rPr>
          <w:rFonts w:ascii="Verdana" w:hAnsi="Verdana"/>
          <w:b/>
          <w:sz w:val="20"/>
          <w:szCs w:val="20"/>
        </w:rPr>
      </w:pPr>
    </w:p>
    <w:p w14:paraId="0A19DCD3" w14:textId="77777777" w:rsidR="005D5A45" w:rsidRPr="005D5A45" w:rsidRDefault="005D5A45" w:rsidP="005D5A45">
      <w:pPr>
        <w:spacing w:line="276" w:lineRule="auto"/>
        <w:jc w:val="both"/>
        <w:rPr>
          <w:rFonts w:ascii="Verdana" w:hAnsi="Verdana" w:cs="Arial"/>
          <w:b/>
          <w:i/>
          <w:w w:val="90"/>
        </w:rPr>
      </w:pPr>
    </w:p>
    <w:p w14:paraId="1D394CBE" w14:textId="77777777"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D634FC">
        <w:rPr>
          <w:rFonts w:ascii="Verdana" w:hAnsi="Verdana"/>
          <w:b/>
          <w:sz w:val="20"/>
          <w:szCs w:val="20"/>
          <w:u w:val="single"/>
        </w:rPr>
        <w:t>60</w:t>
      </w:r>
      <w:r w:rsidR="00717F46">
        <w:rPr>
          <w:rFonts w:ascii="Verdana" w:hAnsi="Verdana"/>
          <w:b/>
          <w:sz w:val="20"/>
          <w:szCs w:val="20"/>
          <w:u w:val="single"/>
        </w:rPr>
        <w:t>.2017</w:t>
      </w:r>
    </w:p>
    <w:p w14:paraId="3A41D071" w14:textId="77777777" w:rsidR="005D5A45" w:rsidRPr="00C81CAF" w:rsidRDefault="005D5A45" w:rsidP="003461A9">
      <w:pPr>
        <w:suppressAutoHyphens/>
        <w:jc w:val="center"/>
        <w:rPr>
          <w:rFonts w:ascii="Verdana" w:hAnsi="Verdana" w:cs="Arial"/>
          <w:sz w:val="20"/>
          <w:szCs w:val="20"/>
        </w:rPr>
      </w:pPr>
    </w:p>
    <w:p w14:paraId="09E65A78"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652951C8" w14:textId="77777777" w:rsidR="00F44936" w:rsidRPr="00F31F6D" w:rsidRDefault="00F44936" w:rsidP="0006139D">
      <w:pPr>
        <w:spacing w:after="84"/>
        <w:ind w:left="274"/>
        <w:rPr>
          <w:rFonts w:ascii="Verdana" w:hAnsi="Verdana"/>
          <w:sz w:val="20"/>
          <w:szCs w:val="20"/>
        </w:rPr>
      </w:pPr>
    </w:p>
    <w:p w14:paraId="7D335B97"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364DAC50" w14:textId="77777777" w:rsidR="00F44936" w:rsidRDefault="00F44936" w:rsidP="003461A9">
      <w:pPr>
        <w:ind w:left="10"/>
        <w:jc w:val="both"/>
        <w:rPr>
          <w:rFonts w:ascii="Verdana" w:hAnsi="Verdana" w:cs="Arial"/>
          <w:sz w:val="20"/>
          <w:szCs w:val="20"/>
        </w:rPr>
      </w:pPr>
    </w:p>
    <w:p w14:paraId="5CD847A9"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0420CF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0F923A6"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60D953C5" w14:textId="77777777" w:rsidR="00D62A46" w:rsidRDefault="00D62A46" w:rsidP="003461A9">
      <w:pPr>
        <w:ind w:left="10"/>
        <w:jc w:val="both"/>
        <w:rPr>
          <w:rFonts w:ascii="Verdana" w:hAnsi="Verdana" w:cs="Arial"/>
          <w:sz w:val="20"/>
          <w:szCs w:val="20"/>
        </w:rPr>
      </w:pPr>
    </w:p>
    <w:p w14:paraId="0C6F9CD0"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30DF8EC9" w14:textId="77777777" w:rsidR="00485572" w:rsidRDefault="00485572" w:rsidP="003461A9">
      <w:pPr>
        <w:ind w:left="10"/>
        <w:jc w:val="both"/>
        <w:rPr>
          <w:rFonts w:ascii="Verdana" w:hAnsi="Verdana" w:cs="Arial"/>
          <w:i/>
          <w:sz w:val="16"/>
          <w:szCs w:val="16"/>
        </w:rPr>
      </w:pPr>
    </w:p>
    <w:p w14:paraId="0B7589D8" w14:textId="77777777" w:rsidR="00485572" w:rsidRDefault="00485572" w:rsidP="003461A9">
      <w:pPr>
        <w:ind w:left="10"/>
        <w:jc w:val="both"/>
        <w:rPr>
          <w:rFonts w:ascii="Verdana" w:hAnsi="Verdana" w:cs="Arial"/>
          <w:i/>
          <w:sz w:val="16"/>
          <w:szCs w:val="16"/>
        </w:rPr>
      </w:pPr>
    </w:p>
    <w:p w14:paraId="3735C842"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25506CF0" w14:textId="77777777" w:rsidR="00D634FC" w:rsidRDefault="00D634FC" w:rsidP="003461A9">
      <w:pPr>
        <w:autoSpaceDE w:val="0"/>
        <w:autoSpaceDN w:val="0"/>
        <w:adjustRightInd w:val="0"/>
        <w:spacing w:after="120"/>
        <w:ind w:left="10"/>
        <w:rPr>
          <w:rFonts w:ascii="Verdana" w:eastAsia="Calibri" w:hAnsi="Verdana" w:cs="Verdana,Italic"/>
          <w:i/>
          <w:iCs/>
          <w:sz w:val="20"/>
          <w:szCs w:val="20"/>
        </w:rPr>
      </w:pPr>
    </w:p>
    <w:p w14:paraId="196FE850"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14:paraId="75301695"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50DF43F2"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03E7175"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1693677A" w14:textId="77777777" w:rsidR="00F44936" w:rsidRDefault="00F44936" w:rsidP="003461A9">
      <w:pPr>
        <w:ind w:firstLine="708"/>
        <w:jc w:val="both"/>
        <w:rPr>
          <w:rFonts w:ascii="Verdana" w:hAnsi="Verdana" w:cs="Arial"/>
          <w:sz w:val="20"/>
          <w:szCs w:val="20"/>
        </w:rPr>
      </w:pPr>
    </w:p>
    <w:p w14:paraId="2FF58239" w14:textId="77777777" w:rsidR="00F44936" w:rsidRPr="00F31F6D" w:rsidRDefault="00F44936" w:rsidP="003461A9">
      <w:pPr>
        <w:ind w:firstLine="708"/>
        <w:jc w:val="both"/>
        <w:rPr>
          <w:rFonts w:ascii="Verdana" w:hAnsi="Verdana" w:cs="Arial"/>
          <w:sz w:val="20"/>
          <w:szCs w:val="20"/>
        </w:rPr>
      </w:pPr>
    </w:p>
    <w:p w14:paraId="78918272"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01464308"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7F8647DE" w14:textId="77777777" w:rsidR="00F44936" w:rsidRPr="00AB6AEB" w:rsidRDefault="00F44936" w:rsidP="003461A9">
      <w:pPr>
        <w:ind w:firstLine="708"/>
        <w:jc w:val="both"/>
        <w:rPr>
          <w:rFonts w:ascii="Arial" w:hAnsi="Arial" w:cs="Arial"/>
          <w:sz w:val="21"/>
          <w:szCs w:val="21"/>
        </w:rPr>
      </w:pPr>
    </w:p>
    <w:p w14:paraId="5D80182B" w14:textId="77777777" w:rsidR="00F44936" w:rsidRDefault="00F44936" w:rsidP="003461A9">
      <w:pPr>
        <w:spacing w:after="160"/>
        <w:rPr>
          <w:rFonts w:ascii="Verdana" w:hAnsi="Verdana" w:cs="Arial"/>
          <w:sz w:val="21"/>
          <w:szCs w:val="21"/>
        </w:rPr>
      </w:pPr>
    </w:p>
    <w:p w14:paraId="162C0D0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FD86FD"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330548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02796D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D34B4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9FB454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79D52B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97A15F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BAA3BB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C0B24B"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784BB8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1B843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CACC93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BB1020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0A78A8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67947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A70BC0"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747A724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88004F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24B172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5C3049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593BFC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0319C4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45E97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719B27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FDFBF2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5B5A2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380A7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4F5F25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F94A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FD7A836"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F5CE0A7"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292359FC"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4C3FE10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49A7AFA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09FCF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73AA07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F2BD8E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02D6C5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9A3001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D46E65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4007B9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19228B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31050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69A530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971097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084073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415E10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65F89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0FFBF0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E4F821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3DDE4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F853FA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5E7DF2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B68D42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FA0A99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97381C"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615068BB"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64CEB09D"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685A5957"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6D22446E"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56A82A65"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0C6F370B"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219F4603" w14:textId="77777777" w:rsidR="0067690F" w:rsidRDefault="0067690F" w:rsidP="003461A9">
      <w:pPr>
        <w:tabs>
          <w:tab w:val="left" w:pos="284"/>
        </w:tabs>
        <w:suppressAutoHyphens/>
        <w:jc w:val="center"/>
        <w:rPr>
          <w:rFonts w:ascii="Verdana" w:hAnsi="Verdana" w:cs="Arial"/>
          <w:b/>
          <w:color w:val="000000"/>
          <w:sz w:val="28"/>
          <w:szCs w:val="28"/>
          <w:lang w:eastAsia="ar-SA"/>
        </w:rPr>
      </w:pPr>
    </w:p>
    <w:p w14:paraId="764DB096" w14:textId="77777777" w:rsidR="005F4390" w:rsidRPr="00D917FB" w:rsidRDefault="005F4390" w:rsidP="005F4390">
      <w:pPr>
        <w:spacing w:line="300" w:lineRule="exact"/>
        <w:ind w:right="-2"/>
        <w:jc w:val="center"/>
        <w:rPr>
          <w:rFonts w:ascii="Verdana" w:hAnsi="Verdana"/>
          <w:b/>
          <w:sz w:val="20"/>
          <w:szCs w:val="20"/>
        </w:rPr>
      </w:pPr>
      <w:r w:rsidRPr="00D917FB">
        <w:rPr>
          <w:rFonts w:ascii="Verdana" w:hAnsi="Verdana"/>
          <w:b/>
          <w:sz w:val="20"/>
          <w:szCs w:val="20"/>
        </w:rPr>
        <w:lastRenderedPageBreak/>
        <w:t>UMOWA Nr      /</w:t>
      </w:r>
      <w:r>
        <w:rPr>
          <w:rFonts w:ascii="Verdana" w:hAnsi="Verdana"/>
          <w:b/>
          <w:sz w:val="20"/>
          <w:szCs w:val="20"/>
        </w:rPr>
        <w:t>2017</w:t>
      </w:r>
    </w:p>
    <w:p w14:paraId="1D7C5FFB" w14:textId="77777777" w:rsidR="005F4390" w:rsidRPr="00D917FB" w:rsidRDefault="005F4390" w:rsidP="005F4390">
      <w:pPr>
        <w:spacing w:line="300" w:lineRule="exact"/>
        <w:ind w:right="-2"/>
        <w:jc w:val="both"/>
        <w:rPr>
          <w:rFonts w:ascii="Verdana" w:hAnsi="Verdana"/>
          <w:b/>
          <w:sz w:val="20"/>
          <w:szCs w:val="20"/>
        </w:rPr>
      </w:pPr>
    </w:p>
    <w:p w14:paraId="477AF2D4" w14:textId="77777777" w:rsidR="005F4390" w:rsidRPr="00D917FB" w:rsidRDefault="005F4390" w:rsidP="005F4390">
      <w:pPr>
        <w:spacing w:line="300" w:lineRule="exact"/>
        <w:ind w:right="-2"/>
        <w:jc w:val="both"/>
        <w:rPr>
          <w:rFonts w:ascii="Verdana" w:hAnsi="Verdana"/>
          <w:sz w:val="20"/>
          <w:szCs w:val="20"/>
        </w:rPr>
      </w:pPr>
      <w:r w:rsidRPr="00D917FB">
        <w:rPr>
          <w:rFonts w:ascii="Verdana" w:hAnsi="Verdana"/>
          <w:sz w:val="20"/>
          <w:szCs w:val="20"/>
        </w:rPr>
        <w:t>Zawarta w dniu ……………</w:t>
      </w:r>
      <w:r>
        <w:rPr>
          <w:rFonts w:ascii="Verdana" w:hAnsi="Verdana"/>
          <w:sz w:val="20"/>
          <w:szCs w:val="20"/>
        </w:rPr>
        <w:t>………………………….</w:t>
      </w:r>
      <w:r w:rsidRPr="00D917FB">
        <w:rPr>
          <w:rFonts w:ascii="Verdana" w:hAnsi="Verdana"/>
          <w:sz w:val="20"/>
          <w:szCs w:val="20"/>
        </w:rPr>
        <w:t>201</w:t>
      </w:r>
      <w:r>
        <w:rPr>
          <w:rFonts w:ascii="Verdana" w:hAnsi="Verdana"/>
          <w:sz w:val="20"/>
          <w:szCs w:val="20"/>
        </w:rPr>
        <w:t>7</w:t>
      </w:r>
      <w:r w:rsidRPr="00D917FB">
        <w:rPr>
          <w:rFonts w:ascii="Verdana" w:hAnsi="Verdana"/>
          <w:sz w:val="20"/>
          <w:szCs w:val="20"/>
        </w:rPr>
        <w:t xml:space="preserve"> r. w Warszawie pomiędzy:</w:t>
      </w:r>
    </w:p>
    <w:p w14:paraId="52C29644" w14:textId="77777777" w:rsidR="005F4390" w:rsidRDefault="005F4390" w:rsidP="005F4390">
      <w:pPr>
        <w:spacing w:line="300" w:lineRule="exact"/>
        <w:ind w:right="-2"/>
        <w:jc w:val="both"/>
        <w:rPr>
          <w:rFonts w:ascii="Verdana" w:hAnsi="Verdana"/>
          <w:b/>
          <w:sz w:val="20"/>
          <w:szCs w:val="20"/>
        </w:rPr>
      </w:pPr>
      <w:r w:rsidRPr="00D917FB">
        <w:rPr>
          <w:rFonts w:ascii="Verdana" w:hAnsi="Verdana"/>
          <w:b/>
          <w:sz w:val="20"/>
          <w:szCs w:val="20"/>
        </w:rPr>
        <w:t>Skarbem Państwa - Generalnym Dyrektorem Dróg Krajowych i Autostrad</w:t>
      </w:r>
      <w:r>
        <w:rPr>
          <w:rFonts w:ascii="Verdana" w:hAnsi="Verdana"/>
          <w:b/>
          <w:sz w:val="20"/>
          <w:szCs w:val="20"/>
        </w:rPr>
        <w:t xml:space="preserve"> </w:t>
      </w:r>
      <w:r>
        <w:rPr>
          <w:rFonts w:ascii="Verdana" w:hAnsi="Verdana"/>
          <w:b/>
          <w:sz w:val="20"/>
          <w:szCs w:val="20"/>
        </w:rPr>
        <w:br/>
        <w:t>z siedzibą w Warszawie, ul. Wronia 53, 00-874 Warszawa</w:t>
      </w:r>
    </w:p>
    <w:p w14:paraId="0E0B9416" w14:textId="77777777" w:rsidR="005F4390" w:rsidRDefault="005F4390" w:rsidP="005F4390">
      <w:pPr>
        <w:spacing w:line="300" w:lineRule="exact"/>
        <w:ind w:right="-2"/>
        <w:jc w:val="both"/>
        <w:rPr>
          <w:rFonts w:ascii="Verdana" w:hAnsi="Verdana"/>
          <w:sz w:val="20"/>
          <w:szCs w:val="20"/>
        </w:rPr>
      </w:pPr>
    </w:p>
    <w:p w14:paraId="6D3CBA40" w14:textId="77777777" w:rsidR="005F4390" w:rsidRPr="00D917FB" w:rsidRDefault="005F4390" w:rsidP="005F4390">
      <w:pPr>
        <w:spacing w:line="300" w:lineRule="exact"/>
        <w:ind w:right="-2"/>
        <w:jc w:val="both"/>
        <w:rPr>
          <w:rFonts w:ascii="Verdana" w:hAnsi="Verdana"/>
          <w:sz w:val="20"/>
          <w:szCs w:val="20"/>
        </w:rPr>
      </w:pPr>
      <w:r w:rsidRPr="00D917FB">
        <w:rPr>
          <w:rFonts w:ascii="Verdana" w:hAnsi="Verdana"/>
          <w:sz w:val="20"/>
          <w:szCs w:val="20"/>
        </w:rPr>
        <w:t>reprezentowanym przez:</w:t>
      </w:r>
    </w:p>
    <w:p w14:paraId="4DC2142C" w14:textId="77777777" w:rsidR="005F4390" w:rsidRPr="00D917FB" w:rsidRDefault="005F4390" w:rsidP="00762818">
      <w:pPr>
        <w:pStyle w:val="NormalCyr"/>
        <w:numPr>
          <w:ilvl w:val="0"/>
          <w:numId w:val="50"/>
        </w:numPr>
        <w:spacing w:line="300" w:lineRule="exact"/>
        <w:ind w:right="-2"/>
        <w:jc w:val="both"/>
        <w:rPr>
          <w:rFonts w:ascii="Verdana" w:hAnsi="Verdana"/>
          <w:b w:val="0"/>
          <w:sz w:val="20"/>
        </w:rPr>
      </w:pPr>
      <w:r w:rsidRPr="00D917FB">
        <w:rPr>
          <w:rFonts w:ascii="Verdana" w:hAnsi="Verdana"/>
          <w:b w:val="0"/>
          <w:sz w:val="20"/>
        </w:rPr>
        <w:t>……………………………………………………………………………………………………………………………………………</w:t>
      </w:r>
    </w:p>
    <w:p w14:paraId="298CBD9E" w14:textId="77777777" w:rsidR="005F4390" w:rsidRPr="00D917FB" w:rsidRDefault="005F4390" w:rsidP="00762818">
      <w:pPr>
        <w:pStyle w:val="NormalCyr"/>
        <w:numPr>
          <w:ilvl w:val="0"/>
          <w:numId w:val="50"/>
        </w:numPr>
        <w:spacing w:line="300" w:lineRule="exact"/>
        <w:ind w:right="-2"/>
        <w:jc w:val="both"/>
        <w:rPr>
          <w:rFonts w:ascii="Verdana" w:hAnsi="Verdana"/>
          <w:b w:val="0"/>
          <w:sz w:val="20"/>
        </w:rPr>
      </w:pPr>
      <w:r w:rsidRPr="00D917FB">
        <w:rPr>
          <w:rFonts w:ascii="Verdana" w:hAnsi="Verdana"/>
          <w:b w:val="0"/>
          <w:sz w:val="20"/>
        </w:rPr>
        <w:t>……………………………………………………………………………………………………………………………………………</w:t>
      </w:r>
    </w:p>
    <w:p w14:paraId="175323E1" w14:textId="77777777" w:rsidR="005F4390" w:rsidRDefault="005F4390" w:rsidP="005F4390">
      <w:pPr>
        <w:pStyle w:val="NormalCyr"/>
        <w:spacing w:line="300" w:lineRule="exact"/>
        <w:ind w:right="-2"/>
        <w:jc w:val="both"/>
        <w:rPr>
          <w:rFonts w:ascii="Verdana" w:hAnsi="Verdana"/>
          <w:b w:val="0"/>
          <w:sz w:val="20"/>
        </w:rPr>
      </w:pPr>
      <w:r>
        <w:rPr>
          <w:rFonts w:ascii="Verdana" w:hAnsi="Verdana"/>
          <w:b w:val="0"/>
          <w:sz w:val="20"/>
        </w:rPr>
        <w:t xml:space="preserve">Oddziału </w:t>
      </w:r>
      <w:r w:rsidRPr="00C96177">
        <w:rPr>
          <w:rFonts w:ascii="Verdana" w:hAnsi="Verdana"/>
          <w:b w:val="0"/>
          <w:sz w:val="20"/>
        </w:rPr>
        <w:t>Generaln</w:t>
      </w:r>
      <w:r>
        <w:rPr>
          <w:rFonts w:ascii="Verdana" w:hAnsi="Verdana"/>
          <w:b w:val="0"/>
          <w:sz w:val="20"/>
        </w:rPr>
        <w:t>ej</w:t>
      </w:r>
      <w:r w:rsidRPr="00C96177">
        <w:rPr>
          <w:rFonts w:ascii="Verdana" w:hAnsi="Verdana"/>
          <w:b w:val="0"/>
          <w:sz w:val="20"/>
        </w:rPr>
        <w:t xml:space="preserve"> Dyrekcj</w:t>
      </w:r>
      <w:r>
        <w:rPr>
          <w:rFonts w:ascii="Verdana" w:hAnsi="Verdana"/>
          <w:b w:val="0"/>
          <w:sz w:val="20"/>
        </w:rPr>
        <w:t>i</w:t>
      </w:r>
      <w:r w:rsidRPr="00C96177">
        <w:rPr>
          <w:rFonts w:ascii="Verdana" w:hAnsi="Verdana"/>
          <w:b w:val="0"/>
          <w:sz w:val="20"/>
        </w:rPr>
        <w:t xml:space="preserve"> Dróg Krajowych i Autostrad </w:t>
      </w:r>
      <w:r>
        <w:rPr>
          <w:rFonts w:ascii="Verdana" w:hAnsi="Verdana"/>
          <w:b w:val="0"/>
          <w:sz w:val="20"/>
        </w:rPr>
        <w:t xml:space="preserve">w Warszawie, ul. Mińska 25, </w:t>
      </w:r>
      <w:r>
        <w:rPr>
          <w:rFonts w:ascii="Verdana" w:hAnsi="Verdana"/>
          <w:b w:val="0"/>
          <w:sz w:val="20"/>
        </w:rPr>
        <w:br/>
        <w:t xml:space="preserve">03-808 Warszawa, NIP: 113-20-97-244, REGON: </w:t>
      </w:r>
      <w:r w:rsidRPr="00FA245D">
        <w:rPr>
          <w:rFonts w:ascii="Verdana" w:hAnsi="Verdana"/>
          <w:b w:val="0"/>
          <w:sz w:val="20"/>
        </w:rPr>
        <w:t>017511575</w:t>
      </w:r>
    </w:p>
    <w:p w14:paraId="6B941B2B" w14:textId="77777777" w:rsidR="005F4390" w:rsidRPr="00D917FB" w:rsidRDefault="005F4390" w:rsidP="005F4390">
      <w:pPr>
        <w:pStyle w:val="NormalCyr"/>
        <w:spacing w:line="300" w:lineRule="exact"/>
        <w:ind w:right="-2"/>
        <w:jc w:val="both"/>
        <w:rPr>
          <w:rFonts w:ascii="Verdana" w:hAnsi="Verdana"/>
          <w:b w:val="0"/>
          <w:sz w:val="20"/>
        </w:rPr>
      </w:pPr>
      <w:r>
        <w:rPr>
          <w:rFonts w:ascii="Verdana" w:hAnsi="Verdana"/>
          <w:b w:val="0"/>
          <w:sz w:val="20"/>
        </w:rPr>
        <w:t>z</w:t>
      </w:r>
      <w:r w:rsidRPr="00D917FB">
        <w:rPr>
          <w:rFonts w:ascii="Verdana" w:hAnsi="Verdana"/>
          <w:b w:val="0"/>
          <w:sz w:val="20"/>
        </w:rPr>
        <w:t xml:space="preserve">wanym dalej </w:t>
      </w:r>
      <w:r>
        <w:rPr>
          <w:rFonts w:ascii="Verdana" w:hAnsi="Verdana"/>
          <w:b w:val="0"/>
          <w:sz w:val="20"/>
        </w:rPr>
        <w:t>„</w:t>
      </w:r>
      <w:r w:rsidRPr="00C96177">
        <w:rPr>
          <w:rFonts w:ascii="Verdana" w:hAnsi="Verdana"/>
          <w:sz w:val="20"/>
        </w:rPr>
        <w:t>Zamawiającym</w:t>
      </w:r>
      <w:r>
        <w:rPr>
          <w:rFonts w:ascii="Verdana" w:hAnsi="Verdana"/>
          <w:b w:val="0"/>
          <w:sz w:val="20"/>
        </w:rPr>
        <w:t>”</w:t>
      </w:r>
    </w:p>
    <w:p w14:paraId="2BE335CF" w14:textId="77777777" w:rsidR="005F4390" w:rsidRPr="005F4390" w:rsidRDefault="005F4390" w:rsidP="005F4390">
      <w:pPr>
        <w:spacing w:line="300" w:lineRule="exact"/>
        <w:ind w:right="-2"/>
        <w:jc w:val="both"/>
        <w:rPr>
          <w:rFonts w:ascii="Verdana" w:hAnsi="Verdana"/>
          <w:b/>
          <w:sz w:val="20"/>
          <w:szCs w:val="20"/>
        </w:rPr>
      </w:pPr>
      <w:r w:rsidRPr="005F4390">
        <w:rPr>
          <w:rFonts w:ascii="Verdana" w:hAnsi="Verdana"/>
          <w:b/>
          <w:sz w:val="20"/>
          <w:szCs w:val="20"/>
        </w:rPr>
        <w:t>a</w:t>
      </w:r>
    </w:p>
    <w:p w14:paraId="46942356" w14:textId="77777777" w:rsidR="005F4390" w:rsidRDefault="005F4390" w:rsidP="005F4390">
      <w:pPr>
        <w:spacing w:line="300" w:lineRule="exact"/>
        <w:ind w:right="-2"/>
        <w:jc w:val="both"/>
        <w:rPr>
          <w:rFonts w:ascii="Verdana" w:hAnsi="Verdana"/>
          <w:sz w:val="20"/>
          <w:szCs w:val="20"/>
        </w:rPr>
      </w:pPr>
      <w:r w:rsidRPr="00D917FB">
        <w:rPr>
          <w:rFonts w:ascii="Verdana" w:hAnsi="Verdana"/>
          <w:sz w:val="20"/>
          <w:szCs w:val="20"/>
        </w:rPr>
        <w:t>………………………………………………………………………………………………………………………………………………………</w:t>
      </w:r>
      <w:r>
        <w:rPr>
          <w:rFonts w:ascii="Verdana" w:hAnsi="Verdana"/>
          <w:sz w:val="20"/>
          <w:szCs w:val="20"/>
        </w:rPr>
        <w:t>……………………………………………………………………………………………………………………………………………</w:t>
      </w:r>
      <w:r>
        <w:rPr>
          <w:rFonts w:ascii="Verdana" w:hAnsi="Verdana"/>
          <w:sz w:val="20"/>
          <w:szCs w:val="20"/>
        </w:rPr>
        <w:br/>
        <w:t>z siedzibą:…………………………………………………………..…………….</w:t>
      </w:r>
    </w:p>
    <w:p w14:paraId="3C1C6B9D" w14:textId="77777777" w:rsidR="005F4390" w:rsidRDefault="005F4390" w:rsidP="005F4390">
      <w:pPr>
        <w:spacing w:line="300" w:lineRule="exact"/>
        <w:ind w:right="-2"/>
        <w:jc w:val="both"/>
        <w:rPr>
          <w:rFonts w:ascii="Verdana" w:hAnsi="Verdana"/>
          <w:sz w:val="20"/>
          <w:szCs w:val="20"/>
        </w:rPr>
      </w:pPr>
      <w:r w:rsidRPr="00D917FB">
        <w:rPr>
          <w:rFonts w:ascii="Verdana" w:hAnsi="Verdana"/>
          <w:sz w:val="20"/>
          <w:szCs w:val="20"/>
        </w:rPr>
        <w:t xml:space="preserve"> </w:t>
      </w:r>
    </w:p>
    <w:p w14:paraId="295949EB" w14:textId="77777777" w:rsidR="005F4390" w:rsidRDefault="005F4390" w:rsidP="005F4390">
      <w:pPr>
        <w:spacing w:line="300" w:lineRule="exact"/>
        <w:ind w:right="-2"/>
        <w:jc w:val="both"/>
        <w:rPr>
          <w:rFonts w:ascii="Verdana" w:hAnsi="Verdana"/>
          <w:sz w:val="20"/>
          <w:szCs w:val="20"/>
        </w:rPr>
      </w:pPr>
      <w:r>
        <w:rPr>
          <w:rFonts w:ascii="Verdana" w:hAnsi="Verdana"/>
          <w:sz w:val="20"/>
          <w:szCs w:val="20"/>
        </w:rPr>
        <w:t>reprezentowanym przez:</w:t>
      </w:r>
    </w:p>
    <w:p w14:paraId="617574B7" w14:textId="77777777" w:rsidR="005F4390" w:rsidRPr="00D917FB" w:rsidRDefault="005F4390" w:rsidP="00762818">
      <w:pPr>
        <w:pStyle w:val="NormalCyr"/>
        <w:numPr>
          <w:ilvl w:val="0"/>
          <w:numId w:val="52"/>
        </w:numPr>
        <w:spacing w:line="300" w:lineRule="exact"/>
        <w:ind w:right="-2"/>
        <w:jc w:val="both"/>
        <w:rPr>
          <w:rFonts w:ascii="Verdana" w:hAnsi="Verdana"/>
          <w:b w:val="0"/>
          <w:sz w:val="20"/>
        </w:rPr>
      </w:pPr>
      <w:r w:rsidRPr="00D917FB">
        <w:rPr>
          <w:rFonts w:ascii="Verdana" w:hAnsi="Verdana"/>
          <w:b w:val="0"/>
          <w:sz w:val="20"/>
        </w:rPr>
        <w:t>……………………………………………………………………………………………………………………………………………</w:t>
      </w:r>
    </w:p>
    <w:p w14:paraId="720B8118" w14:textId="77777777" w:rsidR="005F4390" w:rsidRPr="00D917FB" w:rsidRDefault="005F4390" w:rsidP="00762818">
      <w:pPr>
        <w:pStyle w:val="NormalCyr"/>
        <w:numPr>
          <w:ilvl w:val="0"/>
          <w:numId w:val="52"/>
        </w:numPr>
        <w:spacing w:line="300" w:lineRule="exact"/>
        <w:ind w:right="-2"/>
        <w:jc w:val="both"/>
        <w:rPr>
          <w:rFonts w:ascii="Verdana" w:hAnsi="Verdana"/>
          <w:b w:val="0"/>
          <w:sz w:val="20"/>
        </w:rPr>
      </w:pPr>
      <w:r w:rsidRPr="00D917FB">
        <w:rPr>
          <w:rFonts w:ascii="Verdana" w:hAnsi="Verdana"/>
          <w:b w:val="0"/>
          <w:sz w:val="20"/>
        </w:rPr>
        <w:t>……………………………………………………………………………………………………………………………………………</w:t>
      </w:r>
    </w:p>
    <w:p w14:paraId="3E647625" w14:textId="77777777" w:rsidR="005F4390" w:rsidRDefault="005F4390" w:rsidP="005F4390">
      <w:pPr>
        <w:spacing w:line="300" w:lineRule="exact"/>
        <w:ind w:right="-2"/>
        <w:jc w:val="both"/>
        <w:rPr>
          <w:rFonts w:ascii="Verdana" w:hAnsi="Verdana"/>
          <w:sz w:val="20"/>
          <w:szCs w:val="20"/>
        </w:rPr>
      </w:pPr>
      <w:r w:rsidRPr="00D917FB">
        <w:rPr>
          <w:rFonts w:ascii="Verdana" w:hAnsi="Verdana"/>
          <w:sz w:val="20"/>
          <w:szCs w:val="20"/>
        </w:rPr>
        <w:t xml:space="preserve">zwanym </w:t>
      </w:r>
      <w:r>
        <w:rPr>
          <w:rFonts w:ascii="Verdana" w:hAnsi="Verdana"/>
          <w:sz w:val="20"/>
          <w:szCs w:val="20"/>
        </w:rPr>
        <w:t>dalej „</w:t>
      </w:r>
      <w:r w:rsidRPr="00C96177">
        <w:rPr>
          <w:rFonts w:ascii="Verdana" w:hAnsi="Verdana"/>
          <w:b/>
          <w:sz w:val="20"/>
          <w:szCs w:val="20"/>
        </w:rPr>
        <w:t>Wykonawcą</w:t>
      </w:r>
      <w:r>
        <w:rPr>
          <w:rFonts w:ascii="Verdana" w:hAnsi="Verdana"/>
          <w:sz w:val="20"/>
          <w:szCs w:val="20"/>
        </w:rPr>
        <w:t>”</w:t>
      </w:r>
    </w:p>
    <w:p w14:paraId="2F15502B" w14:textId="77777777" w:rsidR="005F4390" w:rsidRPr="00D917FB" w:rsidRDefault="005F4390" w:rsidP="005F4390">
      <w:pPr>
        <w:spacing w:line="300" w:lineRule="exact"/>
        <w:ind w:right="-2"/>
        <w:jc w:val="both"/>
        <w:rPr>
          <w:rFonts w:ascii="Verdana" w:hAnsi="Verdana"/>
          <w:b/>
          <w:sz w:val="20"/>
          <w:szCs w:val="20"/>
        </w:rPr>
      </w:pPr>
    </w:p>
    <w:p w14:paraId="5FB15C95" w14:textId="77777777" w:rsidR="005F4390" w:rsidRPr="00D917FB" w:rsidRDefault="005F4390" w:rsidP="005F4390">
      <w:pPr>
        <w:spacing w:line="300" w:lineRule="exact"/>
        <w:ind w:right="-2"/>
        <w:jc w:val="both"/>
        <w:rPr>
          <w:rFonts w:ascii="Verdana" w:hAnsi="Verdana"/>
          <w:b/>
          <w:bCs/>
          <w:sz w:val="20"/>
          <w:szCs w:val="20"/>
        </w:rPr>
      </w:pPr>
    </w:p>
    <w:p w14:paraId="3239AD9A" w14:textId="77777777" w:rsidR="005F4390" w:rsidRPr="00E85270" w:rsidRDefault="005F4390" w:rsidP="005F4390">
      <w:pPr>
        <w:spacing w:line="300" w:lineRule="exact"/>
        <w:ind w:right="-2"/>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14:paraId="69C5AEE1" w14:textId="77777777" w:rsidR="005F4390" w:rsidRPr="003D5DC9" w:rsidRDefault="005F4390" w:rsidP="005F4390">
      <w:pPr>
        <w:spacing w:line="300" w:lineRule="exact"/>
        <w:ind w:right="-2"/>
        <w:jc w:val="both"/>
        <w:rPr>
          <w:rFonts w:ascii="Verdana" w:hAnsi="Verdana"/>
          <w:b/>
          <w:sz w:val="20"/>
          <w:szCs w:val="20"/>
        </w:rPr>
      </w:pPr>
      <w:r w:rsidRPr="00E85270">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w:t>
      </w:r>
      <w:r>
        <w:rPr>
          <w:rFonts w:ascii="Verdana" w:hAnsi="Verdana"/>
          <w:sz w:val="20"/>
          <w:szCs w:val="20"/>
        </w:rPr>
        <w:t>lenie zamówienia publicznego na projekt i wykonanie robót w zakresie</w:t>
      </w:r>
      <w:r w:rsidRPr="00E85270">
        <w:rPr>
          <w:rFonts w:ascii="Verdana" w:hAnsi="Verdana"/>
          <w:b/>
          <w:bCs/>
          <w:i/>
          <w:sz w:val="20"/>
          <w:szCs w:val="20"/>
        </w:rPr>
        <w:t xml:space="preserve"> </w:t>
      </w:r>
      <w:r>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E85270">
        <w:rPr>
          <w:rFonts w:ascii="Verdana" w:hAnsi="Verdana"/>
          <w:sz w:val="20"/>
          <w:szCs w:val="20"/>
        </w:rPr>
        <w:t>oznaczonego nr</w:t>
      </w:r>
      <w:r w:rsidRPr="00FB129A">
        <w:rPr>
          <w:rFonts w:ascii="Verdana" w:hAnsi="Verdana"/>
          <w:spacing w:val="-2"/>
          <w:sz w:val="20"/>
          <w:szCs w:val="20"/>
        </w:rPr>
        <w:t>………………</w:t>
      </w:r>
      <w:r>
        <w:rPr>
          <w:rFonts w:ascii="Verdana" w:hAnsi="Verdana"/>
          <w:spacing w:val="-2"/>
          <w:sz w:val="20"/>
          <w:szCs w:val="20"/>
        </w:rPr>
        <w:t>……………………..</w:t>
      </w:r>
      <w:r>
        <w:rPr>
          <w:rFonts w:ascii="Verdana" w:hAnsi="Verdana"/>
          <w:b/>
          <w:spacing w:val="-2"/>
          <w:sz w:val="20"/>
          <w:szCs w:val="20"/>
        </w:rPr>
        <w:t xml:space="preserve"> </w:t>
      </w:r>
      <w:r>
        <w:rPr>
          <w:rFonts w:ascii="Verdana" w:hAnsi="Verdana"/>
          <w:sz w:val="20"/>
          <w:szCs w:val="20"/>
        </w:rPr>
        <w:t>p</w:t>
      </w:r>
      <w:r w:rsidRPr="00E85270">
        <w:rPr>
          <w:rFonts w:ascii="Verdana" w:hAnsi="Verdana"/>
          <w:sz w:val="20"/>
          <w:szCs w:val="20"/>
        </w:rPr>
        <w:t>rawa i obowiązki wynikające z umowy należy interpretować w kontekście całości postępowania przetargowego będącego podstawą zawarcia  umowy.</w:t>
      </w:r>
    </w:p>
    <w:p w14:paraId="5FD2E7F2" w14:textId="77777777" w:rsidR="005F4390" w:rsidRDefault="005F4390" w:rsidP="005F4390">
      <w:pPr>
        <w:autoSpaceDE w:val="0"/>
        <w:autoSpaceDN w:val="0"/>
        <w:adjustRightInd w:val="0"/>
        <w:spacing w:line="300" w:lineRule="exact"/>
        <w:ind w:right="-2"/>
        <w:jc w:val="both"/>
        <w:rPr>
          <w:rFonts w:ascii="Verdana" w:hAnsi="Verdana" w:cs="Verdana"/>
          <w:sz w:val="20"/>
          <w:szCs w:val="20"/>
        </w:rPr>
      </w:pPr>
    </w:p>
    <w:p w14:paraId="39191292" w14:textId="77777777" w:rsidR="005F4390" w:rsidRPr="00D917FB" w:rsidRDefault="005F4390" w:rsidP="005F4390">
      <w:pPr>
        <w:autoSpaceDE w:val="0"/>
        <w:autoSpaceDN w:val="0"/>
        <w:adjustRightInd w:val="0"/>
        <w:spacing w:line="300" w:lineRule="exact"/>
        <w:ind w:right="-2"/>
        <w:jc w:val="both"/>
        <w:rPr>
          <w:rFonts w:ascii="Verdana" w:hAnsi="Verdana" w:cs="Verdana"/>
          <w:sz w:val="20"/>
          <w:szCs w:val="20"/>
        </w:rPr>
      </w:pPr>
    </w:p>
    <w:p w14:paraId="11EA34D9" w14:textId="77777777" w:rsidR="005F4390" w:rsidRPr="00D917FB" w:rsidRDefault="00DF1805" w:rsidP="00DF1805">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§1</w:t>
      </w:r>
    </w:p>
    <w:p w14:paraId="60FA1916" w14:textId="77777777" w:rsidR="00DF1805" w:rsidRPr="00D917FB" w:rsidRDefault="00DF1805" w:rsidP="00DF1805">
      <w:pPr>
        <w:autoSpaceDE w:val="0"/>
        <w:autoSpaceDN w:val="0"/>
        <w:adjustRightInd w:val="0"/>
        <w:spacing w:line="300" w:lineRule="exact"/>
        <w:ind w:left="2832" w:firstLine="708"/>
        <w:jc w:val="both"/>
        <w:rPr>
          <w:rFonts w:ascii="Verdana" w:hAnsi="Verdana" w:cs="Verdana"/>
          <w:b/>
          <w:sz w:val="20"/>
          <w:szCs w:val="20"/>
        </w:rPr>
      </w:pPr>
      <w:r w:rsidRPr="00D917FB">
        <w:rPr>
          <w:rFonts w:ascii="Verdana" w:hAnsi="Verdana" w:cs="Verdana"/>
          <w:b/>
          <w:sz w:val="20"/>
          <w:szCs w:val="20"/>
        </w:rPr>
        <w:t>PRZEDMIOT UMOWY</w:t>
      </w:r>
    </w:p>
    <w:p w14:paraId="75A139EE" w14:textId="77777777" w:rsidR="005F4390" w:rsidRPr="00D917FB" w:rsidRDefault="005F4390" w:rsidP="005F4390">
      <w:pPr>
        <w:autoSpaceDE w:val="0"/>
        <w:autoSpaceDN w:val="0"/>
        <w:adjustRightInd w:val="0"/>
        <w:spacing w:line="300" w:lineRule="exact"/>
        <w:ind w:left="720" w:right="-2"/>
        <w:jc w:val="both"/>
        <w:rPr>
          <w:rFonts w:ascii="Verdana" w:hAnsi="Verdana" w:cs="Verdana"/>
          <w:sz w:val="20"/>
          <w:szCs w:val="20"/>
        </w:rPr>
      </w:pPr>
    </w:p>
    <w:p w14:paraId="4538509A" w14:textId="77777777" w:rsidR="005F4390" w:rsidRPr="00BF5F93" w:rsidRDefault="005F4390" w:rsidP="00DF1805">
      <w:pPr>
        <w:numPr>
          <w:ilvl w:val="0"/>
          <w:numId w:val="62"/>
        </w:numPr>
        <w:autoSpaceDE w:val="0"/>
        <w:autoSpaceDN w:val="0"/>
        <w:adjustRightInd w:val="0"/>
        <w:spacing w:line="300" w:lineRule="exact"/>
        <w:ind w:right="-2"/>
        <w:jc w:val="both"/>
        <w:rPr>
          <w:rFonts w:ascii="Verdana" w:hAnsi="Verdana"/>
          <w:b/>
          <w:sz w:val="20"/>
          <w:szCs w:val="20"/>
        </w:rPr>
      </w:pPr>
      <w:r w:rsidRPr="00D51E37">
        <w:rPr>
          <w:rFonts w:ascii="Verdana" w:hAnsi="Verdana" w:cs="Verdana"/>
          <w:sz w:val="20"/>
          <w:szCs w:val="20"/>
        </w:rPr>
        <w:t>Zamawiający powierza a Wykonawca przyjmuje do wykonania zadanie</w:t>
      </w:r>
      <w:r>
        <w:rPr>
          <w:rFonts w:ascii="Verdana" w:hAnsi="Verdana" w:cs="Verdana"/>
          <w:sz w:val="20"/>
          <w:szCs w:val="20"/>
        </w:rPr>
        <w:t xml:space="preserve"> pod nazwą</w:t>
      </w:r>
      <w:r w:rsidRPr="00D51E37">
        <w:rPr>
          <w:rFonts w:ascii="Verdana" w:hAnsi="Verdana" w:cs="Verdana"/>
          <w:sz w:val="20"/>
          <w:szCs w:val="20"/>
        </w:rPr>
        <w:t xml:space="preserve"> </w:t>
      </w:r>
      <w:r>
        <w:rPr>
          <w:rFonts w:ascii="Verdana" w:hAnsi="Verdana"/>
          <w:sz w:val="20"/>
          <w:szCs w:val="20"/>
        </w:rPr>
        <w:t>projekt i wykonanie robót w zakresie</w:t>
      </w:r>
      <w:r>
        <w:rPr>
          <w:rFonts w:ascii="Verdana" w:hAnsi="Verdana" w:cs="Verdana"/>
          <w:sz w:val="20"/>
          <w:szCs w:val="20"/>
        </w:rPr>
        <w:t xml:space="preserve"> </w:t>
      </w:r>
      <w:r>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BF5F93">
        <w:rPr>
          <w:rFonts w:ascii="Verdana" w:hAnsi="Verdana" w:cs="Verdana"/>
          <w:sz w:val="20"/>
          <w:szCs w:val="20"/>
        </w:rPr>
        <w:t>w zakresie szczegółowo określonym w Programie Funkcjonalno-Użytkowym wraz z załącznikami (dalej „Program Funkcjonalno–Użytkowy”, „PFU” lub przedmiot zamówienia).</w:t>
      </w:r>
    </w:p>
    <w:p w14:paraId="1C790894" w14:textId="77777777" w:rsidR="005F4390" w:rsidRDefault="005F4390" w:rsidP="00DF1805">
      <w:pPr>
        <w:numPr>
          <w:ilvl w:val="0"/>
          <w:numId w:val="62"/>
        </w:numPr>
        <w:autoSpaceDE w:val="0"/>
        <w:autoSpaceDN w:val="0"/>
        <w:adjustRightInd w:val="0"/>
        <w:spacing w:line="300" w:lineRule="exact"/>
        <w:ind w:left="426" w:right="-2" w:hanging="426"/>
        <w:jc w:val="both"/>
        <w:rPr>
          <w:rFonts w:ascii="Verdana" w:hAnsi="Verdana" w:cs="Verdana"/>
          <w:sz w:val="20"/>
          <w:szCs w:val="20"/>
        </w:rPr>
      </w:pPr>
      <w:r w:rsidRPr="00D917FB">
        <w:rPr>
          <w:rFonts w:ascii="Verdana" w:hAnsi="Verdana" w:cs="Verdana"/>
          <w:sz w:val="20"/>
          <w:szCs w:val="20"/>
        </w:rPr>
        <w:t>Wykonawca zobowiązuje się do sprawowania nadzoru autorskiego w trakcie realizacji robót budowlanych do dnia upływu okresu rękojmi za wady dla robót budowlanych.</w:t>
      </w:r>
    </w:p>
    <w:p w14:paraId="6A4AC711" w14:textId="77777777" w:rsidR="005F4390" w:rsidRPr="00B36E40" w:rsidRDefault="005F4390" w:rsidP="00DF1805">
      <w:pPr>
        <w:pStyle w:val="Akapitzlist"/>
        <w:numPr>
          <w:ilvl w:val="0"/>
          <w:numId w:val="62"/>
        </w:numPr>
        <w:autoSpaceDE w:val="0"/>
        <w:autoSpaceDN w:val="0"/>
        <w:adjustRightInd w:val="0"/>
        <w:spacing w:line="300" w:lineRule="exact"/>
        <w:ind w:left="426" w:right="-2" w:hanging="426"/>
        <w:jc w:val="both"/>
        <w:rPr>
          <w:rFonts w:ascii="Verdana" w:hAnsi="Verdana" w:cs="Verdana"/>
          <w:sz w:val="20"/>
          <w:szCs w:val="20"/>
        </w:rPr>
      </w:pPr>
      <w:r w:rsidRPr="0069158F">
        <w:rPr>
          <w:rFonts w:ascii="Verdana" w:hAnsi="Verdana" w:cs="Verdana"/>
          <w:sz w:val="20"/>
          <w:szCs w:val="20"/>
        </w:rPr>
        <w:lastRenderedPageBreak/>
        <w:t>Wykonawca uznaje, że przekazane przez Zamawiającego dokumenty i opracowania wymienione w Programie Funkcjonalno-Użytkowym są wystarczające do opracowania Dokumentacji projektowej, tj. projektu budowlanego i wykonawczego</w:t>
      </w:r>
      <w:r w:rsidRPr="0069158F">
        <w:t xml:space="preserve"> </w:t>
      </w:r>
      <w:r w:rsidRPr="0069158F">
        <w:rPr>
          <w:rFonts w:ascii="Verdana" w:hAnsi="Verdana" w:cs="Verdana"/>
          <w:sz w:val="20"/>
          <w:szCs w:val="20"/>
        </w:rPr>
        <w:t xml:space="preserve">oraz innych materiałów, które będą podstawą do uzyskania niezbędnego zatwierdzenia Dokumentacji projektowej w drodze </w:t>
      </w:r>
      <w:r>
        <w:rPr>
          <w:rFonts w:ascii="Verdana" w:hAnsi="Verdana" w:cs="Verdana"/>
          <w:sz w:val="20"/>
          <w:szCs w:val="20"/>
        </w:rPr>
        <w:t>Zgłoszenia</w:t>
      </w:r>
      <w:r w:rsidRPr="0069158F">
        <w:rPr>
          <w:rFonts w:ascii="Verdana" w:hAnsi="Verdana" w:cs="Verdana"/>
          <w:sz w:val="20"/>
          <w:szCs w:val="20"/>
        </w:rPr>
        <w:t xml:space="preserve"> </w:t>
      </w:r>
      <w:r>
        <w:rPr>
          <w:rFonts w:ascii="Verdana" w:hAnsi="Verdana" w:cs="Verdana"/>
          <w:sz w:val="20"/>
          <w:szCs w:val="20"/>
        </w:rPr>
        <w:t xml:space="preserve">wykonania robót budowlanych </w:t>
      </w:r>
      <w:r w:rsidRPr="0069158F">
        <w:rPr>
          <w:rFonts w:ascii="Verdana" w:hAnsi="Verdana" w:cs="Verdana"/>
          <w:sz w:val="20"/>
          <w:szCs w:val="20"/>
        </w:rPr>
        <w:t>oraz wykonania z należytą starannością robót budowlanych dalej zwanych „Robotami”.</w:t>
      </w:r>
    </w:p>
    <w:p w14:paraId="51C3C4F2" w14:textId="77777777" w:rsidR="005F4390" w:rsidRPr="00692FBD" w:rsidRDefault="005F4390" w:rsidP="00762818">
      <w:pPr>
        <w:keepNext/>
        <w:numPr>
          <w:ilvl w:val="0"/>
          <w:numId w:val="41"/>
        </w:numPr>
        <w:tabs>
          <w:tab w:val="clear" w:pos="1065"/>
          <w:tab w:val="num" w:pos="426"/>
        </w:tabs>
        <w:spacing w:line="300" w:lineRule="exact"/>
        <w:ind w:left="810" w:right="-2" w:hanging="810"/>
        <w:jc w:val="both"/>
        <w:rPr>
          <w:rFonts w:ascii="Verdana" w:hAnsi="Verdana"/>
          <w:sz w:val="20"/>
          <w:szCs w:val="20"/>
        </w:rPr>
      </w:pPr>
      <w:r w:rsidRPr="00036DC8">
        <w:rPr>
          <w:rFonts w:ascii="Verdana" w:hAnsi="Verdana"/>
          <w:sz w:val="20"/>
          <w:szCs w:val="20"/>
        </w:rPr>
        <w:t xml:space="preserve">Integralnymi składnikami niniejszej Umowy są następujące dokumenty: </w:t>
      </w:r>
    </w:p>
    <w:p w14:paraId="5E6755B9" w14:textId="77777777" w:rsidR="005F4390" w:rsidRPr="00036DC8" w:rsidRDefault="005F4390" w:rsidP="00762818">
      <w:pPr>
        <w:keepNext/>
        <w:numPr>
          <w:ilvl w:val="0"/>
          <w:numId w:val="35"/>
        </w:numPr>
        <w:spacing w:line="300" w:lineRule="exact"/>
        <w:ind w:left="1276" w:right="-2" w:hanging="286"/>
        <w:jc w:val="both"/>
        <w:rPr>
          <w:rFonts w:ascii="Verdana" w:hAnsi="Verdana"/>
          <w:sz w:val="20"/>
          <w:szCs w:val="20"/>
        </w:rPr>
      </w:pPr>
      <w:r>
        <w:rPr>
          <w:rFonts w:ascii="Verdana" w:hAnsi="Verdana"/>
          <w:sz w:val="20"/>
          <w:szCs w:val="20"/>
        </w:rPr>
        <w:t>Specyfikacja Istotnych Warunków Zamówienia</w:t>
      </w:r>
      <w:r w:rsidRPr="00036DC8">
        <w:rPr>
          <w:rFonts w:ascii="Verdana" w:hAnsi="Verdana"/>
          <w:sz w:val="20"/>
          <w:szCs w:val="20"/>
        </w:rPr>
        <w:t>,</w:t>
      </w:r>
    </w:p>
    <w:p w14:paraId="3D5083EE" w14:textId="77777777" w:rsidR="005F4390" w:rsidRDefault="005F4390" w:rsidP="00762818">
      <w:pPr>
        <w:keepNext/>
        <w:numPr>
          <w:ilvl w:val="0"/>
          <w:numId w:val="35"/>
        </w:numPr>
        <w:spacing w:line="300" w:lineRule="exact"/>
        <w:ind w:left="1276" w:right="-2" w:hanging="286"/>
        <w:jc w:val="both"/>
        <w:rPr>
          <w:rFonts w:ascii="Verdana" w:hAnsi="Verdana"/>
          <w:sz w:val="20"/>
          <w:szCs w:val="20"/>
        </w:rPr>
      </w:pPr>
      <w:r w:rsidRPr="00036DC8">
        <w:rPr>
          <w:rFonts w:ascii="Verdana" w:hAnsi="Verdana"/>
          <w:sz w:val="20"/>
          <w:szCs w:val="20"/>
        </w:rPr>
        <w:t xml:space="preserve">OFERTA - przedłożona przez Wykonawcę w postępowaniu. </w:t>
      </w:r>
    </w:p>
    <w:p w14:paraId="54E2269D" w14:textId="77777777" w:rsidR="005F4390" w:rsidRPr="00FB129A" w:rsidRDefault="005F4390" w:rsidP="00762818">
      <w:pPr>
        <w:keepNext/>
        <w:numPr>
          <w:ilvl w:val="0"/>
          <w:numId w:val="35"/>
        </w:numPr>
        <w:spacing w:line="300" w:lineRule="exact"/>
        <w:ind w:left="1276" w:right="-2" w:hanging="286"/>
        <w:jc w:val="both"/>
        <w:rPr>
          <w:rFonts w:ascii="Verdana" w:hAnsi="Verdana"/>
          <w:sz w:val="20"/>
          <w:szCs w:val="20"/>
        </w:rPr>
      </w:pPr>
      <w:r w:rsidRPr="0069158F">
        <w:rPr>
          <w:rFonts w:ascii="Verdana" w:hAnsi="Verdana"/>
          <w:sz w:val="20"/>
          <w:szCs w:val="20"/>
        </w:rPr>
        <w:t>Wykaz osób skierowanych do realizacji zadania (Wykaz osób) – złożony przez wykonawcę w trakcie postępowania o udzielenie zamówienia</w:t>
      </w:r>
      <w:r w:rsidRPr="00FB129A">
        <w:rPr>
          <w:rFonts w:ascii="Verdana" w:hAnsi="Verdana"/>
          <w:sz w:val="20"/>
          <w:szCs w:val="20"/>
        </w:rPr>
        <w:t xml:space="preserve"> </w:t>
      </w:r>
    </w:p>
    <w:p w14:paraId="02F0371F" w14:textId="77777777" w:rsidR="005F4390" w:rsidRPr="00036DC8" w:rsidRDefault="005F4390" w:rsidP="005F4390">
      <w:pPr>
        <w:keepNext/>
        <w:spacing w:line="300" w:lineRule="exact"/>
        <w:ind w:left="284" w:right="-2"/>
        <w:jc w:val="both"/>
        <w:rPr>
          <w:rFonts w:ascii="Verdana" w:hAnsi="Verdana"/>
          <w:sz w:val="20"/>
          <w:szCs w:val="20"/>
        </w:rPr>
      </w:pPr>
      <w:r w:rsidRPr="00036DC8">
        <w:rPr>
          <w:rFonts w:ascii="Verdana" w:hAnsi="Verdana"/>
          <w:sz w:val="20"/>
          <w:szCs w:val="20"/>
        </w:rPr>
        <w:t>W przypadku mogących wystąpić rozbieżnośc</w:t>
      </w:r>
      <w:r>
        <w:rPr>
          <w:rFonts w:ascii="Verdana" w:hAnsi="Verdana"/>
          <w:sz w:val="20"/>
          <w:szCs w:val="20"/>
        </w:rPr>
        <w:t xml:space="preserve">i o ważności dokumentów powyżej </w:t>
      </w:r>
      <w:r w:rsidRPr="00036DC8">
        <w:rPr>
          <w:rFonts w:ascii="Verdana" w:hAnsi="Verdana"/>
          <w:sz w:val="20"/>
          <w:szCs w:val="20"/>
        </w:rPr>
        <w:t xml:space="preserve">decyduje ich kolejność. </w:t>
      </w:r>
    </w:p>
    <w:p w14:paraId="547F4AD2" w14:textId="77777777" w:rsidR="005F4390" w:rsidRDefault="005F4390" w:rsidP="005F4390">
      <w:pPr>
        <w:autoSpaceDE w:val="0"/>
        <w:autoSpaceDN w:val="0"/>
        <w:adjustRightInd w:val="0"/>
        <w:spacing w:line="300" w:lineRule="exact"/>
        <w:ind w:right="-2"/>
        <w:jc w:val="both"/>
        <w:rPr>
          <w:rFonts w:ascii="Verdana" w:hAnsi="Verdana" w:cs="Verdana"/>
          <w:sz w:val="20"/>
          <w:szCs w:val="20"/>
        </w:rPr>
      </w:pPr>
    </w:p>
    <w:p w14:paraId="32663ABA" w14:textId="77777777" w:rsidR="005F4390" w:rsidRDefault="00DC23F9" w:rsidP="00DC23F9">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2</w:t>
      </w:r>
    </w:p>
    <w:p w14:paraId="16E7B349" w14:textId="77777777" w:rsidR="00DC23F9" w:rsidRPr="00D917FB" w:rsidRDefault="00DC23F9" w:rsidP="00DC23F9">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MATERIAŁY DO WYKONANIA PRZEDMIOTU UMOWY</w:t>
      </w:r>
    </w:p>
    <w:p w14:paraId="51D5B675" w14:textId="77777777" w:rsidR="00DC23F9" w:rsidRPr="00D917FB" w:rsidRDefault="00DC23F9" w:rsidP="00DC23F9">
      <w:pPr>
        <w:autoSpaceDE w:val="0"/>
        <w:autoSpaceDN w:val="0"/>
        <w:adjustRightInd w:val="0"/>
        <w:spacing w:line="300" w:lineRule="exact"/>
        <w:ind w:right="-2"/>
        <w:jc w:val="center"/>
        <w:rPr>
          <w:rFonts w:ascii="Verdana" w:hAnsi="Verdana" w:cs="Verdana"/>
          <w:b/>
          <w:sz w:val="20"/>
          <w:szCs w:val="20"/>
        </w:rPr>
      </w:pPr>
    </w:p>
    <w:p w14:paraId="0EC59686" w14:textId="77777777" w:rsidR="005F4390" w:rsidRPr="00D917FB" w:rsidRDefault="005F4390" w:rsidP="005F4390">
      <w:pPr>
        <w:autoSpaceDE w:val="0"/>
        <w:autoSpaceDN w:val="0"/>
        <w:adjustRightInd w:val="0"/>
        <w:spacing w:line="300" w:lineRule="exact"/>
        <w:ind w:left="360" w:right="-2" w:hanging="360"/>
        <w:jc w:val="both"/>
        <w:rPr>
          <w:rFonts w:ascii="Verdana" w:hAnsi="Verdana" w:cs="Verdana"/>
          <w:sz w:val="20"/>
          <w:szCs w:val="20"/>
        </w:rPr>
      </w:pPr>
      <w:r w:rsidRPr="00D917FB">
        <w:rPr>
          <w:rFonts w:ascii="Verdana" w:hAnsi="Verdana" w:cs="Verdana"/>
          <w:sz w:val="20"/>
          <w:szCs w:val="20"/>
        </w:rPr>
        <w:t>1.</w:t>
      </w:r>
      <w:r w:rsidRPr="00D917FB">
        <w:rPr>
          <w:rFonts w:ascii="Verdana" w:hAnsi="Verdana" w:cs="Verdana"/>
          <w:sz w:val="20"/>
          <w:szCs w:val="20"/>
        </w:rPr>
        <w:tab/>
        <w:t xml:space="preserve">Wykonawca zobowiązuje się do wykonania Dokumentacji projektowej w zakresie koniecznym do wykonania robót budowlanych objętych niniejszą umową </w:t>
      </w:r>
      <w:r>
        <w:rPr>
          <w:rFonts w:ascii="Verdana" w:hAnsi="Verdana" w:cs="Verdana"/>
          <w:sz w:val="20"/>
          <w:szCs w:val="20"/>
        </w:rPr>
        <w:t>wraz</w:t>
      </w:r>
      <w:r w:rsidRPr="00D917FB">
        <w:rPr>
          <w:rFonts w:ascii="Verdana" w:hAnsi="Verdana" w:cs="Verdana"/>
          <w:sz w:val="20"/>
          <w:szCs w:val="20"/>
        </w:rPr>
        <w:t xml:space="preserve"> ze </w:t>
      </w:r>
      <w:r>
        <w:rPr>
          <w:rFonts w:ascii="Verdana" w:hAnsi="Verdana" w:cs="Verdana"/>
          <w:sz w:val="20"/>
          <w:szCs w:val="20"/>
        </w:rPr>
        <w:t>w</w:t>
      </w:r>
      <w:r w:rsidRPr="00D917FB">
        <w:rPr>
          <w:rFonts w:ascii="Verdana" w:hAnsi="Verdana" w:cs="Verdana"/>
          <w:sz w:val="20"/>
          <w:szCs w:val="20"/>
        </w:rPr>
        <w:t>szystkimi innymi projektami i opracowaniami koniecznymi do wykonania dokumentacji objętej przedmiotem zamówienia.</w:t>
      </w:r>
    </w:p>
    <w:p w14:paraId="4D2C5B5C" w14:textId="77777777" w:rsidR="005F4390" w:rsidRPr="00D917FB" w:rsidRDefault="005F4390" w:rsidP="005F4390">
      <w:pPr>
        <w:autoSpaceDE w:val="0"/>
        <w:autoSpaceDN w:val="0"/>
        <w:adjustRightInd w:val="0"/>
        <w:spacing w:line="300" w:lineRule="exact"/>
        <w:ind w:left="360" w:right="-2" w:hanging="360"/>
        <w:jc w:val="both"/>
        <w:rPr>
          <w:rFonts w:ascii="Verdana" w:hAnsi="Verdana" w:cs="Verdana"/>
          <w:sz w:val="20"/>
          <w:szCs w:val="20"/>
        </w:rPr>
      </w:pPr>
      <w:r w:rsidRPr="00D917FB">
        <w:rPr>
          <w:rFonts w:ascii="Verdana" w:hAnsi="Verdana" w:cs="Verdana"/>
          <w:sz w:val="20"/>
          <w:szCs w:val="20"/>
        </w:rPr>
        <w:t>2.</w:t>
      </w:r>
      <w:r w:rsidRPr="00D917FB">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14:paraId="39B9B99B" w14:textId="77777777" w:rsidR="005F4390" w:rsidRPr="00D917FB" w:rsidRDefault="005F4390" w:rsidP="005F4390">
      <w:pPr>
        <w:autoSpaceDE w:val="0"/>
        <w:autoSpaceDN w:val="0"/>
        <w:adjustRightInd w:val="0"/>
        <w:spacing w:line="300" w:lineRule="exact"/>
        <w:ind w:left="360" w:right="-2" w:hanging="360"/>
        <w:jc w:val="both"/>
        <w:rPr>
          <w:rFonts w:ascii="Verdana" w:hAnsi="Verdana" w:cs="Verdana"/>
          <w:sz w:val="20"/>
          <w:szCs w:val="20"/>
        </w:rPr>
      </w:pPr>
      <w:r w:rsidRPr="00D917FB">
        <w:rPr>
          <w:rFonts w:ascii="Verdana" w:hAnsi="Verdana" w:cs="Verdana"/>
          <w:sz w:val="20"/>
          <w:szCs w:val="20"/>
        </w:rPr>
        <w:t xml:space="preserve">3. Materiały, o których mowa w ust. 2, powinny odpowiadać, co do jakości wymogom wyrobów dopuszczonych do obrotu i stosowania w budownictwie, określonym w art.10 ustawy Prawo Budowlane, wymaganiom SIWZ, Programie Funkcjonalno-Użytkowym </w:t>
      </w:r>
      <w:r>
        <w:rPr>
          <w:rFonts w:ascii="Verdana" w:hAnsi="Verdana" w:cs="Verdana"/>
          <w:sz w:val="20"/>
          <w:szCs w:val="20"/>
        </w:rPr>
        <w:t>oraz</w:t>
      </w:r>
      <w:r w:rsidRPr="00D917FB">
        <w:rPr>
          <w:rFonts w:ascii="Verdana" w:hAnsi="Verdana" w:cs="Verdana"/>
          <w:sz w:val="20"/>
          <w:szCs w:val="20"/>
        </w:rPr>
        <w:t xml:space="preserve"> wymaganiom ustawy z dnia 16 kwietnia 2004 r. o wyrobach budowlanych (</w:t>
      </w:r>
      <w:r>
        <w:rPr>
          <w:rFonts w:ascii="Verdana" w:hAnsi="Verdana" w:cs="Verdana"/>
          <w:sz w:val="20"/>
          <w:szCs w:val="20"/>
        </w:rPr>
        <w:t xml:space="preserve">tekst jednolity </w:t>
      </w:r>
      <w:r w:rsidRPr="00D917FB">
        <w:rPr>
          <w:rFonts w:ascii="Verdana" w:hAnsi="Verdana" w:cs="Verdana"/>
          <w:sz w:val="20"/>
          <w:szCs w:val="20"/>
        </w:rPr>
        <w:t>Dz.U.</w:t>
      </w:r>
      <w:r>
        <w:rPr>
          <w:rFonts w:ascii="Verdana" w:hAnsi="Verdana" w:cs="Verdana"/>
          <w:sz w:val="20"/>
          <w:szCs w:val="20"/>
        </w:rPr>
        <w:t xml:space="preserve"> </w:t>
      </w:r>
      <w:r w:rsidRPr="00D917FB">
        <w:rPr>
          <w:rFonts w:ascii="Verdana" w:hAnsi="Verdana" w:cs="Verdana"/>
          <w:sz w:val="20"/>
          <w:szCs w:val="20"/>
        </w:rPr>
        <w:t xml:space="preserve">z </w:t>
      </w:r>
      <w:r>
        <w:rPr>
          <w:rFonts w:ascii="Verdana" w:hAnsi="Verdana" w:cs="Verdana"/>
          <w:sz w:val="20"/>
          <w:szCs w:val="20"/>
        </w:rPr>
        <w:t>2016</w:t>
      </w:r>
      <w:r w:rsidRPr="00D917FB">
        <w:rPr>
          <w:rFonts w:ascii="Verdana" w:hAnsi="Verdana" w:cs="Verdana"/>
          <w:sz w:val="20"/>
          <w:szCs w:val="20"/>
        </w:rPr>
        <w:t xml:space="preserve"> r. poz. </w:t>
      </w:r>
      <w:r>
        <w:rPr>
          <w:rFonts w:ascii="Verdana" w:hAnsi="Verdana" w:cs="Verdana"/>
          <w:sz w:val="20"/>
          <w:szCs w:val="20"/>
        </w:rPr>
        <w:t>1570</w:t>
      </w:r>
      <w:r w:rsidRPr="00D917FB">
        <w:rPr>
          <w:rFonts w:ascii="Verdana" w:hAnsi="Verdana" w:cs="Verdana"/>
          <w:sz w:val="20"/>
          <w:szCs w:val="20"/>
        </w:rPr>
        <w:t xml:space="preserve"> ze zm.).</w:t>
      </w:r>
    </w:p>
    <w:p w14:paraId="25123957" w14:textId="77777777" w:rsidR="005F4390" w:rsidRPr="00D917FB" w:rsidRDefault="005F4390" w:rsidP="005F4390">
      <w:pPr>
        <w:autoSpaceDE w:val="0"/>
        <w:autoSpaceDN w:val="0"/>
        <w:adjustRightInd w:val="0"/>
        <w:spacing w:line="300" w:lineRule="exact"/>
        <w:ind w:left="360" w:right="-2" w:hanging="360"/>
        <w:jc w:val="both"/>
        <w:rPr>
          <w:rFonts w:ascii="Verdana" w:hAnsi="Verdana" w:cs="Verdana"/>
          <w:sz w:val="20"/>
          <w:szCs w:val="20"/>
        </w:rPr>
      </w:pPr>
      <w:r w:rsidRPr="00D917FB">
        <w:rPr>
          <w:rFonts w:ascii="Verdana" w:hAnsi="Verdana" w:cs="Verdana"/>
          <w:sz w:val="20"/>
          <w:szCs w:val="20"/>
        </w:rPr>
        <w:t xml:space="preserve">4. </w:t>
      </w:r>
      <w:r>
        <w:rPr>
          <w:rFonts w:ascii="Verdana" w:hAnsi="Verdana" w:cs="Verdana"/>
          <w:sz w:val="20"/>
          <w:szCs w:val="20"/>
        </w:rPr>
        <w:t xml:space="preserve"> </w:t>
      </w:r>
      <w:r w:rsidRPr="00D917FB">
        <w:rPr>
          <w:rFonts w:ascii="Verdana" w:hAnsi="Verdana" w:cs="Verdana"/>
          <w:sz w:val="20"/>
          <w:szCs w:val="20"/>
        </w:rPr>
        <w:t xml:space="preserve">Na każde żądanie Zamawiającego Wykonawca obowiązany jest okazać w stosunku do wskazanych materiałów dane potwierdzające spełnienie wymagań, o których mowa </w:t>
      </w:r>
      <w:r>
        <w:rPr>
          <w:rFonts w:ascii="Verdana" w:hAnsi="Verdana" w:cs="Verdana"/>
          <w:sz w:val="20"/>
          <w:szCs w:val="20"/>
        </w:rPr>
        <w:br/>
      </w:r>
      <w:r w:rsidRPr="00D917FB">
        <w:rPr>
          <w:rFonts w:ascii="Verdana" w:hAnsi="Verdana" w:cs="Verdana"/>
          <w:sz w:val="20"/>
          <w:szCs w:val="20"/>
        </w:rPr>
        <w:t>w ust. 3.</w:t>
      </w:r>
    </w:p>
    <w:p w14:paraId="472E83C4" w14:textId="77777777" w:rsidR="005F4390" w:rsidRDefault="005F4390" w:rsidP="005F4390">
      <w:pPr>
        <w:autoSpaceDE w:val="0"/>
        <w:autoSpaceDN w:val="0"/>
        <w:adjustRightInd w:val="0"/>
        <w:spacing w:line="300" w:lineRule="exact"/>
        <w:ind w:left="360" w:right="-2" w:hanging="360"/>
        <w:jc w:val="both"/>
        <w:rPr>
          <w:rFonts w:ascii="Verdana" w:hAnsi="Verdana" w:cs="Verdana"/>
          <w:sz w:val="20"/>
          <w:szCs w:val="20"/>
        </w:rPr>
      </w:pPr>
      <w:r w:rsidRPr="00D917FB">
        <w:rPr>
          <w:rFonts w:ascii="Verdana" w:hAnsi="Verdana" w:cs="Verdana"/>
          <w:sz w:val="20"/>
          <w:szCs w:val="20"/>
        </w:rPr>
        <w:t xml:space="preserve">5. </w:t>
      </w:r>
      <w:r>
        <w:rPr>
          <w:rFonts w:ascii="Verdana" w:hAnsi="Verdana" w:cs="Verdana"/>
          <w:sz w:val="20"/>
          <w:szCs w:val="20"/>
        </w:rPr>
        <w:t xml:space="preserve"> </w:t>
      </w:r>
      <w:r w:rsidRPr="00D917FB">
        <w:rPr>
          <w:rFonts w:ascii="Verdana" w:hAnsi="Verdana" w:cs="Verdana"/>
          <w:sz w:val="20"/>
          <w:szCs w:val="20"/>
        </w:rPr>
        <w:t>Wykonawca zobowiązany jest przed wbudowaniem mater</w:t>
      </w:r>
      <w:r>
        <w:rPr>
          <w:rFonts w:ascii="Verdana" w:hAnsi="Verdana" w:cs="Verdana"/>
          <w:sz w:val="20"/>
          <w:szCs w:val="20"/>
        </w:rPr>
        <w:t xml:space="preserve">iałów, o których mowa w ust. 3, </w:t>
      </w:r>
      <w:r w:rsidRPr="00D917FB">
        <w:rPr>
          <w:rFonts w:ascii="Verdana" w:hAnsi="Verdana" w:cs="Verdana"/>
          <w:sz w:val="20"/>
          <w:szCs w:val="20"/>
        </w:rPr>
        <w:t>uzyskać od Zamawiającego</w:t>
      </w:r>
      <w:r>
        <w:rPr>
          <w:rFonts w:ascii="Verdana" w:hAnsi="Verdana" w:cs="Verdana"/>
          <w:sz w:val="20"/>
          <w:szCs w:val="20"/>
        </w:rPr>
        <w:t xml:space="preserve"> </w:t>
      </w:r>
      <w:r w:rsidRPr="00D917FB">
        <w:rPr>
          <w:rFonts w:ascii="Verdana" w:hAnsi="Verdana" w:cs="Verdana"/>
          <w:sz w:val="20"/>
          <w:szCs w:val="20"/>
        </w:rPr>
        <w:t>zatwierdzen</w:t>
      </w:r>
      <w:r>
        <w:rPr>
          <w:rFonts w:ascii="Verdana" w:hAnsi="Verdana" w:cs="Verdana"/>
          <w:sz w:val="20"/>
          <w:szCs w:val="20"/>
        </w:rPr>
        <w:t xml:space="preserve">ie zastosowania tych materiałów </w:t>
      </w:r>
      <w:r w:rsidRPr="00D917FB">
        <w:rPr>
          <w:rFonts w:ascii="Verdana" w:hAnsi="Verdana" w:cs="Verdana"/>
          <w:sz w:val="20"/>
          <w:szCs w:val="20"/>
        </w:rPr>
        <w:t xml:space="preserve">przedkładając próbki oraz okazując dokumenty wymagane ustawą Prawo Budowlane </w:t>
      </w:r>
      <w:r>
        <w:rPr>
          <w:rFonts w:ascii="Verdana" w:hAnsi="Verdana" w:cs="Verdana"/>
          <w:sz w:val="20"/>
          <w:szCs w:val="20"/>
        </w:rPr>
        <w:br/>
      </w:r>
      <w:r w:rsidRPr="00D917FB">
        <w:rPr>
          <w:rFonts w:ascii="Verdana" w:hAnsi="Verdana" w:cs="Verdana"/>
          <w:sz w:val="20"/>
          <w:szCs w:val="20"/>
        </w:rPr>
        <w:t>i Dokumentacją projektową.</w:t>
      </w:r>
    </w:p>
    <w:p w14:paraId="5E81C2C7" w14:textId="77777777" w:rsidR="005F4390" w:rsidRDefault="005F4390" w:rsidP="005F4390">
      <w:pPr>
        <w:autoSpaceDE w:val="0"/>
        <w:autoSpaceDN w:val="0"/>
        <w:adjustRightInd w:val="0"/>
        <w:spacing w:line="300" w:lineRule="exact"/>
        <w:ind w:left="360" w:right="-2" w:hanging="360"/>
        <w:jc w:val="both"/>
        <w:rPr>
          <w:rFonts w:ascii="Verdana" w:hAnsi="Verdana" w:cs="Verdana"/>
          <w:sz w:val="20"/>
          <w:szCs w:val="20"/>
        </w:rPr>
      </w:pPr>
      <w:r>
        <w:rPr>
          <w:rFonts w:ascii="Verdana" w:hAnsi="Verdana" w:cs="Verdana"/>
          <w:sz w:val="20"/>
          <w:szCs w:val="20"/>
        </w:rPr>
        <w:t xml:space="preserve">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w:t>
      </w:r>
      <w:r w:rsidRPr="00F33236">
        <w:rPr>
          <w:rFonts w:ascii="Verdana" w:hAnsi="Verdana" w:cs="Verdana"/>
          <w:sz w:val="20"/>
          <w:szCs w:val="20"/>
        </w:rPr>
        <w:t>ustawy z dnia 14 grudnia 2012 r. o odpadach (Dz. U. z 201</w:t>
      </w:r>
      <w:r>
        <w:rPr>
          <w:rFonts w:ascii="Verdana" w:hAnsi="Verdana" w:cs="Verdana"/>
          <w:sz w:val="20"/>
          <w:szCs w:val="20"/>
        </w:rPr>
        <w:t>6 r. poz. 1987</w:t>
      </w:r>
      <w:r w:rsidRPr="00F33236">
        <w:rPr>
          <w:rFonts w:ascii="Verdana" w:hAnsi="Verdana" w:cs="Verdana"/>
          <w:sz w:val="20"/>
          <w:szCs w:val="20"/>
        </w:rPr>
        <w:t>).</w:t>
      </w:r>
      <w:r>
        <w:rPr>
          <w:rFonts w:ascii="Verdana" w:hAnsi="Verdana" w:cs="Verdana"/>
          <w:sz w:val="20"/>
          <w:szCs w:val="20"/>
        </w:rPr>
        <w:t xml:space="preserve"> Oceny przydatności materiałów dokonuje Zamawiający.</w:t>
      </w:r>
    </w:p>
    <w:p w14:paraId="331A3E8F" w14:textId="77777777" w:rsidR="005F4390" w:rsidRDefault="005F4390" w:rsidP="005F4390">
      <w:pPr>
        <w:autoSpaceDE w:val="0"/>
        <w:autoSpaceDN w:val="0"/>
        <w:adjustRightInd w:val="0"/>
        <w:spacing w:line="300" w:lineRule="exact"/>
        <w:ind w:left="360" w:right="-2" w:hanging="360"/>
        <w:jc w:val="both"/>
        <w:rPr>
          <w:rFonts w:ascii="Verdana" w:hAnsi="Verdana" w:cs="Verdana"/>
          <w:sz w:val="20"/>
          <w:szCs w:val="20"/>
        </w:rPr>
      </w:pPr>
    </w:p>
    <w:p w14:paraId="10DECDDE" w14:textId="77777777" w:rsidR="006861D4" w:rsidRDefault="006861D4" w:rsidP="00DC23F9">
      <w:pPr>
        <w:autoSpaceDE w:val="0"/>
        <w:autoSpaceDN w:val="0"/>
        <w:adjustRightInd w:val="0"/>
        <w:spacing w:line="300" w:lineRule="exact"/>
        <w:ind w:right="-2"/>
        <w:jc w:val="center"/>
        <w:rPr>
          <w:rFonts w:ascii="Verdana" w:hAnsi="Verdana" w:cs="Verdana"/>
          <w:b/>
          <w:sz w:val="20"/>
          <w:szCs w:val="20"/>
        </w:rPr>
      </w:pPr>
    </w:p>
    <w:p w14:paraId="4E8C6FED" w14:textId="77777777" w:rsidR="006861D4" w:rsidRDefault="006861D4" w:rsidP="00DC23F9">
      <w:pPr>
        <w:autoSpaceDE w:val="0"/>
        <w:autoSpaceDN w:val="0"/>
        <w:adjustRightInd w:val="0"/>
        <w:spacing w:line="300" w:lineRule="exact"/>
        <w:ind w:right="-2"/>
        <w:jc w:val="center"/>
        <w:rPr>
          <w:rFonts w:ascii="Verdana" w:hAnsi="Verdana" w:cs="Verdana"/>
          <w:b/>
          <w:sz w:val="20"/>
          <w:szCs w:val="20"/>
        </w:rPr>
      </w:pPr>
    </w:p>
    <w:p w14:paraId="7CAEAC5D" w14:textId="77777777" w:rsidR="006861D4" w:rsidRDefault="006861D4" w:rsidP="00DC23F9">
      <w:pPr>
        <w:autoSpaceDE w:val="0"/>
        <w:autoSpaceDN w:val="0"/>
        <w:adjustRightInd w:val="0"/>
        <w:spacing w:line="300" w:lineRule="exact"/>
        <w:ind w:right="-2"/>
        <w:jc w:val="center"/>
        <w:rPr>
          <w:rFonts w:ascii="Verdana" w:hAnsi="Verdana" w:cs="Verdana"/>
          <w:b/>
          <w:sz w:val="20"/>
          <w:szCs w:val="20"/>
        </w:rPr>
      </w:pPr>
    </w:p>
    <w:p w14:paraId="541760BF" w14:textId="77777777" w:rsidR="006861D4" w:rsidRDefault="006861D4" w:rsidP="00DC23F9">
      <w:pPr>
        <w:autoSpaceDE w:val="0"/>
        <w:autoSpaceDN w:val="0"/>
        <w:adjustRightInd w:val="0"/>
        <w:spacing w:line="300" w:lineRule="exact"/>
        <w:ind w:right="-2"/>
        <w:jc w:val="center"/>
        <w:rPr>
          <w:rFonts w:ascii="Verdana" w:hAnsi="Verdana" w:cs="Verdana"/>
          <w:b/>
          <w:sz w:val="20"/>
          <w:szCs w:val="20"/>
        </w:rPr>
      </w:pPr>
    </w:p>
    <w:p w14:paraId="1FE76E0F" w14:textId="77777777" w:rsidR="005F4390" w:rsidRDefault="00DC23F9" w:rsidP="00DC23F9">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lastRenderedPageBreak/>
        <w:t>§ 3</w:t>
      </w:r>
    </w:p>
    <w:p w14:paraId="0C75F3CB" w14:textId="77777777" w:rsidR="00DC23F9" w:rsidRPr="00D917FB" w:rsidRDefault="00DC23F9" w:rsidP="00DC23F9">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TERMIN REALIZACJI UMOWY</w:t>
      </w:r>
    </w:p>
    <w:p w14:paraId="24166B05" w14:textId="77777777" w:rsidR="00DC23F9" w:rsidRPr="00D917FB" w:rsidRDefault="00DC23F9" w:rsidP="00DC23F9">
      <w:pPr>
        <w:autoSpaceDE w:val="0"/>
        <w:autoSpaceDN w:val="0"/>
        <w:adjustRightInd w:val="0"/>
        <w:spacing w:line="300" w:lineRule="exact"/>
        <w:ind w:right="-2"/>
        <w:jc w:val="center"/>
        <w:rPr>
          <w:rFonts w:ascii="Verdana" w:hAnsi="Verdana" w:cs="Verdana"/>
          <w:b/>
          <w:sz w:val="20"/>
          <w:szCs w:val="20"/>
        </w:rPr>
      </w:pPr>
    </w:p>
    <w:p w14:paraId="0B14621B" w14:textId="77777777" w:rsidR="005F4390" w:rsidRDefault="005F4390" w:rsidP="005F4390">
      <w:pPr>
        <w:autoSpaceDE w:val="0"/>
        <w:autoSpaceDN w:val="0"/>
        <w:adjustRightInd w:val="0"/>
        <w:spacing w:line="300" w:lineRule="exact"/>
        <w:ind w:left="284" w:right="-2" w:hanging="284"/>
        <w:jc w:val="both"/>
        <w:rPr>
          <w:rFonts w:ascii="Verdana" w:hAnsi="Verdana" w:cs="Verdana"/>
          <w:sz w:val="20"/>
          <w:szCs w:val="20"/>
        </w:rPr>
      </w:pPr>
      <w:r>
        <w:rPr>
          <w:rFonts w:ascii="Verdana" w:hAnsi="Verdana" w:cs="Verdana"/>
          <w:sz w:val="20"/>
          <w:szCs w:val="20"/>
        </w:rPr>
        <w:t xml:space="preserve">1. </w:t>
      </w:r>
      <w:r w:rsidRPr="00D917FB">
        <w:rPr>
          <w:rFonts w:ascii="Verdana" w:hAnsi="Verdana" w:cs="Verdana"/>
          <w:sz w:val="20"/>
          <w:szCs w:val="20"/>
        </w:rPr>
        <w:t xml:space="preserve">Zamawiający wymaga, aby przedmiot zamówienia został zrealizowany </w:t>
      </w:r>
      <w:r>
        <w:rPr>
          <w:rFonts w:ascii="Verdana" w:hAnsi="Verdana" w:cs="Verdana"/>
          <w:sz w:val="20"/>
          <w:szCs w:val="20"/>
        </w:rPr>
        <w:t>w terminie 16 miesięcy od dnia podpisania umowy z zachowaniem terminów pośrednich właściwych dla poszczególnych etapów wymienionych poniżej:</w:t>
      </w:r>
    </w:p>
    <w:p w14:paraId="28045DA2" w14:textId="77777777" w:rsidR="005F4390" w:rsidRDefault="005F4390" w:rsidP="005F4390">
      <w:p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 xml:space="preserve"> 1) projekt budowlano-wykonawczy wraz z uprawomocnieniem się Zgłoszenia wykonania robót budowlanych – 4 miesiące od daty podpisania umowy;</w:t>
      </w:r>
    </w:p>
    <w:p w14:paraId="4A88CFB1" w14:textId="77777777" w:rsidR="005F4390" w:rsidRDefault="005F4390" w:rsidP="005F4390">
      <w:pPr>
        <w:autoSpaceDE w:val="0"/>
        <w:autoSpaceDN w:val="0"/>
        <w:adjustRightInd w:val="0"/>
        <w:spacing w:line="300" w:lineRule="exact"/>
        <w:ind w:left="993" w:right="-2" w:hanging="284"/>
        <w:jc w:val="both"/>
        <w:rPr>
          <w:rFonts w:ascii="Verdana" w:hAnsi="Verdana"/>
          <w:sz w:val="20"/>
          <w:szCs w:val="20"/>
        </w:rPr>
      </w:pPr>
      <w:r>
        <w:rPr>
          <w:rFonts w:ascii="Verdana" w:hAnsi="Verdana" w:cs="Verdana"/>
          <w:sz w:val="20"/>
          <w:szCs w:val="20"/>
        </w:rPr>
        <w:t xml:space="preserve"> 2) realizacja robót budowlanych wraz z dokumentacją powykonawczą –12 miesięcy od dnia uprawomocnienia się Zgłoszenia. </w:t>
      </w:r>
    </w:p>
    <w:p w14:paraId="7D9489D8" w14:textId="77777777" w:rsidR="005F4390" w:rsidRPr="00F677E7" w:rsidRDefault="005F4390" w:rsidP="005F4390">
      <w:pPr>
        <w:spacing w:line="300" w:lineRule="exact"/>
        <w:ind w:left="284" w:right="-2" w:hanging="284"/>
        <w:jc w:val="both"/>
        <w:rPr>
          <w:rFonts w:ascii="Verdana" w:hAnsi="Verdana"/>
          <w:sz w:val="20"/>
          <w:szCs w:val="20"/>
        </w:rPr>
      </w:pPr>
      <w:r w:rsidRPr="00F677E7">
        <w:rPr>
          <w:rFonts w:ascii="Verdana" w:hAnsi="Verdana" w:cs="Verdana"/>
          <w:sz w:val="20"/>
          <w:szCs w:val="20"/>
        </w:rPr>
        <w:t>2.</w:t>
      </w:r>
      <w:r>
        <w:rPr>
          <w:rFonts w:ascii="Verdana" w:hAnsi="Verdana" w:cs="Verdana"/>
          <w:color w:val="FF0000"/>
          <w:sz w:val="20"/>
          <w:szCs w:val="20"/>
        </w:rPr>
        <w:t xml:space="preserve"> </w:t>
      </w:r>
      <w:r w:rsidRPr="00F677E7">
        <w:rPr>
          <w:rFonts w:ascii="Verdana" w:hAnsi="Verdana"/>
          <w:sz w:val="20"/>
          <w:szCs w:val="20"/>
        </w:rPr>
        <w:t xml:space="preserve">Zamawiający przekaże Wykonawcy protokolarnie teren budowy w granicach pasa drogowego w terminie 7 dni od </w:t>
      </w:r>
      <w:r>
        <w:rPr>
          <w:rFonts w:ascii="Verdana" w:hAnsi="Verdana"/>
          <w:sz w:val="20"/>
          <w:szCs w:val="20"/>
        </w:rPr>
        <w:t>uzyskania pozytywnego rozpatrzenia Zgłoszenia wykonania robót budowlanych</w:t>
      </w:r>
      <w:r w:rsidRPr="00F677E7">
        <w:rPr>
          <w:rFonts w:ascii="Verdana" w:hAnsi="Verdana"/>
          <w:sz w:val="20"/>
          <w:szCs w:val="20"/>
        </w:rPr>
        <w:t>.</w:t>
      </w:r>
    </w:p>
    <w:p w14:paraId="46792DC9" w14:textId="77777777" w:rsidR="005F4390" w:rsidRDefault="005F4390" w:rsidP="005F4390">
      <w:pPr>
        <w:spacing w:line="300" w:lineRule="exact"/>
        <w:ind w:left="284" w:right="-2" w:hanging="284"/>
        <w:jc w:val="both"/>
        <w:rPr>
          <w:rFonts w:ascii="Verdana" w:hAnsi="Verdana"/>
          <w:sz w:val="20"/>
          <w:szCs w:val="20"/>
        </w:rPr>
      </w:pPr>
      <w:r w:rsidRPr="00F677E7">
        <w:rPr>
          <w:rFonts w:ascii="Verdana" w:hAnsi="Verdana"/>
          <w:sz w:val="20"/>
          <w:szCs w:val="20"/>
        </w:rPr>
        <w:t>3. Termin rozpoczęcia robót będących przedmiotem Umowy – maksymalnie 7 dni od terminu przekazania terenu budowy.</w:t>
      </w:r>
    </w:p>
    <w:p w14:paraId="31DE5DD9" w14:textId="77777777" w:rsidR="005F4390" w:rsidRPr="00E85270" w:rsidRDefault="005F4390" w:rsidP="005F4390">
      <w:pPr>
        <w:spacing w:line="300" w:lineRule="exact"/>
        <w:ind w:left="284" w:right="-2" w:hanging="284"/>
        <w:jc w:val="both"/>
        <w:rPr>
          <w:rFonts w:ascii="Verdana" w:hAnsi="Verdana"/>
          <w:sz w:val="20"/>
          <w:szCs w:val="20"/>
        </w:rPr>
      </w:pPr>
      <w:r>
        <w:rPr>
          <w:rFonts w:ascii="Verdana" w:hAnsi="Verdana"/>
          <w:sz w:val="20"/>
          <w:szCs w:val="20"/>
        </w:rPr>
        <w:t xml:space="preserve">4. </w:t>
      </w:r>
      <w:r w:rsidRPr="00E85270">
        <w:rPr>
          <w:rFonts w:ascii="Verdana" w:hAnsi="Verdana"/>
          <w:sz w:val="20"/>
          <w:szCs w:val="20"/>
        </w:rPr>
        <w:t>W przypadku wystąpienia okoliczności niezależnych od Wykonawcy, skutkujących niemożnością dotrzymania terminu określonego w us</w:t>
      </w:r>
      <w:r>
        <w:rPr>
          <w:rFonts w:ascii="Verdana" w:hAnsi="Verdana"/>
          <w:sz w:val="20"/>
          <w:szCs w:val="20"/>
        </w:rPr>
        <w:t xml:space="preserve">t. 1 lub 3 termin ten może ulec </w:t>
      </w:r>
      <w:r w:rsidRPr="00E85270">
        <w:rPr>
          <w:rFonts w:ascii="Verdana" w:hAnsi="Verdana"/>
          <w:sz w:val="20"/>
          <w:szCs w:val="20"/>
        </w:rPr>
        <w:t>przedłużeniu, nie więcej jednak, niż o czas trwania tych okoliczności.</w:t>
      </w:r>
    </w:p>
    <w:p w14:paraId="3AC321E7" w14:textId="77777777" w:rsidR="005F4390" w:rsidRDefault="005F4390" w:rsidP="005F4390">
      <w:pPr>
        <w:spacing w:line="300" w:lineRule="exact"/>
        <w:ind w:left="540" w:right="-2" w:hanging="540"/>
        <w:jc w:val="both"/>
        <w:rPr>
          <w:rFonts w:ascii="Verdana" w:hAnsi="Verdana"/>
          <w:strike/>
          <w:sz w:val="20"/>
          <w:szCs w:val="20"/>
        </w:rPr>
      </w:pPr>
      <w:r w:rsidRPr="00F677E7">
        <w:rPr>
          <w:rFonts w:ascii="Verdana" w:hAnsi="Verdana"/>
          <w:strike/>
          <w:sz w:val="20"/>
          <w:szCs w:val="20"/>
        </w:rPr>
        <w:t xml:space="preserve"> </w:t>
      </w:r>
    </w:p>
    <w:p w14:paraId="6AF86D1D" w14:textId="77777777" w:rsidR="005F4390" w:rsidRDefault="00DC23F9" w:rsidP="00DC23F9">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4</w:t>
      </w:r>
    </w:p>
    <w:p w14:paraId="577ED557" w14:textId="77777777" w:rsidR="00DC23F9" w:rsidRPr="00D917FB" w:rsidRDefault="00DC23F9" w:rsidP="00DC23F9">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HARMONOGRAM REALIZACJI ZAMÓWIENIA</w:t>
      </w:r>
    </w:p>
    <w:p w14:paraId="37CB4259" w14:textId="77777777" w:rsidR="00DC23F9" w:rsidRPr="00D917FB" w:rsidRDefault="00DC23F9" w:rsidP="00DC23F9">
      <w:pPr>
        <w:autoSpaceDE w:val="0"/>
        <w:autoSpaceDN w:val="0"/>
        <w:adjustRightInd w:val="0"/>
        <w:spacing w:line="300" w:lineRule="exact"/>
        <w:ind w:right="-2"/>
        <w:jc w:val="center"/>
        <w:rPr>
          <w:rFonts w:ascii="Verdana" w:hAnsi="Verdana" w:cs="Verdana"/>
          <w:b/>
          <w:sz w:val="20"/>
          <w:szCs w:val="20"/>
        </w:rPr>
      </w:pPr>
    </w:p>
    <w:p w14:paraId="0BBD1EB6" w14:textId="77777777" w:rsidR="005F4390" w:rsidRPr="00D917FB" w:rsidRDefault="005F4390" w:rsidP="005F4390">
      <w:pPr>
        <w:pStyle w:val="Akapitzlist"/>
        <w:numPr>
          <w:ilvl w:val="0"/>
          <w:numId w:val="1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Wykonawca zobowiązuje się do przedłożenia Zamawiającemu – w terminie 7 dni od dnia zawarcia Umowy – harmonogramu rzeczowo - finansowego, podpisanego </w:t>
      </w:r>
      <w:r>
        <w:rPr>
          <w:rFonts w:ascii="Verdana" w:hAnsi="Verdana" w:cs="Verdana"/>
          <w:sz w:val="20"/>
          <w:szCs w:val="20"/>
        </w:rPr>
        <w:t>przez</w:t>
      </w:r>
      <w:r w:rsidRPr="00D917FB">
        <w:rPr>
          <w:rFonts w:ascii="Verdana" w:hAnsi="Verdana" w:cs="Verdana"/>
          <w:sz w:val="20"/>
          <w:szCs w:val="20"/>
        </w:rPr>
        <w:t xml:space="preserve"> osobę upoważnioną do reprezentowania Wykonawcy, oraz zatwierdzonego </w:t>
      </w:r>
      <w:r>
        <w:rPr>
          <w:rFonts w:ascii="Verdana" w:hAnsi="Verdana" w:cs="Verdana"/>
          <w:sz w:val="20"/>
          <w:szCs w:val="20"/>
        </w:rPr>
        <w:t>przez</w:t>
      </w:r>
      <w:r w:rsidRPr="00D917FB">
        <w:rPr>
          <w:rFonts w:ascii="Verdana" w:hAnsi="Verdana" w:cs="Verdana"/>
          <w:sz w:val="20"/>
          <w:szCs w:val="20"/>
        </w:rPr>
        <w:t xml:space="preserve"> Nadzór Inwestorski zgodnego z postanowieniami Umowy, w tym także z określonymi przez Zamawiającego terminami realizacji poszczególnych Etapów Umowy.</w:t>
      </w:r>
    </w:p>
    <w:p w14:paraId="714FDF71" w14:textId="77777777" w:rsidR="005F4390" w:rsidRPr="00BA11AA" w:rsidRDefault="005F4390" w:rsidP="005F4390">
      <w:pPr>
        <w:pStyle w:val="Akapitzlist"/>
        <w:numPr>
          <w:ilvl w:val="0"/>
          <w:numId w:val="13"/>
        </w:numPr>
        <w:autoSpaceDE w:val="0"/>
        <w:autoSpaceDN w:val="0"/>
        <w:adjustRightInd w:val="0"/>
        <w:spacing w:line="300" w:lineRule="exact"/>
        <w:jc w:val="both"/>
        <w:rPr>
          <w:rFonts w:ascii="Verdana" w:hAnsi="Verdana" w:cs="Verdana"/>
          <w:sz w:val="20"/>
          <w:szCs w:val="20"/>
        </w:rPr>
      </w:pPr>
      <w:r w:rsidRPr="00BA11AA">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203BDC27" w14:textId="77777777" w:rsidR="005F4390" w:rsidRPr="00BA11AA" w:rsidRDefault="005F4390" w:rsidP="005F4390">
      <w:pPr>
        <w:pStyle w:val="Akapitzlist"/>
        <w:numPr>
          <w:ilvl w:val="0"/>
          <w:numId w:val="13"/>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Zmiana harmonogramu rzeczowo – finansowego nie wymaga podpisania przez Strony Aneksu do Umowy.</w:t>
      </w:r>
    </w:p>
    <w:p w14:paraId="33797F70" w14:textId="77777777" w:rsidR="006861D4" w:rsidRDefault="006861D4" w:rsidP="00DC23F9">
      <w:pPr>
        <w:autoSpaceDE w:val="0"/>
        <w:autoSpaceDN w:val="0"/>
        <w:adjustRightInd w:val="0"/>
        <w:spacing w:line="300" w:lineRule="exact"/>
        <w:jc w:val="center"/>
        <w:rPr>
          <w:rFonts w:ascii="Verdana" w:hAnsi="Verdana" w:cs="Verdana"/>
          <w:b/>
          <w:sz w:val="20"/>
          <w:szCs w:val="20"/>
        </w:rPr>
      </w:pPr>
    </w:p>
    <w:p w14:paraId="571AB92A" w14:textId="77777777" w:rsidR="006861D4" w:rsidRDefault="00DC23F9" w:rsidP="00DC23F9">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5 </w:t>
      </w:r>
    </w:p>
    <w:p w14:paraId="373E530E" w14:textId="77777777" w:rsidR="00DC23F9" w:rsidRPr="00D917FB" w:rsidRDefault="00DC23F9" w:rsidP="00DC23F9">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WYNAGRODZENIE</w:t>
      </w:r>
    </w:p>
    <w:p w14:paraId="6D050EE8" w14:textId="77777777" w:rsidR="00DC23F9" w:rsidRPr="00DC23F9" w:rsidRDefault="00DC23F9" w:rsidP="009A1E97">
      <w:pPr>
        <w:pStyle w:val="Akapitzlist"/>
        <w:autoSpaceDE w:val="0"/>
        <w:autoSpaceDN w:val="0"/>
        <w:adjustRightInd w:val="0"/>
        <w:spacing w:line="300" w:lineRule="exact"/>
        <w:ind w:left="360" w:right="-2"/>
        <w:jc w:val="center"/>
        <w:rPr>
          <w:rFonts w:ascii="Verdana" w:hAnsi="Verdana" w:cs="Verdana"/>
          <w:b/>
          <w:sz w:val="20"/>
          <w:szCs w:val="20"/>
        </w:rPr>
      </w:pPr>
    </w:p>
    <w:p w14:paraId="7619DDC7" w14:textId="77777777" w:rsidR="005F4390" w:rsidRDefault="005F4390" w:rsidP="00762818">
      <w:pPr>
        <w:numPr>
          <w:ilvl w:val="0"/>
          <w:numId w:val="46"/>
        </w:numPr>
        <w:spacing w:line="300" w:lineRule="exact"/>
        <w:ind w:left="284" w:right="-2" w:hanging="284"/>
        <w:jc w:val="both"/>
        <w:rPr>
          <w:rFonts w:ascii="Verdana" w:hAnsi="Verdana"/>
          <w:sz w:val="20"/>
          <w:szCs w:val="20"/>
        </w:rPr>
      </w:pPr>
      <w:r>
        <w:rPr>
          <w:rFonts w:ascii="Verdana" w:hAnsi="Verdana"/>
          <w:sz w:val="20"/>
          <w:szCs w:val="20"/>
        </w:rPr>
        <w:t>W</w:t>
      </w:r>
      <w:r w:rsidRPr="00CC3C24">
        <w:rPr>
          <w:rFonts w:ascii="Verdana" w:hAnsi="Verdana"/>
          <w:sz w:val="20"/>
          <w:szCs w:val="20"/>
        </w:rPr>
        <w:t xml:space="preserve">ynagrodzenie </w:t>
      </w:r>
      <w:r>
        <w:rPr>
          <w:rFonts w:ascii="Verdana" w:hAnsi="Verdana"/>
          <w:sz w:val="20"/>
          <w:szCs w:val="20"/>
        </w:rPr>
        <w:t xml:space="preserve">ryczałtowe </w:t>
      </w:r>
      <w:r w:rsidRPr="00CC3C24">
        <w:rPr>
          <w:rFonts w:ascii="Verdana" w:hAnsi="Verdana"/>
          <w:sz w:val="20"/>
          <w:szCs w:val="20"/>
        </w:rPr>
        <w:t xml:space="preserve">za wykonanie </w:t>
      </w:r>
      <w:r>
        <w:rPr>
          <w:rFonts w:ascii="Verdana" w:hAnsi="Verdana"/>
          <w:sz w:val="20"/>
          <w:szCs w:val="20"/>
        </w:rPr>
        <w:t>przedmiotu umowy</w:t>
      </w:r>
      <w:r w:rsidRPr="00CC3C24">
        <w:rPr>
          <w:rFonts w:ascii="Verdana" w:hAnsi="Verdana"/>
          <w:sz w:val="20"/>
          <w:szCs w:val="20"/>
        </w:rPr>
        <w:t xml:space="preserve"> strony ustalają zgodnie </w:t>
      </w:r>
      <w:r>
        <w:rPr>
          <w:rFonts w:ascii="Verdana" w:hAnsi="Verdana"/>
          <w:sz w:val="20"/>
          <w:szCs w:val="20"/>
        </w:rPr>
        <w:br/>
      </w:r>
      <w:r w:rsidRPr="00CC3C24">
        <w:rPr>
          <w:rFonts w:ascii="Verdana" w:hAnsi="Verdana"/>
          <w:sz w:val="20"/>
          <w:szCs w:val="20"/>
        </w:rPr>
        <w:t xml:space="preserve">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595E131A" w14:textId="77777777" w:rsidR="005F4390" w:rsidRPr="001F74CA" w:rsidRDefault="005F4390" w:rsidP="00762818">
      <w:pPr>
        <w:numPr>
          <w:ilvl w:val="0"/>
          <w:numId w:val="46"/>
        </w:numPr>
        <w:spacing w:line="300" w:lineRule="exact"/>
        <w:ind w:left="284" w:right="-2"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090FB75F" w14:textId="77777777" w:rsidR="005F4390" w:rsidRDefault="005F4390" w:rsidP="005F4390">
      <w:pPr>
        <w:widowControl w:val="0"/>
        <w:shd w:val="clear" w:color="auto" w:fill="FFFFFF"/>
        <w:autoSpaceDE w:val="0"/>
        <w:autoSpaceDN w:val="0"/>
        <w:adjustRightInd w:val="0"/>
        <w:spacing w:line="300" w:lineRule="exact"/>
        <w:ind w:right="-2"/>
        <w:jc w:val="both"/>
        <w:rPr>
          <w:rFonts w:ascii="Verdana" w:hAnsi="Verdana"/>
          <w:sz w:val="20"/>
          <w:szCs w:val="20"/>
        </w:rPr>
      </w:pPr>
    </w:p>
    <w:p w14:paraId="3AFA72B5" w14:textId="77777777" w:rsidR="006861D4" w:rsidRDefault="006861D4" w:rsidP="005F4390">
      <w:pPr>
        <w:spacing w:line="300" w:lineRule="exact"/>
        <w:ind w:right="-2"/>
        <w:jc w:val="center"/>
        <w:rPr>
          <w:rFonts w:ascii="Verdana" w:hAnsi="Verdana"/>
          <w:b/>
          <w:bCs/>
          <w:sz w:val="20"/>
          <w:szCs w:val="20"/>
          <w:lang w:val="x-none" w:eastAsia="x-none"/>
        </w:rPr>
      </w:pPr>
    </w:p>
    <w:p w14:paraId="350F5043" w14:textId="77777777" w:rsidR="005F4390" w:rsidRDefault="005F4390" w:rsidP="005F4390">
      <w:pPr>
        <w:spacing w:line="300" w:lineRule="exact"/>
        <w:ind w:right="-2"/>
        <w:jc w:val="center"/>
        <w:rPr>
          <w:rFonts w:ascii="Verdana" w:hAnsi="Verdana"/>
          <w:b/>
          <w:bCs/>
          <w:sz w:val="20"/>
          <w:szCs w:val="20"/>
          <w:lang w:eastAsia="x-none"/>
        </w:rPr>
      </w:pPr>
      <w:r w:rsidRPr="00E85270">
        <w:rPr>
          <w:rFonts w:ascii="Verdana" w:hAnsi="Verdana"/>
          <w:b/>
          <w:bCs/>
          <w:sz w:val="20"/>
          <w:szCs w:val="20"/>
          <w:lang w:val="x-none" w:eastAsia="x-none"/>
        </w:rPr>
        <w:lastRenderedPageBreak/>
        <w:t xml:space="preserve">§ </w:t>
      </w:r>
      <w:r>
        <w:rPr>
          <w:rFonts w:ascii="Verdana" w:hAnsi="Verdana"/>
          <w:b/>
          <w:bCs/>
          <w:sz w:val="20"/>
          <w:szCs w:val="20"/>
          <w:lang w:eastAsia="x-none"/>
        </w:rPr>
        <w:t>6</w:t>
      </w:r>
    </w:p>
    <w:p w14:paraId="2786F142" w14:textId="77777777" w:rsidR="00DC23F9" w:rsidRPr="006861D4" w:rsidRDefault="00DC23F9" w:rsidP="00DC23F9">
      <w:pPr>
        <w:spacing w:before="120" w:after="120"/>
        <w:jc w:val="center"/>
        <w:rPr>
          <w:rFonts w:ascii="Verdana" w:hAnsi="Verdana"/>
          <w:b/>
          <w:bCs/>
          <w:sz w:val="20"/>
          <w:szCs w:val="20"/>
        </w:rPr>
      </w:pPr>
      <w:r w:rsidRPr="006861D4">
        <w:rPr>
          <w:rFonts w:ascii="Verdana" w:hAnsi="Verdana"/>
          <w:b/>
          <w:bCs/>
          <w:sz w:val="20"/>
          <w:szCs w:val="20"/>
        </w:rPr>
        <w:t xml:space="preserve">ZMIANA WYNAGRODZENIA </w:t>
      </w:r>
    </w:p>
    <w:p w14:paraId="7EE23F6C" w14:textId="77777777" w:rsidR="00DC23F9" w:rsidRPr="0066296F" w:rsidRDefault="00DC23F9" w:rsidP="005F4390">
      <w:pPr>
        <w:spacing w:line="300" w:lineRule="exact"/>
        <w:ind w:right="-2"/>
        <w:jc w:val="center"/>
        <w:rPr>
          <w:rFonts w:ascii="Verdana" w:hAnsi="Verdana"/>
          <w:b/>
          <w:bCs/>
          <w:sz w:val="20"/>
          <w:szCs w:val="20"/>
          <w:lang w:eastAsia="x-none"/>
        </w:rPr>
      </w:pPr>
    </w:p>
    <w:p w14:paraId="48A81941"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 xml:space="preserve">Wynagrodzenie Wykonawcy określone w </w:t>
      </w:r>
      <w:r w:rsidRPr="001C1FEA">
        <w:rPr>
          <w:rFonts w:ascii="Verdana" w:hAnsi="Verdana"/>
          <w:bCs/>
          <w:sz w:val="20"/>
          <w:szCs w:val="20"/>
          <w:lang w:val="x-none" w:eastAsia="x-none"/>
        </w:rPr>
        <w:t>§</w:t>
      </w:r>
      <w:r>
        <w:rPr>
          <w:rFonts w:ascii="Verdana" w:hAnsi="Verdana"/>
          <w:bCs/>
          <w:sz w:val="20"/>
          <w:szCs w:val="20"/>
          <w:lang w:eastAsia="x-none"/>
        </w:rPr>
        <w:t xml:space="preserve"> 5 ust. 1 ulegnie zmianie o poniesione przez Wykonawcę koszty:</w:t>
      </w:r>
    </w:p>
    <w:p w14:paraId="73DDB8BD" w14:textId="77777777" w:rsidR="005F4390" w:rsidRDefault="005F4390" w:rsidP="00762818">
      <w:pPr>
        <w:pStyle w:val="Akapitzlist"/>
        <w:numPr>
          <w:ilvl w:val="0"/>
          <w:numId w:val="59"/>
        </w:numPr>
        <w:spacing w:line="300" w:lineRule="exact"/>
        <w:ind w:right="-2"/>
        <w:jc w:val="both"/>
        <w:rPr>
          <w:rFonts w:ascii="Verdana" w:hAnsi="Verdana"/>
          <w:bCs/>
          <w:sz w:val="20"/>
          <w:szCs w:val="20"/>
          <w:lang w:eastAsia="x-none"/>
        </w:rPr>
      </w:pPr>
      <w:r>
        <w:rPr>
          <w:rFonts w:ascii="Verdana" w:hAnsi="Verdana"/>
          <w:bCs/>
          <w:sz w:val="20"/>
          <w:szCs w:val="20"/>
          <w:lang w:eastAsia="x-none"/>
        </w:rPr>
        <w:t>W przypadku zmiany stawki podatku od towarów i usług, wprowadzonej odpowiednim aktem prawnym – zmianie ulegnie wyłącznie kwota VAT w stopniu wynikającym z wprowadzonej zmiany, przy zachowaniu stałej ceny netto;</w:t>
      </w:r>
    </w:p>
    <w:p w14:paraId="1C051A9B" w14:textId="77777777" w:rsidR="005F4390" w:rsidRDefault="005F4390" w:rsidP="00762818">
      <w:pPr>
        <w:pStyle w:val="Akapitzlist"/>
        <w:numPr>
          <w:ilvl w:val="0"/>
          <w:numId w:val="59"/>
        </w:numPr>
        <w:spacing w:line="300" w:lineRule="exact"/>
        <w:ind w:right="-2"/>
        <w:jc w:val="both"/>
        <w:rPr>
          <w:rFonts w:ascii="Verdana" w:hAnsi="Verdana"/>
          <w:bCs/>
          <w:sz w:val="20"/>
          <w:szCs w:val="20"/>
          <w:lang w:eastAsia="x-none"/>
        </w:rPr>
      </w:pPr>
      <w:r>
        <w:rPr>
          <w:rFonts w:ascii="Verdana" w:hAnsi="Verdana"/>
          <w:bCs/>
          <w:sz w:val="20"/>
          <w:szCs w:val="20"/>
          <w:lang w:eastAsia="x-none"/>
        </w:rPr>
        <w:t xml:space="preserve">W przypadku zmiany wysokości minimalnego wynagrodzenia za pracę ustalonego na podstawie art. 2 ust. 3-5 ustawy z dnia 10 października 2002 r. </w:t>
      </w:r>
      <w:r>
        <w:rPr>
          <w:rFonts w:ascii="Verdana" w:hAnsi="Verdana"/>
          <w:bCs/>
          <w:sz w:val="20"/>
          <w:szCs w:val="20"/>
          <w:lang w:eastAsia="x-none"/>
        </w:rPr>
        <w:br/>
        <w:t>o minimalnym wynagrodzeniu za pracę;</w:t>
      </w:r>
    </w:p>
    <w:p w14:paraId="0ADA6E2D" w14:textId="77777777" w:rsidR="005F4390" w:rsidRDefault="005F4390" w:rsidP="00762818">
      <w:pPr>
        <w:pStyle w:val="Akapitzlist"/>
        <w:numPr>
          <w:ilvl w:val="0"/>
          <w:numId w:val="59"/>
        </w:numPr>
        <w:spacing w:line="300" w:lineRule="exact"/>
        <w:ind w:right="-2"/>
        <w:jc w:val="both"/>
        <w:rPr>
          <w:rFonts w:ascii="Verdana" w:hAnsi="Verdana"/>
          <w:bCs/>
          <w:sz w:val="20"/>
          <w:szCs w:val="20"/>
          <w:lang w:eastAsia="x-none"/>
        </w:rPr>
      </w:pPr>
      <w:r>
        <w:rPr>
          <w:rFonts w:ascii="Verdana" w:hAnsi="Verdana"/>
          <w:bCs/>
          <w:sz w:val="20"/>
          <w:szCs w:val="20"/>
          <w:lang w:eastAsia="x-none"/>
        </w:rPr>
        <w:t>W przypadku zmiany zasad podlegania ubezpieczeniom społecznym lub ubezpieczeniu zdrowotnemu lub wysokości stawki składki na ubezpieczenia społeczne lub zdrowotne – jeżeli zmiany te będą miały wpływa na koszty wykonania zamówienia przez Wykonawcę.</w:t>
      </w:r>
    </w:p>
    <w:p w14:paraId="78C15ADC"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Zmiana wysokości wynagrodzenia obowiązywać będzie od dnia wejścia w życie zmian, o których mowa w ust. 1.</w:t>
      </w:r>
    </w:p>
    <w:p w14:paraId="2CC791B3"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wpływa na koszty wykonania zamówienia oraz określić stopień, w jakim wpłynie ona na wysokość wynagrodzenia.</w:t>
      </w:r>
    </w:p>
    <w:p w14:paraId="7F2D4987"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W przypadku zmiany, o której mowa w ust. 1 pkt 2) wartość netto wynagrodzenia Wykonawcy nie zmieni się, a określona w aneksie wartość brutto wynagrodzenia zostanie wyliczona na podstawie nowych przepisów.</w:t>
      </w:r>
    </w:p>
    <w:p w14:paraId="076AC784"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W przypadku zmiany, o której mowa w ust. 1 pkt 2) wynagrodzenie Wykonawcy ulegnie zmianie o wartość wzrostu całkowitego kosztu Wykonawcy wynikającej ze zwiększenia wynagrodzeń osób bezpośrednio wykonujących zamówienie do wysokości aktualnie obowiązującego minimalnego wynagrodzenia, z uwzględnieniem wszystkich obciążeń publicznoprawnych od kwoty wzrostu minimalnego wynagrodzenia.</w:t>
      </w:r>
    </w:p>
    <w:p w14:paraId="2674D604" w14:textId="77777777" w:rsidR="005F4390" w:rsidRDefault="005F4390" w:rsidP="00762818">
      <w:pPr>
        <w:pStyle w:val="Akapitzlist"/>
        <w:numPr>
          <w:ilvl w:val="3"/>
          <w:numId w:val="58"/>
        </w:numPr>
        <w:spacing w:line="300" w:lineRule="exact"/>
        <w:ind w:left="284" w:right="-2" w:hanging="284"/>
        <w:jc w:val="both"/>
        <w:rPr>
          <w:rFonts w:ascii="Verdana" w:hAnsi="Verdana"/>
          <w:bCs/>
          <w:sz w:val="20"/>
          <w:szCs w:val="20"/>
          <w:lang w:eastAsia="x-none"/>
        </w:rPr>
      </w:pPr>
      <w:r>
        <w:rPr>
          <w:rFonts w:ascii="Verdana" w:hAnsi="Verdana"/>
          <w:bCs/>
          <w:sz w:val="20"/>
          <w:szCs w:val="20"/>
          <w:lang w:eastAsia="x-none"/>
        </w:rPr>
        <w:t>W przypadku zmiany, o której mowa w ust. 1 pkt 3) wynagrodzenie Wykonawcy ulegnie zmianie o wartość wzrostu całkowitego kosztu Wykonawcy, jaką będzie o zobowiązany dodatkowo ponieść w celu uwzględnienia tej zmiany, przy zachowaniu dotychczasowej kwoty netto wynagrodzenia osób bezpośrednio wykonujących zamówienie na rzecz Zamawiającego.</w:t>
      </w:r>
    </w:p>
    <w:p w14:paraId="6B4320BB" w14:textId="77777777" w:rsidR="005F4390" w:rsidRDefault="005F4390" w:rsidP="005F4390">
      <w:pPr>
        <w:widowControl w:val="0"/>
        <w:shd w:val="clear" w:color="auto" w:fill="FFFFFF"/>
        <w:autoSpaceDE w:val="0"/>
        <w:autoSpaceDN w:val="0"/>
        <w:adjustRightInd w:val="0"/>
        <w:spacing w:line="300" w:lineRule="exact"/>
        <w:ind w:right="-2"/>
        <w:jc w:val="both"/>
        <w:rPr>
          <w:rFonts w:ascii="Verdana" w:hAnsi="Verdana"/>
          <w:sz w:val="20"/>
          <w:szCs w:val="20"/>
        </w:rPr>
      </w:pPr>
    </w:p>
    <w:p w14:paraId="094B9881" w14:textId="77777777" w:rsidR="005F4390" w:rsidRDefault="005F4390" w:rsidP="005F4390">
      <w:pPr>
        <w:spacing w:line="300" w:lineRule="exact"/>
        <w:ind w:right="-2"/>
        <w:jc w:val="center"/>
        <w:rPr>
          <w:rFonts w:ascii="Verdana" w:hAnsi="Verdana"/>
          <w:b/>
          <w:bCs/>
          <w:sz w:val="20"/>
          <w:szCs w:val="20"/>
          <w:lang w:eastAsia="x-none"/>
        </w:rPr>
      </w:pPr>
      <w:r w:rsidRPr="00E85270">
        <w:rPr>
          <w:rFonts w:ascii="Verdana" w:hAnsi="Verdana"/>
          <w:b/>
          <w:bCs/>
          <w:sz w:val="20"/>
          <w:szCs w:val="20"/>
          <w:lang w:val="x-none" w:eastAsia="x-none"/>
        </w:rPr>
        <w:t xml:space="preserve">§ </w:t>
      </w:r>
      <w:r>
        <w:rPr>
          <w:rFonts w:ascii="Verdana" w:hAnsi="Verdana"/>
          <w:b/>
          <w:bCs/>
          <w:sz w:val="20"/>
          <w:szCs w:val="20"/>
          <w:lang w:eastAsia="x-none"/>
        </w:rPr>
        <w:t>7</w:t>
      </w:r>
    </w:p>
    <w:p w14:paraId="34263600" w14:textId="77777777" w:rsidR="00DC23F9" w:rsidRDefault="00DC23F9" w:rsidP="00DC23F9">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38F26D20" w14:textId="77777777" w:rsidR="00DC23F9" w:rsidRPr="0066296F" w:rsidRDefault="00DC23F9" w:rsidP="005F4390">
      <w:pPr>
        <w:spacing w:line="300" w:lineRule="exact"/>
        <w:ind w:right="-2"/>
        <w:jc w:val="center"/>
        <w:rPr>
          <w:rFonts w:ascii="Verdana" w:hAnsi="Verdana"/>
          <w:b/>
          <w:bCs/>
          <w:sz w:val="20"/>
          <w:szCs w:val="20"/>
          <w:lang w:eastAsia="x-none"/>
        </w:rPr>
      </w:pPr>
    </w:p>
    <w:p w14:paraId="47513745" w14:textId="77777777" w:rsidR="005F4390" w:rsidRPr="00A13ADE" w:rsidRDefault="005F4390" w:rsidP="00762818">
      <w:pPr>
        <w:numPr>
          <w:ilvl w:val="0"/>
          <w:numId w:val="34"/>
        </w:numPr>
        <w:tabs>
          <w:tab w:val="clear" w:pos="720"/>
        </w:tabs>
        <w:spacing w:line="276" w:lineRule="auto"/>
        <w:ind w:left="357" w:right="-83" w:hanging="357"/>
        <w:jc w:val="both"/>
        <w:rPr>
          <w:rFonts w:ascii="Verdana" w:hAnsi="Verdana"/>
          <w:sz w:val="20"/>
          <w:szCs w:val="20"/>
        </w:rPr>
      </w:pPr>
      <w:r w:rsidRPr="00CC3C24">
        <w:rPr>
          <w:rFonts w:ascii="Verdana" w:hAnsi="Verdana"/>
          <w:sz w:val="20"/>
          <w:szCs w:val="20"/>
        </w:rPr>
        <w:t>Wynagrodzenie Wykonawcy, o którym mowa § 5, rozliczane będzie na podstawie faktur VAT wystawianych przez Wykonawcę w oparciu o protokół odbioru częściowego elementów robót podlegających - zgodnie z harmonogramem rzeczowo-fin</w:t>
      </w:r>
      <w:r>
        <w:rPr>
          <w:rFonts w:ascii="Verdana" w:hAnsi="Verdana"/>
          <w:sz w:val="20"/>
          <w:szCs w:val="20"/>
        </w:rPr>
        <w:t>ansowym - odbiorowi częściowemu</w:t>
      </w:r>
      <w:r>
        <w:rPr>
          <w:rFonts w:ascii="Verdana" w:hAnsi="Verdana" w:cs="Verdana"/>
          <w:sz w:val="20"/>
          <w:szCs w:val="20"/>
        </w:rPr>
        <w:t>.</w:t>
      </w:r>
    </w:p>
    <w:p w14:paraId="11C23952" w14:textId="77777777" w:rsidR="005F4390" w:rsidRPr="00A13ADE" w:rsidRDefault="005F4390" w:rsidP="00762818">
      <w:pPr>
        <w:numPr>
          <w:ilvl w:val="0"/>
          <w:numId w:val="34"/>
        </w:numPr>
        <w:tabs>
          <w:tab w:val="clear" w:pos="720"/>
        </w:tabs>
        <w:spacing w:line="276" w:lineRule="auto"/>
        <w:ind w:left="357" w:right="-83" w:hanging="357"/>
        <w:jc w:val="both"/>
        <w:rPr>
          <w:rFonts w:ascii="Verdana" w:hAnsi="Verdana"/>
          <w:sz w:val="20"/>
          <w:szCs w:val="20"/>
        </w:rPr>
      </w:pPr>
      <w:r w:rsidRPr="00A13ADE">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w:t>
      </w:r>
      <w:r w:rsidRPr="00A13ADE">
        <w:rPr>
          <w:rFonts w:ascii="Verdana" w:hAnsi="Verdana"/>
          <w:sz w:val="20"/>
          <w:szCs w:val="20"/>
        </w:rPr>
        <w:lastRenderedPageBreak/>
        <w:t>robót pomniejszoną o zsumowane kwoty poprzednio zafakturowane. Zestawienie wartości wykonanych r</w:t>
      </w:r>
      <w:r>
        <w:rPr>
          <w:rFonts w:ascii="Verdana" w:hAnsi="Verdana"/>
          <w:sz w:val="20"/>
          <w:szCs w:val="20"/>
        </w:rPr>
        <w:t xml:space="preserve">obót winno być </w:t>
      </w:r>
      <w:r w:rsidRPr="00A13ADE">
        <w:rPr>
          <w:rFonts w:ascii="Verdana" w:hAnsi="Verdana"/>
          <w:sz w:val="20"/>
          <w:szCs w:val="20"/>
        </w:rPr>
        <w:t> zatwierdzone przez Zamawiającego.</w:t>
      </w:r>
      <w:r w:rsidRPr="00A13ADE">
        <w:rPr>
          <w:rFonts w:ascii="Verdana" w:hAnsi="Verdana" w:cs="Verdana"/>
          <w:sz w:val="20"/>
          <w:szCs w:val="20"/>
        </w:rPr>
        <w:t xml:space="preserve"> </w:t>
      </w:r>
    </w:p>
    <w:p w14:paraId="631DBDCD" w14:textId="77777777" w:rsidR="005F4390" w:rsidRPr="00CC3C24" w:rsidRDefault="005F4390" w:rsidP="005F4390">
      <w:pPr>
        <w:spacing w:line="276" w:lineRule="auto"/>
        <w:ind w:left="357" w:right="-83" w:hanging="357"/>
        <w:jc w:val="both"/>
        <w:rPr>
          <w:rFonts w:ascii="Verdana" w:hAnsi="Verdana"/>
          <w:sz w:val="20"/>
          <w:szCs w:val="20"/>
        </w:rPr>
      </w:pPr>
      <w:r>
        <w:rPr>
          <w:rFonts w:ascii="Verdana" w:hAnsi="Verdana"/>
          <w:sz w:val="20"/>
          <w:szCs w:val="20"/>
        </w:rPr>
        <w:t>3</w:t>
      </w:r>
      <w:r w:rsidRPr="00CC3C24">
        <w:rPr>
          <w:rFonts w:ascii="Verdana" w:hAnsi="Verdana"/>
          <w:sz w:val="20"/>
          <w:szCs w:val="20"/>
        </w:rPr>
        <w:t>.</w:t>
      </w:r>
      <w:r w:rsidRPr="00CC3C24">
        <w:rPr>
          <w:rFonts w:ascii="Verdana" w:hAnsi="Verdana"/>
          <w:sz w:val="20"/>
          <w:szCs w:val="20"/>
        </w:rPr>
        <w:tab/>
        <w:t>Należności z tytułu faktur będą płatne przez Zamawiającego przelewem na kon</w:t>
      </w:r>
      <w:r>
        <w:rPr>
          <w:rFonts w:ascii="Verdana" w:hAnsi="Verdana"/>
          <w:sz w:val="20"/>
          <w:szCs w:val="20"/>
        </w:rPr>
        <w:t>to Wykonawcy prowadzone w banku ……………………………………………………..</w:t>
      </w:r>
      <w:r w:rsidRPr="00487BC8">
        <w:rPr>
          <w:rFonts w:ascii="Verdana" w:hAnsi="Verdana"/>
          <w:sz w:val="20"/>
          <w:szCs w:val="20"/>
        </w:rPr>
        <w:t xml:space="preserve"> o nr ………………………………………………...</w:t>
      </w:r>
      <w:r>
        <w:rPr>
          <w:rFonts w:ascii="Verdana" w:hAnsi="Verdana"/>
          <w:sz w:val="20"/>
          <w:szCs w:val="20"/>
        </w:rPr>
        <w:t>.............................................................................</w:t>
      </w:r>
    </w:p>
    <w:p w14:paraId="07075876" w14:textId="77777777" w:rsidR="005F4390" w:rsidRDefault="005F4390" w:rsidP="005F4390">
      <w:pPr>
        <w:spacing w:line="276" w:lineRule="auto"/>
        <w:ind w:left="357" w:right="-83" w:hanging="357"/>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 xml:space="preserve">w terminie </w:t>
      </w:r>
      <w:r>
        <w:rPr>
          <w:rFonts w:ascii="Verdana" w:hAnsi="Verdana"/>
          <w:sz w:val="20"/>
          <w:szCs w:val="20"/>
        </w:rPr>
        <w:t xml:space="preserve">do </w:t>
      </w:r>
      <w:r w:rsidRPr="00CC3C24">
        <w:rPr>
          <w:rFonts w:ascii="Verdana" w:hAnsi="Verdana"/>
          <w:sz w:val="20"/>
          <w:szCs w:val="20"/>
        </w:rPr>
        <w:t>30 dni od daty otrzymania prawidłowo sporządzonej faktury V</w:t>
      </w:r>
      <w:r>
        <w:rPr>
          <w:rFonts w:ascii="Verdana" w:hAnsi="Verdana"/>
          <w:sz w:val="20"/>
          <w:szCs w:val="20"/>
        </w:rPr>
        <w:t>AT</w:t>
      </w:r>
      <w:r w:rsidRPr="00CC3C24">
        <w:rPr>
          <w:rFonts w:ascii="Verdana" w:hAnsi="Verdana"/>
          <w:sz w:val="20"/>
          <w:szCs w:val="20"/>
        </w:rPr>
        <w:t xml:space="preserve">. </w:t>
      </w:r>
      <w:r>
        <w:rPr>
          <w:rFonts w:ascii="Verdana" w:hAnsi="Verdana"/>
          <w:sz w:val="20"/>
          <w:szCs w:val="20"/>
        </w:rPr>
        <w:t xml:space="preserve">          </w:t>
      </w:r>
    </w:p>
    <w:p w14:paraId="3FD96B6D" w14:textId="77777777" w:rsidR="005F4390" w:rsidRDefault="005F4390" w:rsidP="005F4390">
      <w:pPr>
        <w:spacing w:line="276" w:lineRule="auto"/>
        <w:ind w:left="357" w:right="-83" w:hanging="357"/>
        <w:jc w:val="both"/>
        <w:rPr>
          <w:rFonts w:ascii="Verdana" w:hAnsi="Verdana"/>
          <w:sz w:val="20"/>
          <w:szCs w:val="20"/>
        </w:rPr>
      </w:pPr>
      <w:r>
        <w:rPr>
          <w:rFonts w:ascii="Verdana" w:hAnsi="Verdana"/>
          <w:sz w:val="20"/>
          <w:szCs w:val="20"/>
        </w:rPr>
        <w:t xml:space="preserve">4. Warunkiem zapłaty przez Zamawiającego drugiej i następnych części należnego wynagrodzenia za odebrane roboty jest przedstawienie dowodów zapłaty wymagalnego </w:t>
      </w:r>
    </w:p>
    <w:p w14:paraId="12FB1628" w14:textId="77777777" w:rsidR="005F4390" w:rsidRDefault="005F4390" w:rsidP="005F4390">
      <w:pPr>
        <w:spacing w:line="276" w:lineRule="auto"/>
        <w:ind w:left="357" w:right="-83" w:hanging="357"/>
        <w:jc w:val="both"/>
        <w:rPr>
          <w:rFonts w:ascii="Verdana" w:hAnsi="Verdana"/>
          <w:sz w:val="20"/>
          <w:szCs w:val="20"/>
        </w:rPr>
      </w:pPr>
      <w:r>
        <w:rPr>
          <w:rFonts w:ascii="Verdana" w:hAnsi="Verdana"/>
          <w:sz w:val="20"/>
          <w:szCs w:val="20"/>
        </w:rPr>
        <w:tab/>
        <w:t xml:space="preserve">wynagrodzenia Podwykonawcom, o których mowa w </w:t>
      </w:r>
      <w:r w:rsidRPr="009718D5">
        <w:rPr>
          <w:rFonts w:ascii="Verdana" w:hAnsi="Verdana"/>
          <w:sz w:val="20"/>
          <w:szCs w:val="20"/>
        </w:rPr>
        <w:t>§</w:t>
      </w:r>
      <w:r>
        <w:rPr>
          <w:rFonts w:ascii="Verdana" w:hAnsi="Verdana"/>
          <w:sz w:val="20"/>
          <w:szCs w:val="20"/>
        </w:rPr>
        <w:t xml:space="preserve"> 14 biorących udział w realizacji odebranych robót.</w:t>
      </w:r>
    </w:p>
    <w:p w14:paraId="458DC30A" w14:textId="77777777" w:rsidR="005F4390" w:rsidRDefault="005F4390" w:rsidP="005F4390">
      <w:pPr>
        <w:spacing w:line="276" w:lineRule="auto"/>
        <w:ind w:left="357" w:right="-83" w:hanging="357"/>
        <w:jc w:val="both"/>
        <w:rPr>
          <w:rFonts w:ascii="Verdana" w:hAnsi="Verdana"/>
          <w:sz w:val="20"/>
          <w:szCs w:val="20"/>
        </w:rPr>
      </w:pPr>
      <w:r>
        <w:rPr>
          <w:rFonts w:ascii="Verdana" w:hAnsi="Verdana"/>
          <w:sz w:val="20"/>
          <w:szCs w:val="20"/>
        </w:rPr>
        <w:t xml:space="preserve">5. W przypadku nie przedstawienia przez Wykonawcę wszystkich dowodów zapłaty na rzecz Podwykonawców, o których mowa w </w:t>
      </w:r>
      <w:r w:rsidRPr="009718D5">
        <w:rPr>
          <w:rFonts w:ascii="Verdana" w:hAnsi="Verdana"/>
          <w:sz w:val="20"/>
          <w:szCs w:val="20"/>
        </w:rPr>
        <w:t>§</w:t>
      </w:r>
      <w:r>
        <w:rPr>
          <w:rFonts w:ascii="Verdana" w:hAnsi="Verdana"/>
          <w:sz w:val="20"/>
          <w:szCs w:val="20"/>
        </w:rPr>
        <w:t xml:space="preserve"> 14 Zamawiający wstrzymuje wypłatę należnego wynagrodzenia za odebrane roboty.</w:t>
      </w:r>
    </w:p>
    <w:p w14:paraId="6A802D8C" w14:textId="77777777" w:rsidR="00DC23F9" w:rsidRPr="00374D7D" w:rsidRDefault="00DC23F9" w:rsidP="00DC23F9">
      <w:pPr>
        <w:spacing w:line="300" w:lineRule="exact"/>
        <w:ind w:left="284" w:right="-83" w:hanging="284"/>
        <w:jc w:val="both"/>
        <w:rPr>
          <w:rFonts w:ascii="Verdana" w:hAnsi="Verdana"/>
          <w:sz w:val="20"/>
          <w:szCs w:val="20"/>
        </w:rPr>
      </w:pPr>
      <w:r>
        <w:rPr>
          <w:rFonts w:ascii="Verdana" w:hAnsi="Verdana"/>
          <w:sz w:val="20"/>
          <w:szCs w:val="20"/>
        </w:rPr>
        <w:t xml:space="preserve">6. </w:t>
      </w:r>
      <w:r w:rsidRPr="00374D7D">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526048AC" w14:textId="77777777" w:rsidR="005F4390" w:rsidRDefault="00DC23F9" w:rsidP="005F4390">
      <w:pPr>
        <w:spacing w:line="276" w:lineRule="auto"/>
        <w:ind w:left="357" w:right="-83" w:hanging="357"/>
        <w:jc w:val="both"/>
        <w:rPr>
          <w:rFonts w:ascii="Verdana" w:hAnsi="Verdana"/>
          <w:sz w:val="20"/>
          <w:szCs w:val="20"/>
        </w:rPr>
      </w:pPr>
      <w:r>
        <w:rPr>
          <w:rFonts w:ascii="Verdana" w:hAnsi="Verdana"/>
          <w:sz w:val="20"/>
          <w:szCs w:val="20"/>
        </w:rPr>
        <w:t>7</w:t>
      </w:r>
      <w:r w:rsidR="005F4390">
        <w:rPr>
          <w:rFonts w:ascii="Verdana" w:hAnsi="Verdana"/>
          <w:sz w:val="20"/>
          <w:szCs w:val="20"/>
        </w:rPr>
        <w:t xml:space="preserve">.  </w:t>
      </w:r>
      <w:r w:rsidR="005F4390" w:rsidRPr="00CC3C24">
        <w:rPr>
          <w:rFonts w:ascii="Verdana" w:hAnsi="Verdana"/>
          <w:sz w:val="20"/>
          <w:szCs w:val="20"/>
        </w:rPr>
        <w:t>Datą zapłaty jest dzień obciążenia rachunku Zamawiającego.</w:t>
      </w:r>
    </w:p>
    <w:p w14:paraId="52D0CF24" w14:textId="77777777" w:rsidR="005F4390" w:rsidRDefault="005F4390" w:rsidP="005F4390">
      <w:pPr>
        <w:widowControl w:val="0"/>
        <w:shd w:val="clear" w:color="auto" w:fill="FFFFFF"/>
        <w:autoSpaceDE w:val="0"/>
        <w:autoSpaceDN w:val="0"/>
        <w:adjustRightInd w:val="0"/>
        <w:spacing w:line="300" w:lineRule="exact"/>
        <w:ind w:right="-2"/>
        <w:jc w:val="both"/>
        <w:rPr>
          <w:rFonts w:ascii="Verdana" w:hAnsi="Verdana"/>
          <w:sz w:val="20"/>
          <w:szCs w:val="20"/>
        </w:rPr>
      </w:pPr>
    </w:p>
    <w:p w14:paraId="2FA77E0F" w14:textId="77777777" w:rsidR="005F4390" w:rsidRDefault="005F4390" w:rsidP="005F4390">
      <w:pPr>
        <w:autoSpaceDE w:val="0"/>
        <w:autoSpaceDN w:val="0"/>
        <w:adjustRightInd w:val="0"/>
        <w:spacing w:line="300" w:lineRule="exact"/>
        <w:ind w:left="4320" w:right="-2"/>
        <w:jc w:val="both"/>
        <w:rPr>
          <w:rFonts w:ascii="Verdana" w:hAnsi="Verdana" w:cs="Verdana"/>
          <w:b/>
          <w:sz w:val="20"/>
          <w:szCs w:val="20"/>
        </w:rPr>
      </w:pPr>
      <w:r>
        <w:rPr>
          <w:rFonts w:ascii="Verdana" w:hAnsi="Verdana" w:cs="Verdana"/>
          <w:b/>
          <w:sz w:val="20"/>
          <w:szCs w:val="20"/>
        </w:rPr>
        <w:t>§ 8</w:t>
      </w:r>
    </w:p>
    <w:p w14:paraId="479BC118" w14:textId="77777777" w:rsidR="00DC23F9" w:rsidRPr="00D917FB" w:rsidRDefault="00DC23F9" w:rsidP="00DC23F9">
      <w:pPr>
        <w:autoSpaceDE w:val="0"/>
        <w:autoSpaceDN w:val="0"/>
        <w:adjustRightInd w:val="0"/>
        <w:spacing w:line="300" w:lineRule="exact"/>
        <w:ind w:left="4320" w:hanging="776"/>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14:paraId="3D4B7FAC" w14:textId="77777777" w:rsidR="00DC23F9" w:rsidRDefault="00DC23F9" w:rsidP="005F4390">
      <w:pPr>
        <w:autoSpaceDE w:val="0"/>
        <w:autoSpaceDN w:val="0"/>
        <w:adjustRightInd w:val="0"/>
        <w:spacing w:line="300" w:lineRule="exact"/>
        <w:ind w:left="4320" w:right="-2"/>
        <w:jc w:val="both"/>
        <w:rPr>
          <w:rFonts w:ascii="Verdana" w:hAnsi="Verdana" w:cs="Verdana"/>
          <w:b/>
          <w:sz w:val="20"/>
          <w:szCs w:val="20"/>
        </w:rPr>
      </w:pPr>
    </w:p>
    <w:p w14:paraId="146DCE0B" w14:textId="77777777" w:rsidR="005F4390" w:rsidRPr="00D917FB" w:rsidRDefault="005F4390" w:rsidP="005F4390">
      <w:pPr>
        <w:autoSpaceDE w:val="0"/>
        <w:autoSpaceDN w:val="0"/>
        <w:adjustRightInd w:val="0"/>
        <w:spacing w:line="300" w:lineRule="exact"/>
        <w:ind w:right="-2"/>
        <w:jc w:val="both"/>
        <w:rPr>
          <w:rFonts w:ascii="Verdana" w:hAnsi="Verdana" w:cs="Verdana"/>
          <w:b/>
          <w:sz w:val="20"/>
          <w:szCs w:val="20"/>
        </w:rPr>
      </w:pPr>
      <w:r>
        <w:rPr>
          <w:rFonts w:ascii="Verdana" w:hAnsi="Verdana" w:cs="Verdana"/>
          <w:b/>
          <w:sz w:val="20"/>
          <w:szCs w:val="20"/>
        </w:rPr>
        <w:t>1</w:t>
      </w:r>
      <w:r w:rsidRPr="00D917FB">
        <w:rPr>
          <w:rFonts w:ascii="Verdana" w:hAnsi="Verdana" w:cs="Verdana"/>
          <w:b/>
          <w:sz w:val="20"/>
          <w:szCs w:val="20"/>
        </w:rPr>
        <w:t>. Do obowiązków Wykonawcy należy w szczególności:</w:t>
      </w:r>
    </w:p>
    <w:p w14:paraId="53862654"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wykonanie Dokumentacji projektowej wraz ze wszystkimi niezbędnymi opracowaniami</w:t>
      </w:r>
      <w:r>
        <w:rPr>
          <w:rFonts w:ascii="Verdana" w:hAnsi="Verdana" w:cs="Verdana"/>
          <w:sz w:val="20"/>
          <w:szCs w:val="20"/>
        </w:rPr>
        <w:t>,</w:t>
      </w:r>
      <w:r w:rsidRPr="00D917FB">
        <w:rPr>
          <w:rFonts w:ascii="Verdana" w:hAnsi="Verdana" w:cs="Verdana"/>
          <w:sz w:val="20"/>
          <w:szCs w:val="20"/>
        </w:rPr>
        <w:t xml:space="preserve"> uzyskaniem niezbędny</w:t>
      </w:r>
      <w:r>
        <w:rPr>
          <w:rFonts w:ascii="Verdana" w:hAnsi="Verdana" w:cs="Verdana"/>
          <w:sz w:val="20"/>
          <w:szCs w:val="20"/>
        </w:rPr>
        <w:t>ch pozwoleń, uzgodnień i opinii;</w:t>
      </w:r>
    </w:p>
    <w:p w14:paraId="5C795668" w14:textId="77777777" w:rsidR="005F4390" w:rsidRPr="002609F1"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2609F1">
        <w:rPr>
          <w:rFonts w:ascii="Verdana" w:hAnsi="Verdana" w:cs="Verdana"/>
          <w:sz w:val="20"/>
          <w:szCs w:val="20"/>
        </w:rPr>
        <w:t>uzyskanie wszystkich niezbędnych zatwierdzeń dokumentacji projektowej w drodze zgłoszenia robót</w:t>
      </w:r>
      <w:r>
        <w:rPr>
          <w:rFonts w:ascii="Verdana" w:hAnsi="Verdana" w:cs="Verdana"/>
          <w:sz w:val="20"/>
          <w:szCs w:val="20"/>
        </w:rPr>
        <w:t>;</w:t>
      </w:r>
    </w:p>
    <w:p w14:paraId="35F4B138"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uzyskanie wszystkich niezbędnych do użytkowania przedmiotu umowy decyzji administracyjnych</w:t>
      </w:r>
      <w:r>
        <w:rPr>
          <w:rFonts w:ascii="Verdana" w:hAnsi="Verdana" w:cs="Verdana"/>
          <w:sz w:val="20"/>
          <w:szCs w:val="20"/>
        </w:rPr>
        <w:t>;</w:t>
      </w:r>
    </w:p>
    <w:p w14:paraId="073F783B"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przestrzeganie praw autorskich i pokrewnych, patentów i licencji</w:t>
      </w:r>
      <w:r>
        <w:rPr>
          <w:rFonts w:ascii="Verdana" w:hAnsi="Verdana" w:cs="Verdana"/>
          <w:sz w:val="20"/>
          <w:szCs w:val="20"/>
        </w:rPr>
        <w:t>;</w:t>
      </w:r>
    </w:p>
    <w:p w14:paraId="28F41C78"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udział w spotkaniach koordynacyjnych</w:t>
      </w:r>
      <w:r>
        <w:rPr>
          <w:rFonts w:ascii="Verdana" w:hAnsi="Verdana" w:cs="Verdana"/>
          <w:sz w:val="20"/>
          <w:szCs w:val="20"/>
        </w:rPr>
        <w:t xml:space="preserve"> </w:t>
      </w:r>
      <w:r w:rsidRPr="00D917FB">
        <w:rPr>
          <w:rFonts w:ascii="Verdana" w:hAnsi="Verdana" w:cs="Verdana"/>
          <w:sz w:val="20"/>
          <w:szCs w:val="20"/>
        </w:rPr>
        <w:t>Zamawiającego</w:t>
      </w:r>
      <w:r>
        <w:rPr>
          <w:rFonts w:ascii="Verdana" w:hAnsi="Verdana" w:cs="Verdana"/>
          <w:sz w:val="20"/>
          <w:szCs w:val="20"/>
        </w:rPr>
        <w:t xml:space="preserve"> z Wykonawcą, </w:t>
      </w:r>
      <w:r w:rsidRPr="00D917FB">
        <w:rPr>
          <w:rFonts w:ascii="Verdana" w:hAnsi="Verdana" w:cs="Verdana"/>
          <w:sz w:val="20"/>
          <w:szCs w:val="20"/>
        </w:rPr>
        <w:t>a także każdorazowo na wezwanie Zamawiającego</w:t>
      </w:r>
      <w:r>
        <w:rPr>
          <w:rFonts w:ascii="Verdana" w:hAnsi="Verdana" w:cs="Verdana"/>
          <w:sz w:val="20"/>
          <w:szCs w:val="20"/>
        </w:rPr>
        <w:t xml:space="preserve"> </w:t>
      </w:r>
      <w:r w:rsidRPr="00D917FB">
        <w:rPr>
          <w:rFonts w:ascii="Verdana" w:hAnsi="Verdana" w:cs="Verdana"/>
          <w:sz w:val="20"/>
          <w:szCs w:val="20"/>
        </w:rPr>
        <w:t>do udzielenia informacji przez Wykonawcę w terminie 7 dni od daty wezwania</w:t>
      </w:r>
      <w:r>
        <w:rPr>
          <w:rFonts w:ascii="Verdana" w:hAnsi="Verdana" w:cs="Verdana"/>
          <w:sz w:val="20"/>
          <w:szCs w:val="20"/>
        </w:rPr>
        <w:t>;</w:t>
      </w:r>
    </w:p>
    <w:p w14:paraId="37F4E170"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przekazywanie Zamawiającemu kserokopii wszystkich decyzji, orzeczeń organów administracji publicznej oraz opinii i uzgodnień innych podmiotów wydanych w trakcie obowiązywania Umowy w terminie 2 dni roboczych od dnia ich otrzymania</w:t>
      </w:r>
      <w:r>
        <w:rPr>
          <w:rFonts w:ascii="Verdana" w:hAnsi="Verdana" w:cs="Verdana"/>
          <w:sz w:val="20"/>
          <w:szCs w:val="20"/>
        </w:rPr>
        <w:t xml:space="preserve"> </w:t>
      </w:r>
      <w:r w:rsidRPr="00D917FB">
        <w:rPr>
          <w:rFonts w:ascii="Verdana" w:hAnsi="Verdana" w:cs="Verdana"/>
          <w:sz w:val="20"/>
          <w:szCs w:val="20"/>
        </w:rPr>
        <w:t>przez Wykonawcę</w:t>
      </w:r>
      <w:r>
        <w:rPr>
          <w:rFonts w:ascii="Verdana" w:hAnsi="Verdana" w:cs="Verdana"/>
          <w:sz w:val="20"/>
          <w:szCs w:val="20"/>
        </w:rPr>
        <w:t>;</w:t>
      </w:r>
    </w:p>
    <w:p w14:paraId="48796838"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skierowanie do wykonania przedmiotu Umowy i pełnienia Nadzoru Autorskiego personelu wskazanego w </w:t>
      </w:r>
      <w:r>
        <w:rPr>
          <w:rFonts w:ascii="Verdana" w:hAnsi="Verdana" w:cs="Verdana"/>
          <w:sz w:val="20"/>
          <w:szCs w:val="20"/>
        </w:rPr>
        <w:t>Wykazie Osób</w:t>
      </w:r>
      <w:r w:rsidRPr="00D917FB">
        <w:rPr>
          <w:rFonts w:ascii="Verdana" w:hAnsi="Verdana" w:cs="Verdana"/>
          <w:sz w:val="20"/>
          <w:szCs w:val="20"/>
        </w:rPr>
        <w:t>, z uwzględnieniem możliwych zmian personelu</w:t>
      </w:r>
      <w:r>
        <w:rPr>
          <w:rFonts w:ascii="Verdana" w:hAnsi="Verdana" w:cs="Verdana"/>
          <w:sz w:val="20"/>
          <w:szCs w:val="20"/>
        </w:rPr>
        <w:t>;</w:t>
      </w:r>
    </w:p>
    <w:p w14:paraId="74A000B6"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protokolarne </w:t>
      </w:r>
      <w:r w:rsidRPr="00F677E7">
        <w:rPr>
          <w:rFonts w:ascii="Verdana" w:hAnsi="Verdana" w:cs="Verdana"/>
          <w:sz w:val="20"/>
          <w:szCs w:val="20"/>
        </w:rPr>
        <w:t>przejęcie terenu budowy w granicach pasa drogowego w terminie wyznaczonym przez Zamawiającego</w:t>
      </w:r>
      <w:r>
        <w:rPr>
          <w:rFonts w:ascii="Verdana" w:hAnsi="Verdana" w:cs="Verdana"/>
          <w:sz w:val="20"/>
          <w:szCs w:val="20"/>
        </w:rPr>
        <w:t>;</w:t>
      </w:r>
    </w:p>
    <w:p w14:paraId="39483430"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wykonanie czynności wymienionych w art. 22 ustawy Prawo Budowlane</w:t>
      </w:r>
      <w:r>
        <w:rPr>
          <w:rFonts w:ascii="Verdana" w:hAnsi="Verdana" w:cs="Verdana"/>
          <w:sz w:val="20"/>
          <w:szCs w:val="20"/>
        </w:rPr>
        <w:t>;</w:t>
      </w:r>
    </w:p>
    <w:p w14:paraId="2206E8D6"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zagospodarowanie terenu budowy oraz jego zabezpieczenie</w:t>
      </w:r>
      <w:r>
        <w:rPr>
          <w:rFonts w:ascii="Verdana" w:hAnsi="Verdana" w:cs="Verdana"/>
          <w:sz w:val="20"/>
          <w:szCs w:val="20"/>
        </w:rPr>
        <w:t>;</w:t>
      </w:r>
    </w:p>
    <w:p w14:paraId="7E1F1395"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wykonanie przedmiotu umowy w oparciu o opracowaną Dokumentację projektową</w:t>
      </w:r>
      <w:r>
        <w:rPr>
          <w:rFonts w:ascii="Verdana" w:hAnsi="Verdana" w:cs="Verdana"/>
          <w:sz w:val="20"/>
          <w:szCs w:val="20"/>
        </w:rPr>
        <w:t>;</w:t>
      </w:r>
    </w:p>
    <w:p w14:paraId="093F4407"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zorganizowanie i kierowanie budową w sposób zgodny z Dokumentacją projektową, obowiązującymi przepisami bhp, planem BIOZ oraz zapewnienie warunków p.poż. określonych w przepisach szczegółowych</w:t>
      </w:r>
      <w:r>
        <w:rPr>
          <w:rFonts w:ascii="Verdana" w:hAnsi="Verdana" w:cs="Verdana"/>
          <w:sz w:val="20"/>
          <w:szCs w:val="20"/>
        </w:rPr>
        <w:t>;</w:t>
      </w:r>
    </w:p>
    <w:p w14:paraId="5B216E9F"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kontrola jakości materiałów i robót zgodnie z postanowieniami PFU</w:t>
      </w:r>
      <w:r>
        <w:rPr>
          <w:rFonts w:ascii="Verdana" w:hAnsi="Verdana" w:cs="Verdana"/>
          <w:sz w:val="20"/>
          <w:szCs w:val="20"/>
        </w:rPr>
        <w:t>;</w:t>
      </w:r>
    </w:p>
    <w:p w14:paraId="2C9DBECD"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lastRenderedPageBreak/>
        <w:t>prowadzenie wykazu dokumentów jakościowych na materiały (świadectwa zgodności, atesty, aprobaty techniczne, itp.)</w:t>
      </w:r>
      <w:r>
        <w:rPr>
          <w:rFonts w:ascii="Verdana" w:hAnsi="Verdana" w:cs="Verdana"/>
          <w:sz w:val="20"/>
          <w:szCs w:val="20"/>
        </w:rPr>
        <w:t>;</w:t>
      </w:r>
    </w:p>
    <w:p w14:paraId="3AAD8DAC"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realizacja zaleceń wpisanych do dziennika budowy</w:t>
      </w:r>
      <w:r>
        <w:rPr>
          <w:rFonts w:ascii="Verdana" w:hAnsi="Verdana" w:cs="Verdana"/>
          <w:sz w:val="20"/>
          <w:szCs w:val="20"/>
        </w:rPr>
        <w:t>;</w:t>
      </w:r>
    </w:p>
    <w:p w14:paraId="2F20D91A"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 </w:t>
      </w:r>
      <w:r w:rsidRPr="00D917FB">
        <w:rPr>
          <w:rFonts w:ascii="Verdana" w:hAnsi="Verdana" w:cs="Verdana"/>
          <w:sz w:val="20"/>
          <w:szCs w:val="20"/>
        </w:rPr>
        <w:t>wykonanie robót tymczasowych (w tym zabezpieczających), które będą potrzebne podczas wykonywania robót podstawowych</w:t>
      </w:r>
      <w:r>
        <w:rPr>
          <w:rFonts w:ascii="Verdana" w:hAnsi="Verdana" w:cs="Verdana"/>
          <w:sz w:val="20"/>
          <w:szCs w:val="20"/>
        </w:rPr>
        <w:t>;</w:t>
      </w:r>
    </w:p>
    <w:p w14:paraId="1A357737" w14:textId="77777777" w:rsidR="005F4390"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oznaczenie terenu budowy lub innych miejsc, w których mają być prowadzone roboty p</w:t>
      </w:r>
      <w:r>
        <w:rPr>
          <w:rFonts w:ascii="Verdana" w:hAnsi="Verdana" w:cs="Verdana"/>
          <w:sz w:val="20"/>
          <w:szCs w:val="20"/>
        </w:rPr>
        <w:t>odstawowe i tymczasowe (objazd);</w:t>
      </w:r>
    </w:p>
    <w:p w14:paraId="102B3860" w14:textId="77777777" w:rsidR="005F4390" w:rsidRPr="00450F05"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 </w:t>
      </w:r>
      <w:r w:rsidRPr="00D917FB">
        <w:rPr>
          <w:rFonts w:ascii="Verdana" w:hAnsi="Verdana" w:cs="Verdana"/>
          <w:sz w:val="20"/>
          <w:szCs w:val="20"/>
        </w:rPr>
        <w:t>skompletowanie i przedstawienie Zamawia</w:t>
      </w:r>
      <w:r>
        <w:rPr>
          <w:rFonts w:ascii="Verdana" w:hAnsi="Verdana" w:cs="Verdana"/>
          <w:sz w:val="20"/>
          <w:szCs w:val="20"/>
        </w:rPr>
        <w:t xml:space="preserve">jącemu dokumentów pozwalających </w:t>
      </w:r>
      <w:r w:rsidRPr="00450F05">
        <w:rPr>
          <w:rFonts w:ascii="Verdana" w:hAnsi="Verdana" w:cs="Verdana"/>
          <w:sz w:val="20"/>
          <w:szCs w:val="20"/>
        </w:rPr>
        <w:t>na</w:t>
      </w:r>
      <w:r>
        <w:rPr>
          <w:rFonts w:ascii="Verdana" w:hAnsi="Verdana" w:cs="Verdana"/>
          <w:sz w:val="20"/>
          <w:szCs w:val="20"/>
        </w:rPr>
        <w:t xml:space="preserve"> </w:t>
      </w:r>
      <w:r w:rsidRPr="00450F05">
        <w:rPr>
          <w:rFonts w:ascii="Verdana" w:hAnsi="Verdana" w:cs="Verdana"/>
          <w:sz w:val="20"/>
          <w:szCs w:val="20"/>
        </w:rPr>
        <w:t>ocenę prawidłowego wykonania przedmiotu robót</w:t>
      </w:r>
      <w:r>
        <w:rPr>
          <w:rFonts w:ascii="Verdana" w:hAnsi="Verdana" w:cs="Verdana"/>
          <w:sz w:val="20"/>
          <w:szCs w:val="20"/>
        </w:rPr>
        <w:t>;</w:t>
      </w:r>
    </w:p>
    <w:p w14:paraId="651E619C"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zapewnienie, na czas trwania robót, kierownictwa: kierownika </w:t>
      </w:r>
      <w:r>
        <w:rPr>
          <w:rFonts w:ascii="Verdana" w:hAnsi="Verdana" w:cs="Verdana"/>
          <w:sz w:val="20"/>
          <w:szCs w:val="20"/>
        </w:rPr>
        <w:t>robót</w:t>
      </w:r>
      <w:r w:rsidRPr="00D917FB">
        <w:rPr>
          <w:rFonts w:ascii="Verdana" w:hAnsi="Verdana" w:cs="Verdana"/>
          <w:sz w:val="20"/>
          <w:szCs w:val="20"/>
        </w:rPr>
        <w:t>, projektantów, innych osób - wskazanych przez Wykonawcę, a w przypadku konieczności zmiany którejkolwiek osoby</w:t>
      </w:r>
      <w:r>
        <w:rPr>
          <w:rFonts w:ascii="Verdana" w:hAnsi="Verdana" w:cs="Verdana"/>
          <w:sz w:val="20"/>
          <w:szCs w:val="20"/>
        </w:rPr>
        <w:t xml:space="preserve"> - uzgodnienie nowego kandydata z </w:t>
      </w:r>
      <w:r w:rsidRPr="00D917FB">
        <w:rPr>
          <w:rFonts w:ascii="Verdana" w:hAnsi="Verdana" w:cs="Verdana"/>
          <w:sz w:val="20"/>
          <w:szCs w:val="20"/>
        </w:rPr>
        <w:t>Zamawiającym</w:t>
      </w:r>
      <w:r>
        <w:rPr>
          <w:rFonts w:ascii="Verdana" w:hAnsi="Verdana" w:cs="Verdana"/>
          <w:sz w:val="20"/>
          <w:szCs w:val="20"/>
        </w:rPr>
        <w:t>;</w:t>
      </w:r>
    </w:p>
    <w:p w14:paraId="59939A5A"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utrzymanie ładu i porządku na terenie budowy, a po zakończeniu robót usunięcie</w:t>
      </w:r>
      <w:r>
        <w:rPr>
          <w:rFonts w:ascii="Verdana" w:hAnsi="Verdana" w:cs="Verdana"/>
          <w:sz w:val="20"/>
          <w:szCs w:val="20"/>
        </w:rPr>
        <w:t xml:space="preserve"> poza</w:t>
      </w:r>
      <w:r w:rsidRPr="00D917FB">
        <w:rPr>
          <w:rFonts w:ascii="Verdana" w:hAnsi="Verdana" w:cs="Verdana"/>
          <w:sz w:val="20"/>
          <w:szCs w:val="20"/>
        </w:rPr>
        <w:t xml:space="preserve"> teren budowy wszelkich urządzeń tymczasowego zaplecza, oraz pozostawienie całego terenu budowy i robót nadającego się do użytkowania</w:t>
      </w:r>
      <w:r>
        <w:rPr>
          <w:rFonts w:ascii="Verdana" w:hAnsi="Verdana" w:cs="Verdana"/>
          <w:sz w:val="20"/>
          <w:szCs w:val="20"/>
        </w:rPr>
        <w:t>;</w:t>
      </w:r>
    </w:p>
    <w:p w14:paraId="0E955221"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informowanie Z</w:t>
      </w:r>
      <w:r>
        <w:rPr>
          <w:rFonts w:ascii="Verdana" w:hAnsi="Verdana" w:cs="Verdana"/>
          <w:sz w:val="20"/>
          <w:szCs w:val="20"/>
        </w:rPr>
        <w:t>amawiającego</w:t>
      </w:r>
      <w:r w:rsidRPr="00D917FB">
        <w:rPr>
          <w:rFonts w:ascii="Verdana" w:hAnsi="Verdana" w:cs="Verdana"/>
          <w:sz w:val="20"/>
          <w:szCs w:val="20"/>
        </w:rPr>
        <w:t xml:space="preserve">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r>
        <w:rPr>
          <w:rFonts w:ascii="Verdana" w:hAnsi="Verdana" w:cs="Verdana"/>
          <w:sz w:val="20"/>
          <w:szCs w:val="20"/>
        </w:rPr>
        <w:t>;</w:t>
      </w:r>
    </w:p>
    <w:p w14:paraId="117C70E4"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informowanie</w:t>
      </w:r>
      <w:r>
        <w:rPr>
          <w:rFonts w:ascii="Verdana" w:hAnsi="Verdana" w:cs="Verdana"/>
          <w:sz w:val="20"/>
          <w:szCs w:val="20"/>
        </w:rPr>
        <w:t xml:space="preserve"> </w:t>
      </w:r>
      <w:r w:rsidRPr="00D917FB">
        <w:rPr>
          <w:rFonts w:ascii="Verdana" w:hAnsi="Verdana" w:cs="Verdana"/>
          <w:sz w:val="20"/>
          <w:szCs w:val="20"/>
        </w:rPr>
        <w:t>Zamawiającego o problemach</w:t>
      </w:r>
      <w:r>
        <w:rPr>
          <w:rFonts w:ascii="Verdana" w:hAnsi="Verdana" w:cs="Verdana"/>
          <w:sz w:val="20"/>
          <w:szCs w:val="20"/>
        </w:rPr>
        <w:t xml:space="preserve"> lub</w:t>
      </w:r>
      <w:r w:rsidRPr="00D917FB">
        <w:rPr>
          <w:rFonts w:ascii="Verdana" w:hAnsi="Verdana" w:cs="Verdana"/>
          <w:sz w:val="20"/>
          <w:szCs w:val="20"/>
        </w:rPr>
        <w:t xml:space="preserve"> okolicznościach mogących wpłynąć na jakość robót lub termin zakończenia robót</w:t>
      </w:r>
      <w:r>
        <w:rPr>
          <w:rFonts w:ascii="Verdana" w:hAnsi="Verdana" w:cs="Verdana"/>
          <w:sz w:val="20"/>
          <w:szCs w:val="20"/>
        </w:rPr>
        <w:t>;</w:t>
      </w:r>
    </w:p>
    <w:p w14:paraId="6E039771"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niezwłoczne informowanie Zamawiającego o zaistniałych na terenie budowy kontrolach </w:t>
      </w:r>
      <w:r>
        <w:rPr>
          <w:rFonts w:ascii="Verdana" w:hAnsi="Verdana" w:cs="Verdana"/>
          <w:sz w:val="20"/>
          <w:szCs w:val="20"/>
        </w:rPr>
        <w:t xml:space="preserve"> </w:t>
      </w:r>
      <w:r w:rsidRPr="00D917FB">
        <w:rPr>
          <w:rFonts w:ascii="Verdana" w:hAnsi="Verdana" w:cs="Verdana"/>
          <w:sz w:val="20"/>
          <w:szCs w:val="20"/>
        </w:rPr>
        <w:t>i wypadkach</w:t>
      </w:r>
      <w:r>
        <w:rPr>
          <w:rFonts w:ascii="Verdana" w:hAnsi="Verdana" w:cs="Verdana"/>
          <w:sz w:val="20"/>
          <w:szCs w:val="20"/>
        </w:rPr>
        <w:t>;</w:t>
      </w:r>
    </w:p>
    <w:p w14:paraId="1AD5C83C"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zorganizowanie zaplecza socjalno-technicznego budowy w rozmiarach koniecznych do realizacji przedmiotu umowy</w:t>
      </w:r>
      <w:r>
        <w:rPr>
          <w:rFonts w:ascii="Verdana" w:hAnsi="Verdana" w:cs="Verdana"/>
          <w:sz w:val="20"/>
          <w:szCs w:val="20"/>
        </w:rPr>
        <w:t>;</w:t>
      </w:r>
    </w:p>
    <w:p w14:paraId="166F54C8"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ochrona</w:t>
      </w:r>
      <w:r w:rsidRPr="00D917FB">
        <w:rPr>
          <w:rFonts w:ascii="Verdana" w:hAnsi="Verdana" w:cs="Verdana"/>
          <w:sz w:val="20"/>
          <w:szCs w:val="20"/>
        </w:rPr>
        <w:t xml:space="preserve"> mienia znajdującego się na terenie budowy w terminie od daty przejęcia terenu budowy do daty przekazania przedmiotu umowy Zamawiającemu</w:t>
      </w:r>
      <w:r>
        <w:rPr>
          <w:rFonts w:ascii="Verdana" w:hAnsi="Verdana" w:cs="Verdana"/>
          <w:sz w:val="20"/>
          <w:szCs w:val="20"/>
        </w:rPr>
        <w:t>;</w:t>
      </w:r>
    </w:p>
    <w:p w14:paraId="48142BDC"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 przypadku zniszczenia lub uszkodzenia robót, ich części, uzbrojenia podziemnego zlokalizowanego w miejscu rob</w:t>
      </w:r>
      <w:r>
        <w:rPr>
          <w:rFonts w:ascii="Verdana" w:hAnsi="Verdana" w:cs="Verdana"/>
          <w:sz w:val="20"/>
          <w:szCs w:val="20"/>
        </w:rPr>
        <w:t xml:space="preserve">ót bądź majątku Zamawiającego </w:t>
      </w:r>
      <w:r w:rsidRPr="00D917FB">
        <w:rPr>
          <w:rFonts w:ascii="Verdana" w:hAnsi="Verdana" w:cs="Verdana"/>
          <w:sz w:val="20"/>
          <w:szCs w:val="20"/>
        </w:rPr>
        <w:t>naprawienia ich i doprowadzenia do stanu poprzedniego, na swój koszt</w:t>
      </w:r>
      <w:r>
        <w:rPr>
          <w:rFonts w:ascii="Verdana" w:hAnsi="Verdana" w:cs="Verdana"/>
          <w:sz w:val="20"/>
          <w:szCs w:val="20"/>
        </w:rPr>
        <w:t>;</w:t>
      </w:r>
    </w:p>
    <w:p w14:paraId="48E38165" w14:textId="77777777" w:rsidR="005F4390" w:rsidRPr="00D917FB"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wykonanie na własny koszt powykonawczej dokumentacji projektowej</w:t>
      </w:r>
      <w:r>
        <w:rPr>
          <w:rFonts w:ascii="Verdana" w:hAnsi="Verdana" w:cs="Verdana"/>
          <w:sz w:val="20"/>
          <w:szCs w:val="20"/>
        </w:rPr>
        <w:t>;</w:t>
      </w:r>
    </w:p>
    <w:p w14:paraId="5AE7DDCD" w14:textId="77777777" w:rsidR="005F4390"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sidRPr="00B208B8">
        <w:rPr>
          <w:rFonts w:ascii="Verdana" w:hAnsi="Verdana" w:cs="Verdana"/>
          <w:sz w:val="20"/>
          <w:szCs w:val="20"/>
        </w:rPr>
        <w:t>udostępnienie terenu budowy innym wykonawcom wskazanym przez Zamawiającego w czasie realizacji przedmiotu umowy</w:t>
      </w:r>
      <w:r>
        <w:rPr>
          <w:rFonts w:ascii="Verdana" w:hAnsi="Verdana" w:cs="Verdana"/>
          <w:sz w:val="20"/>
          <w:szCs w:val="20"/>
        </w:rPr>
        <w:t>;</w:t>
      </w:r>
      <w:r w:rsidRPr="00B208B8">
        <w:rPr>
          <w:rFonts w:ascii="Verdana" w:hAnsi="Verdana" w:cs="Verdana"/>
          <w:sz w:val="20"/>
          <w:szCs w:val="20"/>
        </w:rPr>
        <w:t xml:space="preserve"> </w:t>
      </w:r>
    </w:p>
    <w:p w14:paraId="0C34E0B6" w14:textId="77777777" w:rsidR="005F4390"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 opracowanie projektu organizacji ruchu na czas budowy, uzyskanie wymaganych prawem uzgodnień i przedłożenie go Zamawiającemu przed rozpoczęciem robót;</w:t>
      </w:r>
    </w:p>
    <w:p w14:paraId="639D546C" w14:textId="77777777" w:rsidR="005F4390"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 opracowanie Programu Zapewnienia Jakości i przedłożenie go do akceptacji Zamawiającemu;</w:t>
      </w:r>
    </w:p>
    <w:p w14:paraId="25BC96D1" w14:textId="77777777" w:rsidR="005F4390" w:rsidRDefault="005F4390" w:rsidP="005F4390">
      <w:pPr>
        <w:numPr>
          <w:ilvl w:val="0"/>
          <w:numId w:val="18"/>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 xml:space="preserve"> </w:t>
      </w:r>
      <w:r w:rsidRPr="00E809C7">
        <w:rPr>
          <w:rFonts w:ascii="Verdana" w:hAnsi="Verdana" w:cs="Verdana"/>
          <w:sz w:val="20"/>
          <w:szCs w:val="20"/>
        </w:rPr>
        <w:t>opracowanie planu bezpieczeństwa i ochrony zdrowia i przedłożenie go do akceptacji Zamawiającego</w:t>
      </w:r>
      <w:r>
        <w:rPr>
          <w:rFonts w:ascii="Verdana" w:hAnsi="Verdana" w:cs="Verdana"/>
          <w:sz w:val="20"/>
          <w:szCs w:val="20"/>
        </w:rPr>
        <w:t>;</w:t>
      </w:r>
    </w:p>
    <w:p w14:paraId="4EF292C3" w14:textId="77777777" w:rsidR="005F4390" w:rsidRPr="00151061" w:rsidRDefault="005F4390" w:rsidP="00762818">
      <w:pPr>
        <w:pStyle w:val="Akapitzlist"/>
        <w:numPr>
          <w:ilvl w:val="0"/>
          <w:numId w:val="58"/>
        </w:numPr>
        <w:autoSpaceDE w:val="0"/>
        <w:autoSpaceDN w:val="0"/>
        <w:adjustRightInd w:val="0"/>
        <w:spacing w:line="300" w:lineRule="exact"/>
        <w:ind w:right="-2"/>
        <w:jc w:val="both"/>
        <w:rPr>
          <w:rFonts w:ascii="Verdana" w:hAnsi="Verdana" w:cs="Verdana"/>
          <w:b/>
          <w:sz w:val="20"/>
          <w:szCs w:val="20"/>
        </w:rPr>
      </w:pPr>
      <w:r w:rsidRPr="00151061">
        <w:rPr>
          <w:rFonts w:ascii="Verdana" w:hAnsi="Verdana" w:cs="Verdana"/>
          <w:b/>
          <w:sz w:val="20"/>
          <w:szCs w:val="20"/>
        </w:rPr>
        <w:t>Do obowiązków Zamawiającego należy:</w:t>
      </w:r>
    </w:p>
    <w:p w14:paraId="4AF51D94" w14:textId="77777777" w:rsidR="005F4390" w:rsidRDefault="005F4390" w:rsidP="00762818">
      <w:pPr>
        <w:pStyle w:val="Akapitzlist"/>
        <w:numPr>
          <w:ilvl w:val="0"/>
          <w:numId w:val="60"/>
        </w:numPr>
        <w:autoSpaceDE w:val="0"/>
        <w:autoSpaceDN w:val="0"/>
        <w:adjustRightInd w:val="0"/>
        <w:spacing w:line="300" w:lineRule="exact"/>
        <w:ind w:right="-2"/>
        <w:jc w:val="both"/>
        <w:rPr>
          <w:rFonts w:ascii="Verdana" w:hAnsi="Verdana" w:cs="Verdana"/>
          <w:sz w:val="20"/>
          <w:szCs w:val="20"/>
        </w:rPr>
      </w:pPr>
      <w:r w:rsidRPr="00A74A83">
        <w:rPr>
          <w:rFonts w:ascii="Verdana" w:hAnsi="Verdana" w:cs="Verdana"/>
          <w:sz w:val="20"/>
          <w:szCs w:val="20"/>
        </w:rPr>
        <w:t>zatwierdzenie Dokumentacji projektowej – nadzór inwestorski,</w:t>
      </w:r>
    </w:p>
    <w:p w14:paraId="387C8F55" w14:textId="77777777" w:rsidR="005F4390" w:rsidRPr="00D917FB" w:rsidRDefault="005F4390" w:rsidP="00762818">
      <w:pPr>
        <w:numPr>
          <w:ilvl w:val="0"/>
          <w:numId w:val="60"/>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przekazanie terenu budowy,</w:t>
      </w:r>
    </w:p>
    <w:p w14:paraId="1D937E2E" w14:textId="77777777" w:rsidR="005F4390" w:rsidRPr="00D917FB" w:rsidRDefault="005F4390" w:rsidP="00762818">
      <w:pPr>
        <w:numPr>
          <w:ilvl w:val="0"/>
          <w:numId w:val="60"/>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zapłata za wykonane i odebrane roboty,</w:t>
      </w:r>
    </w:p>
    <w:p w14:paraId="3E5C7D6F" w14:textId="77777777" w:rsidR="005F4390" w:rsidRPr="00A74A83" w:rsidRDefault="005F4390" w:rsidP="00762818">
      <w:pPr>
        <w:numPr>
          <w:ilvl w:val="0"/>
          <w:numId w:val="60"/>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przeprowadzenie odbioru robót.</w:t>
      </w:r>
    </w:p>
    <w:p w14:paraId="7D44D32D" w14:textId="77777777" w:rsidR="005F4390" w:rsidRDefault="005F4390" w:rsidP="005F4390">
      <w:pPr>
        <w:autoSpaceDE w:val="0"/>
        <w:autoSpaceDN w:val="0"/>
        <w:adjustRightInd w:val="0"/>
        <w:spacing w:line="300" w:lineRule="exact"/>
        <w:ind w:right="-2"/>
        <w:jc w:val="both"/>
        <w:rPr>
          <w:rFonts w:ascii="Verdana" w:hAnsi="Verdana" w:cs="Verdana"/>
          <w:sz w:val="20"/>
          <w:szCs w:val="20"/>
        </w:rPr>
      </w:pPr>
    </w:p>
    <w:p w14:paraId="54666CF8" w14:textId="77777777" w:rsidR="005F4390" w:rsidRDefault="005F4390" w:rsidP="005F4390">
      <w:pPr>
        <w:autoSpaceDE w:val="0"/>
        <w:autoSpaceDN w:val="0"/>
        <w:adjustRightInd w:val="0"/>
        <w:spacing w:line="300" w:lineRule="exact"/>
        <w:ind w:left="4320" w:right="-2"/>
        <w:jc w:val="both"/>
        <w:rPr>
          <w:rFonts w:ascii="Verdana" w:hAnsi="Verdana" w:cs="Verdana"/>
          <w:b/>
          <w:sz w:val="20"/>
          <w:szCs w:val="20"/>
        </w:rPr>
      </w:pPr>
      <w:r>
        <w:rPr>
          <w:rFonts w:ascii="Verdana" w:hAnsi="Verdana" w:cs="Verdana"/>
          <w:b/>
          <w:sz w:val="20"/>
          <w:szCs w:val="20"/>
        </w:rPr>
        <w:lastRenderedPageBreak/>
        <w:t>§ 9</w:t>
      </w:r>
    </w:p>
    <w:p w14:paraId="786F373D" w14:textId="77777777" w:rsidR="00C64C77" w:rsidRPr="00C17F38" w:rsidRDefault="00C64C77" w:rsidP="00C64C77">
      <w:pPr>
        <w:autoSpaceDE w:val="0"/>
        <w:autoSpaceDN w:val="0"/>
        <w:adjustRightInd w:val="0"/>
        <w:spacing w:line="300" w:lineRule="exact"/>
        <w:jc w:val="center"/>
        <w:rPr>
          <w:rFonts w:ascii="Verdana" w:hAnsi="Verdana" w:cs="Verdana"/>
          <w:b/>
          <w:sz w:val="20"/>
          <w:szCs w:val="20"/>
          <w:lang w:eastAsia="en-US"/>
        </w:rPr>
      </w:pPr>
      <w:r w:rsidRPr="00C17F38">
        <w:rPr>
          <w:rFonts w:ascii="Verdana" w:hAnsi="Verdana" w:cs="Verdana"/>
          <w:b/>
          <w:sz w:val="20"/>
          <w:szCs w:val="20"/>
          <w:lang w:eastAsia="en-US"/>
        </w:rPr>
        <w:t>ZATRUDNIENIE NA UMOWĘ O PRACĘ</w:t>
      </w:r>
    </w:p>
    <w:p w14:paraId="5DA7147F" w14:textId="77777777" w:rsidR="00C64C77" w:rsidRDefault="00C64C77" w:rsidP="005F4390">
      <w:pPr>
        <w:autoSpaceDE w:val="0"/>
        <w:autoSpaceDN w:val="0"/>
        <w:adjustRightInd w:val="0"/>
        <w:spacing w:line="300" w:lineRule="exact"/>
        <w:ind w:left="4320" w:right="-2"/>
        <w:jc w:val="both"/>
        <w:rPr>
          <w:rFonts w:ascii="Verdana" w:hAnsi="Verdana" w:cs="Verdana"/>
          <w:b/>
          <w:sz w:val="20"/>
          <w:szCs w:val="20"/>
        </w:rPr>
      </w:pPr>
    </w:p>
    <w:p w14:paraId="6DCA375B" w14:textId="77777777" w:rsidR="005F4390" w:rsidRPr="004A4CE6" w:rsidRDefault="005F4390" w:rsidP="00762818">
      <w:pPr>
        <w:pStyle w:val="Default"/>
        <w:numPr>
          <w:ilvl w:val="0"/>
          <w:numId w:val="57"/>
        </w:numPr>
        <w:adjustRightInd/>
        <w:spacing w:line="300" w:lineRule="exact"/>
        <w:ind w:left="426" w:right="-2"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Wykonawca  jest zobowiązany do zatrudnienia na podstawie umowy </w:t>
      </w:r>
      <w:r>
        <w:rPr>
          <w:rFonts w:ascii="Verdana" w:hAnsi="Verdana"/>
          <w:color w:val="auto"/>
          <w:sz w:val="20"/>
          <w:szCs w:val="20"/>
          <w:lang w:eastAsia="en-US"/>
        </w:rPr>
        <w:t xml:space="preserve">o </w:t>
      </w:r>
      <w:r w:rsidRPr="004A4CE6">
        <w:rPr>
          <w:rFonts w:ascii="Verdana" w:hAnsi="Verdana"/>
          <w:color w:val="auto"/>
          <w:sz w:val="20"/>
          <w:szCs w:val="20"/>
          <w:lang w:eastAsia="en-US"/>
        </w:rPr>
        <w:t>pracę w okresie realizacji przedmiotu Umowy osób wykonujących następujące czynności:</w:t>
      </w:r>
    </w:p>
    <w:p w14:paraId="01BA9B7E"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a) mechaniczne ścinanie drzew;</w:t>
      </w:r>
    </w:p>
    <w:p w14:paraId="6EEBE6F2"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b) ręczne rozbieranie nawierzchni z betonowej kostki brukowej;</w:t>
      </w:r>
    </w:p>
    <w:p w14:paraId="6B07B844"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c) rozbieranie chodników z płyt betonowych;</w:t>
      </w:r>
    </w:p>
    <w:p w14:paraId="2234FE45"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d) rozbieranie obrzeży trawnikowych;</w:t>
      </w:r>
    </w:p>
    <w:p w14:paraId="660B5064"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e) rozbiórka ścian czołowych przepustów z betonu;</w:t>
      </w:r>
    </w:p>
    <w:p w14:paraId="5B17F66D"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f) rozbieranie krawężników betonowych;</w:t>
      </w:r>
    </w:p>
    <w:p w14:paraId="4155953B"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g) wykonywanie wykopów i nasypów (ręczne i mechaniczne);</w:t>
      </w:r>
    </w:p>
    <w:p w14:paraId="0B4AC5EA"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h) profilowanie i zagęszczanie podłoża;</w:t>
      </w:r>
    </w:p>
    <w:p w14:paraId="4E974E71" w14:textId="77777777" w:rsidR="005F4390" w:rsidRPr="00541779" w:rsidRDefault="005F4390" w:rsidP="005F4390">
      <w:pPr>
        <w:autoSpaceDE w:val="0"/>
        <w:autoSpaceDN w:val="0"/>
        <w:adjustRightInd w:val="0"/>
        <w:spacing w:line="300" w:lineRule="exact"/>
        <w:ind w:left="709" w:right="-2"/>
        <w:jc w:val="both"/>
        <w:rPr>
          <w:rFonts w:ascii="Verdana" w:hAnsi="Verdana"/>
          <w:sz w:val="20"/>
          <w:szCs w:val="20"/>
        </w:rPr>
      </w:pPr>
      <w:r w:rsidRPr="00541779">
        <w:rPr>
          <w:rFonts w:ascii="Verdana" w:hAnsi="Verdana"/>
          <w:sz w:val="20"/>
          <w:szCs w:val="20"/>
        </w:rPr>
        <w:t>i) układanie nawierzchni z kostki brukowej betonowej.</w:t>
      </w:r>
    </w:p>
    <w:p w14:paraId="1DA913E1" w14:textId="77777777" w:rsidR="005F4390" w:rsidRDefault="005F4390" w:rsidP="005F4390">
      <w:pPr>
        <w:autoSpaceDE w:val="0"/>
        <w:autoSpaceDN w:val="0"/>
        <w:adjustRightInd w:val="0"/>
        <w:spacing w:line="300" w:lineRule="exact"/>
        <w:ind w:left="709" w:right="-2"/>
        <w:jc w:val="both"/>
        <w:rPr>
          <w:rFonts w:ascii="Verdana" w:hAnsi="Verdana" w:cs="Verdana"/>
          <w:sz w:val="20"/>
          <w:szCs w:val="20"/>
        </w:rPr>
      </w:pPr>
      <w:r>
        <w:rPr>
          <w:rFonts w:ascii="Verdana" w:hAnsi="Verdana" w:cs="Verdana"/>
          <w:sz w:val="20"/>
          <w:szCs w:val="20"/>
        </w:rPr>
        <w:t>Powyższy wymóg dotyczy również P</w:t>
      </w:r>
      <w:r w:rsidRPr="004A4CE6">
        <w:rPr>
          <w:rFonts w:ascii="Verdana" w:hAnsi="Verdana" w:cs="Verdana"/>
          <w:sz w:val="20"/>
          <w:szCs w:val="20"/>
        </w:rPr>
        <w:t>odwykonawców, za pomocą których będzie realizowany przedmiot umowy.</w:t>
      </w:r>
    </w:p>
    <w:p w14:paraId="7A6C5582" w14:textId="77777777" w:rsidR="005F4390" w:rsidRPr="007A394B" w:rsidRDefault="005F4390" w:rsidP="00762818">
      <w:pPr>
        <w:pStyle w:val="Akapitzlist"/>
        <w:numPr>
          <w:ilvl w:val="0"/>
          <w:numId w:val="57"/>
        </w:numPr>
        <w:autoSpaceDE w:val="0"/>
        <w:autoSpaceDN w:val="0"/>
        <w:adjustRightInd w:val="0"/>
        <w:spacing w:line="300" w:lineRule="exact"/>
        <w:ind w:left="426" w:right="-2" w:hanging="426"/>
        <w:jc w:val="both"/>
        <w:rPr>
          <w:rFonts w:ascii="Verdana" w:hAnsi="Verdana"/>
          <w:sz w:val="20"/>
          <w:szCs w:val="20"/>
        </w:rPr>
      </w:pPr>
      <w:r>
        <w:rPr>
          <w:rFonts w:ascii="Verdana" w:hAnsi="Verdana"/>
          <w:sz w:val="20"/>
          <w:szCs w:val="20"/>
        </w:rPr>
        <w:t>W</w:t>
      </w:r>
      <w:r w:rsidRPr="007A394B">
        <w:rPr>
          <w:rFonts w:ascii="Verdana" w:hAnsi="Verdana"/>
          <w:sz w:val="20"/>
          <w:szCs w:val="20"/>
        </w:rPr>
        <w:t xml:space="preserve"> trakcie realizacji zamówienia zamawiający uprawniony jest do wykonywania czynności kontrolnych wobec Wykonawcy odnośnie spełniania przez Wykonawcę lub Podwykonawcę wymogu zatrudnienia na podstawie umowy o pracę osób wykonujących wskazane w punkcie </w:t>
      </w:r>
      <w:r>
        <w:rPr>
          <w:rFonts w:ascii="Verdana" w:hAnsi="Verdana"/>
          <w:sz w:val="20"/>
          <w:szCs w:val="20"/>
        </w:rPr>
        <w:t>1</w:t>
      </w:r>
      <w:r w:rsidRPr="007A394B">
        <w:rPr>
          <w:rFonts w:ascii="Verdana" w:hAnsi="Verdana"/>
          <w:sz w:val="20"/>
          <w:szCs w:val="20"/>
        </w:rPr>
        <w:t xml:space="preserve"> czynnośc</w:t>
      </w:r>
      <w:r>
        <w:rPr>
          <w:rFonts w:ascii="Verdana" w:hAnsi="Verdana"/>
          <w:sz w:val="20"/>
          <w:szCs w:val="20"/>
        </w:rPr>
        <w:t xml:space="preserve">i. Zamawiający uprawniony jest </w:t>
      </w:r>
      <w:r w:rsidRPr="007A394B">
        <w:rPr>
          <w:rFonts w:ascii="Verdana" w:hAnsi="Verdana"/>
          <w:sz w:val="20"/>
          <w:szCs w:val="20"/>
        </w:rPr>
        <w:t xml:space="preserve">w szczególności do: </w:t>
      </w:r>
    </w:p>
    <w:p w14:paraId="291953F7" w14:textId="77777777" w:rsidR="005F4390" w:rsidRPr="00F95A91" w:rsidRDefault="005F4390" w:rsidP="00762818">
      <w:pPr>
        <w:pStyle w:val="Akapitzlist"/>
        <w:numPr>
          <w:ilvl w:val="0"/>
          <w:numId w:val="47"/>
        </w:numPr>
        <w:spacing w:before="120" w:line="300" w:lineRule="exact"/>
        <w:ind w:left="1353" w:right="-2"/>
        <w:contextualSpacing/>
        <w:jc w:val="both"/>
        <w:rPr>
          <w:rFonts w:ascii="Verdana" w:hAnsi="Verdana"/>
          <w:sz w:val="20"/>
          <w:szCs w:val="20"/>
        </w:rPr>
      </w:pPr>
      <w:r w:rsidRPr="00F95A91">
        <w:rPr>
          <w:rFonts w:ascii="Verdana" w:hAnsi="Verdana"/>
          <w:sz w:val="20"/>
          <w:szCs w:val="20"/>
        </w:rPr>
        <w:t>żądania oświadczeń i dokumentów w zakresie potwierdzenia spełniania ww. wymogów i dokonywania ich oceny,</w:t>
      </w:r>
    </w:p>
    <w:p w14:paraId="4BB6E865" w14:textId="77777777" w:rsidR="005F4390" w:rsidRPr="004A4CE6" w:rsidRDefault="005F4390" w:rsidP="00762818">
      <w:pPr>
        <w:pStyle w:val="Akapitzlist"/>
        <w:numPr>
          <w:ilvl w:val="0"/>
          <w:numId w:val="47"/>
        </w:numPr>
        <w:spacing w:before="120" w:line="300" w:lineRule="exact"/>
        <w:ind w:left="1276" w:right="-2" w:hanging="283"/>
        <w:contextualSpacing/>
        <w:jc w:val="both"/>
        <w:rPr>
          <w:rFonts w:ascii="Verdana" w:hAnsi="Verdana"/>
          <w:sz w:val="20"/>
          <w:szCs w:val="20"/>
        </w:rPr>
      </w:pPr>
      <w:r w:rsidRPr="004A4CE6">
        <w:rPr>
          <w:rFonts w:ascii="Verdana" w:hAnsi="Verdana"/>
          <w:sz w:val="20"/>
          <w:szCs w:val="20"/>
        </w:rPr>
        <w:t>żądania wyjaśnień w przypadku wątpliwości w zakresie potwierdzenia spełniania ww. wymogów,</w:t>
      </w:r>
    </w:p>
    <w:p w14:paraId="42FE5756" w14:textId="77777777" w:rsidR="005F4390" w:rsidRDefault="005F4390" w:rsidP="00762818">
      <w:pPr>
        <w:pStyle w:val="Akapitzlist"/>
        <w:numPr>
          <w:ilvl w:val="0"/>
          <w:numId w:val="47"/>
        </w:numPr>
        <w:spacing w:before="120" w:line="300" w:lineRule="exact"/>
        <w:ind w:left="1276" w:right="-2" w:hanging="283"/>
        <w:contextualSpacing/>
        <w:jc w:val="both"/>
        <w:rPr>
          <w:rFonts w:ascii="Verdana" w:hAnsi="Verdana"/>
          <w:sz w:val="20"/>
          <w:szCs w:val="20"/>
        </w:rPr>
      </w:pPr>
      <w:r w:rsidRPr="004A4CE6">
        <w:rPr>
          <w:rFonts w:ascii="Verdana" w:hAnsi="Verdana"/>
          <w:sz w:val="20"/>
          <w:szCs w:val="20"/>
        </w:rPr>
        <w:t>przeprowadzania kontroli na miejscu wykonywania świadczenia.</w:t>
      </w:r>
    </w:p>
    <w:p w14:paraId="3269669E" w14:textId="77777777" w:rsidR="005F4390" w:rsidRPr="004A4CE6" w:rsidRDefault="005F4390" w:rsidP="00762818">
      <w:pPr>
        <w:pStyle w:val="Default"/>
        <w:numPr>
          <w:ilvl w:val="0"/>
          <w:numId w:val="57"/>
        </w:numPr>
        <w:adjustRightInd/>
        <w:spacing w:line="300" w:lineRule="exact"/>
        <w:ind w:left="426" w:right="-2"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W trakcie realizacji zamówienia na każde wezwanie </w:t>
      </w:r>
      <w:r>
        <w:rPr>
          <w:rFonts w:ascii="Verdana" w:hAnsi="Verdana"/>
          <w:color w:val="auto"/>
          <w:sz w:val="20"/>
          <w:szCs w:val="20"/>
          <w:lang w:eastAsia="en-US"/>
        </w:rPr>
        <w:t>Z</w:t>
      </w:r>
      <w:r w:rsidRPr="004A4CE6">
        <w:rPr>
          <w:rFonts w:ascii="Verdana" w:hAnsi="Verdana"/>
          <w:color w:val="auto"/>
          <w:sz w:val="20"/>
          <w:szCs w:val="20"/>
          <w:lang w:eastAsia="en-US"/>
        </w:rPr>
        <w:t xml:space="preserve">amawiającego w wyznaczonym </w:t>
      </w:r>
      <w:r>
        <w:rPr>
          <w:rFonts w:ascii="Verdana" w:hAnsi="Verdana"/>
          <w:color w:val="auto"/>
          <w:sz w:val="20"/>
          <w:szCs w:val="20"/>
          <w:lang w:eastAsia="en-US"/>
        </w:rPr>
        <w:br/>
      </w:r>
      <w:r w:rsidRPr="004A4CE6">
        <w:rPr>
          <w:rFonts w:ascii="Verdana" w:hAnsi="Verdana"/>
          <w:color w:val="auto"/>
          <w:sz w:val="20"/>
          <w:szCs w:val="20"/>
          <w:lang w:eastAsia="en-US"/>
        </w:rPr>
        <w:t xml:space="preserve">w tym wezwaniu terminie </w:t>
      </w:r>
      <w:r>
        <w:rPr>
          <w:rFonts w:ascii="Verdana" w:hAnsi="Verdana"/>
          <w:color w:val="auto"/>
          <w:sz w:val="20"/>
          <w:szCs w:val="20"/>
          <w:lang w:eastAsia="en-US"/>
        </w:rPr>
        <w:t>W</w:t>
      </w:r>
      <w:r w:rsidRPr="004A4CE6">
        <w:rPr>
          <w:rFonts w:ascii="Verdana" w:hAnsi="Verdana"/>
          <w:color w:val="auto"/>
          <w:sz w:val="20"/>
          <w:szCs w:val="20"/>
          <w:lang w:eastAsia="en-US"/>
        </w:rPr>
        <w:t>yko</w:t>
      </w:r>
      <w:r>
        <w:rPr>
          <w:rFonts w:ascii="Verdana" w:hAnsi="Verdana"/>
          <w:color w:val="auto"/>
          <w:sz w:val="20"/>
          <w:szCs w:val="20"/>
          <w:lang w:eastAsia="en-US"/>
        </w:rPr>
        <w:t>nawca przedłoży Z</w:t>
      </w:r>
      <w:r w:rsidRPr="004A4CE6">
        <w:rPr>
          <w:rFonts w:ascii="Verdana" w:hAnsi="Verdana"/>
          <w:color w:val="auto"/>
          <w:sz w:val="20"/>
          <w:szCs w:val="20"/>
          <w:lang w:eastAsia="en-US"/>
        </w:rPr>
        <w:t xml:space="preserve">amawiającemu wskazane poniżej dowody w celu potwierdzenia spełnienia wymogu zatrudnienia na podstawie umowy o pracę przez </w:t>
      </w:r>
      <w:r>
        <w:rPr>
          <w:rFonts w:ascii="Verdana" w:hAnsi="Verdana"/>
          <w:color w:val="auto"/>
          <w:sz w:val="20"/>
          <w:szCs w:val="20"/>
          <w:lang w:eastAsia="en-US"/>
        </w:rPr>
        <w:t>W</w:t>
      </w:r>
      <w:r w:rsidRPr="004A4CE6">
        <w:rPr>
          <w:rFonts w:ascii="Verdana" w:hAnsi="Verdana"/>
          <w:color w:val="auto"/>
          <w:sz w:val="20"/>
          <w:szCs w:val="20"/>
          <w:lang w:eastAsia="en-US"/>
        </w:rPr>
        <w:t>ykonawcę lub podwykonawcę osób w</w:t>
      </w:r>
      <w:r>
        <w:rPr>
          <w:rFonts w:ascii="Verdana" w:hAnsi="Verdana"/>
          <w:color w:val="auto"/>
          <w:sz w:val="20"/>
          <w:szCs w:val="20"/>
          <w:lang w:eastAsia="en-US"/>
        </w:rPr>
        <w:t>ykonujących wskazane w ustępie 1</w:t>
      </w:r>
      <w:r w:rsidRPr="004A4CE6">
        <w:rPr>
          <w:rFonts w:ascii="Verdana" w:hAnsi="Verdana"/>
          <w:color w:val="auto"/>
          <w:sz w:val="20"/>
          <w:szCs w:val="20"/>
          <w:lang w:eastAsia="en-US"/>
        </w:rPr>
        <w:t xml:space="preserve"> czynności w trakcie realizacji zamówienia:</w:t>
      </w:r>
    </w:p>
    <w:p w14:paraId="10929637" w14:textId="77777777" w:rsidR="005F4390" w:rsidRPr="007A394B" w:rsidRDefault="005F4390" w:rsidP="00762818">
      <w:pPr>
        <w:pStyle w:val="Akapitzlist"/>
        <w:numPr>
          <w:ilvl w:val="0"/>
          <w:numId w:val="54"/>
        </w:numPr>
        <w:spacing w:before="120" w:line="300" w:lineRule="exact"/>
        <w:ind w:right="-2"/>
        <w:contextualSpacing/>
        <w:jc w:val="both"/>
        <w:rPr>
          <w:rFonts w:ascii="Verdana" w:hAnsi="Verdana"/>
          <w:sz w:val="20"/>
          <w:szCs w:val="20"/>
        </w:rPr>
      </w:pPr>
      <w:r w:rsidRPr="007A394B">
        <w:rPr>
          <w:rFonts w:ascii="Verdana" w:hAnsi="Verdana"/>
          <w:b/>
          <w:sz w:val="20"/>
          <w:szCs w:val="20"/>
        </w:rPr>
        <w:t>oświadczenie Wykonawcy lub Podwykonawcy</w:t>
      </w:r>
      <w:r w:rsidRPr="007A394B">
        <w:rPr>
          <w:rFonts w:ascii="Verdana" w:hAnsi="Verdana"/>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2997526" w14:textId="77777777" w:rsidR="005F4390" w:rsidRPr="004A4CE6" w:rsidRDefault="005F4390" w:rsidP="00762818">
      <w:pPr>
        <w:pStyle w:val="Akapitzlist"/>
        <w:numPr>
          <w:ilvl w:val="0"/>
          <w:numId w:val="54"/>
        </w:numPr>
        <w:spacing w:before="120" w:line="300" w:lineRule="exact"/>
        <w:ind w:right="-2"/>
        <w:contextualSpacing/>
        <w:jc w:val="both"/>
        <w:rPr>
          <w:rFonts w:ascii="Verdana" w:hAnsi="Verdana"/>
          <w:sz w:val="20"/>
          <w:szCs w:val="20"/>
        </w:rPr>
      </w:pPr>
      <w:r w:rsidRPr="004A4CE6">
        <w:rPr>
          <w:rFonts w:ascii="Verdana" w:hAnsi="Verdana"/>
          <w:sz w:val="20"/>
          <w:szCs w:val="20"/>
        </w:rPr>
        <w:t xml:space="preserve">poświadczoną za zgodność </w:t>
      </w:r>
      <w:r>
        <w:rPr>
          <w:rFonts w:ascii="Verdana" w:hAnsi="Verdana"/>
          <w:sz w:val="20"/>
          <w:szCs w:val="20"/>
        </w:rPr>
        <w:t>z oryginałem odpowiednio przez W</w:t>
      </w:r>
      <w:r w:rsidRPr="004A4CE6">
        <w:rPr>
          <w:rFonts w:ascii="Verdana" w:hAnsi="Verdana"/>
          <w:sz w:val="20"/>
          <w:szCs w:val="20"/>
        </w:rPr>
        <w:t xml:space="preserve">ykonawcę lub podwykonawcę </w:t>
      </w:r>
      <w:r w:rsidRPr="00A40D0F">
        <w:rPr>
          <w:rFonts w:ascii="Verdana" w:hAnsi="Verdana"/>
          <w:b/>
          <w:sz w:val="20"/>
          <w:szCs w:val="20"/>
        </w:rPr>
        <w:t>kopię umowy/umów o pracę</w:t>
      </w:r>
      <w:r w:rsidRPr="004A4CE6">
        <w:rPr>
          <w:rFonts w:ascii="Verdana" w:hAnsi="Verdana"/>
          <w:sz w:val="20"/>
          <w:szCs w:val="20"/>
        </w:rPr>
        <w:t xml:space="preserve"> osób wykonujących w trakcie realizacji zamówienia czynności, których dotyczy ww. oświadczenie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(wraz z dokumentem regulującym zakres obowiązków, jeżeli został sporządzony). Kopia umowy/umów powinna zostać zanonimizowana </w:t>
      </w:r>
      <w:r>
        <w:rPr>
          <w:rFonts w:ascii="Verdana" w:hAnsi="Verdana"/>
          <w:sz w:val="20"/>
          <w:szCs w:val="20"/>
        </w:rPr>
        <w:br/>
      </w:r>
      <w:r w:rsidRPr="004A4CE6">
        <w:rPr>
          <w:rFonts w:ascii="Verdana" w:hAnsi="Verdana"/>
          <w:sz w:val="20"/>
          <w:szCs w:val="20"/>
        </w:rPr>
        <w:t xml:space="preserve">w sposób zapewniający ochronę danych osobowych pracowników, zgodnie </w:t>
      </w:r>
      <w:r>
        <w:rPr>
          <w:rFonts w:ascii="Verdana" w:hAnsi="Verdana"/>
          <w:sz w:val="20"/>
          <w:szCs w:val="20"/>
        </w:rPr>
        <w:br/>
      </w:r>
      <w:r w:rsidRPr="004A4CE6">
        <w:rPr>
          <w:rFonts w:ascii="Verdana" w:hAnsi="Verdana"/>
          <w:sz w:val="20"/>
          <w:szCs w:val="20"/>
        </w:rPr>
        <w:t>z przepisami ustawy z dnia 29 sierpnia 1997 r. o ochronie danyc</w:t>
      </w:r>
      <w:r>
        <w:rPr>
          <w:rFonts w:ascii="Verdana" w:hAnsi="Verdana"/>
          <w:sz w:val="20"/>
          <w:szCs w:val="20"/>
        </w:rPr>
        <w:t xml:space="preserve">h osobowych (tj. w szczególności bez </w:t>
      </w:r>
      <w:r w:rsidRPr="004A4CE6">
        <w:rPr>
          <w:rFonts w:ascii="Verdana" w:hAnsi="Verdana"/>
          <w:sz w:val="20"/>
          <w:szCs w:val="20"/>
        </w:rPr>
        <w:t>adresów, nr PESEL pracowników). Informacje takie jak:</w:t>
      </w:r>
      <w:r>
        <w:rPr>
          <w:rFonts w:ascii="Verdana" w:hAnsi="Verdana"/>
          <w:sz w:val="20"/>
          <w:szCs w:val="20"/>
        </w:rPr>
        <w:t xml:space="preserve"> </w:t>
      </w:r>
      <w:r>
        <w:rPr>
          <w:rFonts w:ascii="Verdana" w:hAnsi="Verdana"/>
          <w:sz w:val="20"/>
          <w:szCs w:val="20"/>
        </w:rPr>
        <w:lastRenderedPageBreak/>
        <w:t>imię i nazwisko,</w:t>
      </w:r>
      <w:r w:rsidRPr="004A4CE6">
        <w:rPr>
          <w:rFonts w:ascii="Verdana" w:hAnsi="Verdana"/>
          <w:sz w:val="20"/>
          <w:szCs w:val="20"/>
        </w:rPr>
        <w:t xml:space="preserve"> data zawarcia umowy, rodzaj umowy o pracę i wymiar etatu powinny być możliwe do zidentyfikowania;</w:t>
      </w:r>
    </w:p>
    <w:p w14:paraId="34302359" w14:textId="77777777" w:rsidR="005F4390" w:rsidRPr="004A4CE6" w:rsidRDefault="005F4390" w:rsidP="00762818">
      <w:pPr>
        <w:pStyle w:val="Akapitzlist"/>
        <w:numPr>
          <w:ilvl w:val="0"/>
          <w:numId w:val="54"/>
        </w:numPr>
        <w:spacing w:before="120" w:line="300" w:lineRule="exact"/>
        <w:ind w:right="-2"/>
        <w:contextualSpacing/>
        <w:jc w:val="both"/>
        <w:rPr>
          <w:rFonts w:ascii="Verdana" w:hAnsi="Verdana"/>
          <w:sz w:val="20"/>
          <w:szCs w:val="20"/>
        </w:rPr>
      </w:pPr>
      <w:r w:rsidRPr="00A40D0F">
        <w:rPr>
          <w:rFonts w:ascii="Verdana" w:hAnsi="Verdana"/>
          <w:b/>
          <w:sz w:val="20"/>
          <w:szCs w:val="20"/>
        </w:rPr>
        <w:t>zaświadczenie właściwego oddziału ZUS</w:t>
      </w:r>
      <w:r w:rsidRPr="004A4CE6">
        <w:rPr>
          <w:rFonts w:ascii="Verdana" w:hAnsi="Verdana"/>
          <w:sz w:val="20"/>
          <w:szCs w:val="20"/>
        </w:rPr>
        <w:t xml:space="preserve">, potwierdzające opłacanie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składek na ubezpieczenia społeczne i zdrowotne z tytułu zatrudnienia na podstawie umów o pracę za ostatni okres rozliczeniowy;</w:t>
      </w:r>
    </w:p>
    <w:p w14:paraId="35C8E06E" w14:textId="77777777" w:rsidR="005F4390" w:rsidRPr="004A4CE6" w:rsidRDefault="005F4390" w:rsidP="00762818">
      <w:pPr>
        <w:pStyle w:val="Akapitzlist"/>
        <w:numPr>
          <w:ilvl w:val="0"/>
          <w:numId w:val="54"/>
        </w:numPr>
        <w:spacing w:before="120" w:line="300" w:lineRule="exact"/>
        <w:ind w:right="-2"/>
        <w:contextualSpacing/>
        <w:jc w:val="both"/>
        <w:rPr>
          <w:rFonts w:ascii="Verdana" w:hAnsi="Verdana"/>
          <w:sz w:val="20"/>
          <w:szCs w:val="20"/>
        </w:rPr>
      </w:pPr>
      <w:r w:rsidRPr="004A4CE6">
        <w:rPr>
          <w:rFonts w:ascii="Verdana" w:hAnsi="Verdana"/>
          <w:sz w:val="20"/>
          <w:szCs w:val="20"/>
        </w:rPr>
        <w:t xml:space="preserve">poświadczoną za zgodność z oryginałem odpowiednio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 xml:space="preserve">odwykonawcę </w:t>
      </w:r>
      <w:r w:rsidRPr="00360671">
        <w:rPr>
          <w:rFonts w:ascii="Verdana" w:hAnsi="Verdana"/>
          <w:b/>
          <w:sz w:val="20"/>
          <w:szCs w:val="20"/>
        </w:rPr>
        <w:t>kopię dowodu potwierdzającego zgłoszenie pracownika przez pracodawcę do ubezpieczeń</w:t>
      </w:r>
      <w:r w:rsidRPr="004A4CE6">
        <w:rPr>
          <w:rFonts w:ascii="Verdana" w:hAnsi="Verdana"/>
          <w:sz w:val="20"/>
          <w:szCs w:val="20"/>
        </w:rPr>
        <w:t>, zanonimizowaną w sposób zapewniający ochronę danych osobowych pracowników, zgodnie z przepisami ustawy z dnia 29 sierpnia 1997 r. o ochronie danych osobowych.</w:t>
      </w:r>
    </w:p>
    <w:p w14:paraId="7656A04B" w14:textId="77777777" w:rsidR="005F4390" w:rsidRPr="004A4CE6" w:rsidRDefault="005F4390" w:rsidP="00762818">
      <w:pPr>
        <w:pStyle w:val="Default"/>
        <w:numPr>
          <w:ilvl w:val="0"/>
          <w:numId w:val="57"/>
        </w:numPr>
        <w:adjustRightInd/>
        <w:spacing w:line="300" w:lineRule="exact"/>
        <w:ind w:left="426" w:right="-2"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Z tytułu niespełnienia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odwykonawcę wymogu zatrudnienia na podstawie umowy o pracę osób w</w:t>
      </w:r>
      <w:r>
        <w:rPr>
          <w:rFonts w:ascii="Verdana" w:hAnsi="Verdana"/>
          <w:color w:val="auto"/>
          <w:sz w:val="20"/>
          <w:szCs w:val="20"/>
          <w:lang w:eastAsia="en-US"/>
        </w:rPr>
        <w:t>ykonujących wskazane w ustępie 1</w:t>
      </w:r>
      <w:r w:rsidRPr="004A4CE6">
        <w:rPr>
          <w:rFonts w:ascii="Verdana" w:hAnsi="Verdana"/>
          <w:color w:val="auto"/>
          <w:sz w:val="20"/>
          <w:szCs w:val="20"/>
          <w:lang w:eastAsia="en-US"/>
        </w:rPr>
        <w:t xml:space="preserve"> czynności zamawiający przewiduje sankcję w postaci obowiązku zapłaty przez </w:t>
      </w:r>
      <w:r>
        <w:rPr>
          <w:rFonts w:ascii="Verdana" w:hAnsi="Verdana"/>
          <w:color w:val="auto"/>
          <w:sz w:val="20"/>
          <w:szCs w:val="20"/>
          <w:lang w:eastAsia="en-US"/>
        </w:rPr>
        <w:t>W</w:t>
      </w:r>
      <w:r w:rsidRPr="004A4CE6">
        <w:rPr>
          <w:rFonts w:ascii="Verdana" w:hAnsi="Verdana"/>
          <w:color w:val="auto"/>
          <w:sz w:val="20"/>
          <w:szCs w:val="20"/>
          <w:lang w:eastAsia="en-US"/>
        </w:rPr>
        <w:t>ykonawcę kary u</w:t>
      </w:r>
      <w:r>
        <w:rPr>
          <w:rFonts w:ascii="Verdana" w:hAnsi="Verdana"/>
          <w:color w:val="auto"/>
          <w:sz w:val="20"/>
          <w:szCs w:val="20"/>
          <w:lang w:eastAsia="en-US"/>
        </w:rPr>
        <w:t xml:space="preserve">mownej w wysokości określonej w </w:t>
      </w:r>
      <w:r w:rsidRPr="00C726F2">
        <w:rPr>
          <w:rFonts w:ascii="Verdana" w:hAnsi="Verdana" w:cs="Verdana"/>
          <w:sz w:val="20"/>
          <w:szCs w:val="20"/>
        </w:rPr>
        <w:t>§</w:t>
      </w:r>
      <w:r>
        <w:rPr>
          <w:rFonts w:ascii="Verdana" w:hAnsi="Verdana" w:cs="Verdana"/>
          <w:sz w:val="20"/>
          <w:szCs w:val="20"/>
        </w:rPr>
        <w:t xml:space="preserve"> </w:t>
      </w:r>
      <w:r>
        <w:rPr>
          <w:rFonts w:ascii="Verdana" w:hAnsi="Verdana"/>
          <w:color w:val="auto"/>
          <w:sz w:val="20"/>
          <w:szCs w:val="20"/>
          <w:lang w:eastAsia="en-US"/>
        </w:rPr>
        <w:t xml:space="preserve">13, ust.1 pkt  9). </w:t>
      </w:r>
      <w:r w:rsidRPr="004A4CE6">
        <w:rPr>
          <w:rFonts w:ascii="Verdana" w:hAnsi="Verdana"/>
          <w:color w:val="auto"/>
          <w:sz w:val="20"/>
          <w:szCs w:val="20"/>
          <w:lang w:eastAsia="en-US"/>
        </w:rPr>
        <w:t xml:space="preserve">Niezłożenie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w wyznaczonym przez zamawiającego terminie żądanych przez zamawiającego dowodów w celu potwierdzenia spełnienia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 xml:space="preserve">odwykonawcę wymogu zatrudnienia na podstawie umowy o pracę traktowane będzie jako niespełnienie przez </w:t>
      </w:r>
      <w:r>
        <w:rPr>
          <w:rFonts w:ascii="Verdana" w:hAnsi="Verdana"/>
          <w:color w:val="auto"/>
          <w:sz w:val="20"/>
          <w:szCs w:val="20"/>
          <w:lang w:eastAsia="en-US"/>
        </w:rPr>
        <w:t>W</w:t>
      </w:r>
      <w:r w:rsidRPr="004A4CE6">
        <w:rPr>
          <w:rFonts w:ascii="Verdana" w:hAnsi="Verdana"/>
          <w:color w:val="auto"/>
          <w:sz w:val="20"/>
          <w:szCs w:val="20"/>
          <w:lang w:eastAsia="en-US"/>
        </w:rPr>
        <w:t>ykonawcę lub podwykonawcę wymogu zatrudnienia na podstawie umowy o pracę osób w</w:t>
      </w:r>
      <w:r>
        <w:rPr>
          <w:rFonts w:ascii="Verdana" w:hAnsi="Verdana"/>
          <w:color w:val="auto"/>
          <w:sz w:val="20"/>
          <w:szCs w:val="20"/>
          <w:lang w:eastAsia="en-US"/>
        </w:rPr>
        <w:t>ykonujących wskazane w ustępie 1</w:t>
      </w:r>
      <w:r w:rsidRPr="004A4CE6">
        <w:rPr>
          <w:rFonts w:ascii="Verdana" w:hAnsi="Verdana"/>
          <w:color w:val="auto"/>
          <w:sz w:val="20"/>
          <w:szCs w:val="20"/>
          <w:lang w:eastAsia="en-US"/>
        </w:rPr>
        <w:t xml:space="preserve"> czynności. </w:t>
      </w:r>
    </w:p>
    <w:p w14:paraId="74505042" w14:textId="77777777" w:rsidR="005F4390" w:rsidRPr="004A4CE6" w:rsidRDefault="005F4390" w:rsidP="00762818">
      <w:pPr>
        <w:pStyle w:val="Default"/>
        <w:numPr>
          <w:ilvl w:val="0"/>
          <w:numId w:val="57"/>
        </w:numPr>
        <w:adjustRightInd/>
        <w:spacing w:line="300" w:lineRule="exact"/>
        <w:ind w:left="426" w:right="-2"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W przypadku uzasadnionych wątpliwości co do przestrzegania prawa pracy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 xml:space="preserve">odwykonawcę, </w:t>
      </w:r>
      <w:r>
        <w:rPr>
          <w:rFonts w:ascii="Verdana" w:hAnsi="Verdana"/>
          <w:color w:val="auto"/>
          <w:sz w:val="20"/>
          <w:szCs w:val="20"/>
          <w:lang w:eastAsia="en-US"/>
        </w:rPr>
        <w:t xml:space="preserve">Zamawiający może zwrócić się </w:t>
      </w:r>
      <w:r w:rsidRPr="004A4CE6">
        <w:rPr>
          <w:rFonts w:ascii="Verdana" w:hAnsi="Verdana"/>
          <w:color w:val="auto"/>
          <w:sz w:val="20"/>
          <w:szCs w:val="20"/>
          <w:lang w:eastAsia="en-US"/>
        </w:rPr>
        <w:t>o przeprowadzenie kontroli przez Państwową Inspekcję Pracy.</w:t>
      </w:r>
    </w:p>
    <w:p w14:paraId="4823ED49" w14:textId="77777777" w:rsidR="005F4390" w:rsidRDefault="005F4390" w:rsidP="005F4390">
      <w:pPr>
        <w:autoSpaceDE w:val="0"/>
        <w:autoSpaceDN w:val="0"/>
        <w:adjustRightInd w:val="0"/>
        <w:spacing w:line="300" w:lineRule="exact"/>
        <w:ind w:right="-2"/>
        <w:jc w:val="both"/>
        <w:rPr>
          <w:rFonts w:ascii="Verdana" w:hAnsi="Verdana" w:cs="Verdana"/>
          <w:sz w:val="20"/>
          <w:szCs w:val="20"/>
        </w:rPr>
      </w:pPr>
    </w:p>
    <w:p w14:paraId="2552E65C"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10</w:t>
      </w:r>
    </w:p>
    <w:p w14:paraId="785C0CEB" w14:textId="77777777" w:rsidR="00C64C77" w:rsidRPr="00D917FB" w:rsidRDefault="00C64C77" w:rsidP="00C64C7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REALIZACJA ROBÓT.</w:t>
      </w:r>
    </w:p>
    <w:p w14:paraId="7E6887BB" w14:textId="77777777" w:rsidR="00C64C77" w:rsidRPr="00D917FB" w:rsidRDefault="00C64C77" w:rsidP="00C64C7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AKCEPTACJA ZMIAN W REALIZACJI ROBÓT.</w:t>
      </w:r>
    </w:p>
    <w:p w14:paraId="0B2C1496" w14:textId="77777777" w:rsidR="00C64C77" w:rsidRPr="00D917FB" w:rsidRDefault="00C64C77" w:rsidP="00C64C77">
      <w:pPr>
        <w:autoSpaceDE w:val="0"/>
        <w:autoSpaceDN w:val="0"/>
        <w:adjustRightInd w:val="0"/>
        <w:spacing w:line="300" w:lineRule="exact"/>
        <w:jc w:val="both"/>
        <w:rPr>
          <w:rFonts w:ascii="Verdana" w:hAnsi="Verdana" w:cs="Verdana"/>
          <w:b/>
          <w:sz w:val="20"/>
          <w:szCs w:val="20"/>
        </w:rPr>
      </w:pPr>
    </w:p>
    <w:p w14:paraId="351E7783" w14:textId="77777777" w:rsidR="005F4390" w:rsidRPr="00D917FB"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14:paraId="6CDBBF31" w14:textId="77777777" w:rsidR="005F4390"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14:paraId="4542BC80" w14:textId="77777777" w:rsidR="005F4390" w:rsidRPr="00F634F3"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F634F3">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2C466486" w14:textId="77777777" w:rsidR="005F4390" w:rsidRPr="00F634F3"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F634F3">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F634F3">
        <w:rPr>
          <w:rFonts w:ascii="Verdana" w:hAnsi="Verdana"/>
          <w:iCs/>
          <w:sz w:val="20"/>
          <w:szCs w:val="20"/>
        </w:rPr>
        <w:t>Wykazie osób”,</w:t>
      </w:r>
      <w:r w:rsidRPr="00F634F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238B4358" w14:textId="77777777" w:rsidR="005F4390" w:rsidRPr="00F634F3"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F634F3">
        <w:rPr>
          <w:rFonts w:ascii="Verdana" w:hAnsi="Verdana"/>
          <w:sz w:val="20"/>
          <w:szCs w:val="20"/>
        </w:rPr>
        <w:lastRenderedPageBreak/>
        <w:t>Wykonawca jest zobowiązany przedłożyć Zamawiającemu propozycję zmiany, o której mowa w ust. </w:t>
      </w:r>
      <w:r>
        <w:rPr>
          <w:rFonts w:ascii="Verdana" w:hAnsi="Verdana"/>
          <w:sz w:val="20"/>
          <w:szCs w:val="20"/>
        </w:rPr>
        <w:t>4</w:t>
      </w:r>
      <w:r w:rsidRPr="00F634F3">
        <w:rPr>
          <w:rFonts w:ascii="Verdana" w:hAnsi="Verdana"/>
          <w:sz w:val="20"/>
          <w:szCs w:val="20"/>
        </w:rPr>
        <w:t xml:space="preserve">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30A35891" w14:textId="77777777" w:rsidR="005F4390" w:rsidRPr="00F634F3"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F634F3">
        <w:rPr>
          <w:rFonts w:ascii="Verdana" w:hAnsi="Verdana"/>
          <w:sz w:val="20"/>
          <w:szCs w:val="20"/>
        </w:rPr>
        <w:t xml:space="preserve">Zaakceptowana przez Zamawiającego zmiana którejkolwiek z osób, o których mowa w ust. </w:t>
      </w:r>
      <w:r>
        <w:rPr>
          <w:rFonts w:ascii="Verdana" w:hAnsi="Verdana"/>
          <w:sz w:val="20"/>
          <w:szCs w:val="20"/>
        </w:rPr>
        <w:t>3</w:t>
      </w:r>
      <w:r w:rsidRPr="00F634F3">
        <w:rPr>
          <w:rFonts w:ascii="Verdana" w:hAnsi="Verdana"/>
          <w:sz w:val="20"/>
          <w:szCs w:val="20"/>
        </w:rPr>
        <w:t>, winna być dokonana wpisem do dziennika budowy i nie wymaga aneksu do niniejszej Umowy.</w:t>
      </w:r>
    </w:p>
    <w:p w14:paraId="0589851A" w14:textId="77777777" w:rsidR="005F4390" w:rsidRPr="00D7277E" w:rsidRDefault="005F4390" w:rsidP="00762818">
      <w:pPr>
        <w:pStyle w:val="Akapitzlist"/>
        <w:numPr>
          <w:ilvl w:val="0"/>
          <w:numId w:val="19"/>
        </w:numPr>
        <w:spacing w:after="120" w:line="300" w:lineRule="exact"/>
        <w:ind w:left="426" w:right="-2" w:hanging="426"/>
        <w:jc w:val="both"/>
        <w:rPr>
          <w:rFonts w:ascii="Verdana" w:hAnsi="Verdana"/>
          <w:bCs/>
          <w:sz w:val="20"/>
          <w:szCs w:val="20"/>
          <w:lang w:eastAsia="pl-PL"/>
        </w:rPr>
      </w:pPr>
      <w:r w:rsidRPr="00D7277E">
        <w:rPr>
          <w:rFonts w:ascii="Verdana" w:hAnsi="Verdana" w:cs="Verdana"/>
          <w:sz w:val="20"/>
          <w:szCs w:val="20"/>
        </w:rPr>
        <w:t xml:space="preserve">Jakakolwiek przerwa w realizacji przedmiotu umowy wynikająca z braku kierownictwa robót będzie traktowana jako przerwa wynikła z przyczyn zależnych od Wykonawcy </w:t>
      </w:r>
      <w:r>
        <w:rPr>
          <w:rFonts w:ascii="Verdana" w:hAnsi="Verdana" w:cs="Verdana"/>
          <w:sz w:val="20"/>
          <w:szCs w:val="20"/>
        </w:rPr>
        <w:br/>
      </w:r>
      <w:r w:rsidRPr="00D7277E">
        <w:rPr>
          <w:rFonts w:ascii="Verdana" w:hAnsi="Verdana" w:cs="Verdana"/>
          <w:sz w:val="20"/>
          <w:szCs w:val="20"/>
        </w:rPr>
        <w:t>i nie może stanowić podstawy do zmiany terminu zakończenia robót.</w:t>
      </w:r>
    </w:p>
    <w:p w14:paraId="07C3E26F" w14:textId="77777777" w:rsidR="005F4390" w:rsidRPr="00D917FB"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D917FB">
        <w:rPr>
          <w:rFonts w:ascii="Verdana" w:hAnsi="Verdana" w:cs="Verdana"/>
          <w:sz w:val="20"/>
          <w:szCs w:val="20"/>
        </w:rPr>
        <w:t>Skierowanie, bez akceptacji Zamawiającego, do kierowania robotami lub usługami projektowymi innych osób niż wskazan</w:t>
      </w:r>
      <w:r>
        <w:rPr>
          <w:rFonts w:ascii="Verdana" w:hAnsi="Verdana" w:cs="Verdana"/>
          <w:sz w:val="20"/>
          <w:szCs w:val="20"/>
        </w:rPr>
        <w:t xml:space="preserve">e w Wykazie Osób </w:t>
      </w:r>
      <w:r w:rsidRPr="00D917FB">
        <w:rPr>
          <w:rFonts w:ascii="Verdana" w:hAnsi="Verdana" w:cs="Verdana"/>
          <w:sz w:val="20"/>
          <w:szCs w:val="20"/>
        </w:rPr>
        <w:t>stanowi podstawę odstąpienia od Umowy przez Zamawiającego z winy Wykonawcy.</w:t>
      </w:r>
    </w:p>
    <w:p w14:paraId="00D26158" w14:textId="77777777" w:rsidR="005F4390" w:rsidRPr="00D917FB" w:rsidRDefault="005F4390" w:rsidP="00762818">
      <w:pPr>
        <w:pStyle w:val="Akapitzlist"/>
        <w:numPr>
          <w:ilvl w:val="0"/>
          <w:numId w:val="19"/>
        </w:numPr>
        <w:autoSpaceDE w:val="0"/>
        <w:autoSpaceDN w:val="0"/>
        <w:adjustRightInd w:val="0"/>
        <w:spacing w:line="300" w:lineRule="exact"/>
        <w:ind w:left="426" w:right="-2" w:hanging="426"/>
        <w:contextualSpacing/>
        <w:jc w:val="both"/>
        <w:rPr>
          <w:rFonts w:ascii="Verdana" w:hAnsi="Verdana" w:cs="Verdana"/>
          <w:sz w:val="20"/>
          <w:szCs w:val="20"/>
        </w:rPr>
      </w:pPr>
      <w:r w:rsidRPr="00D917FB">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21ED161B" w14:textId="77777777" w:rsidR="005F4390" w:rsidRPr="00D917FB" w:rsidRDefault="005F4390" w:rsidP="00762818">
      <w:pPr>
        <w:numPr>
          <w:ilvl w:val="1"/>
          <w:numId w:val="20"/>
        </w:numPr>
        <w:autoSpaceDE w:val="0"/>
        <w:autoSpaceDN w:val="0"/>
        <w:adjustRightInd w:val="0"/>
        <w:spacing w:line="300" w:lineRule="exact"/>
        <w:ind w:left="709" w:right="-2"/>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atrudnienie </w:t>
      </w:r>
      <w:r>
        <w:rPr>
          <w:rFonts w:ascii="Verdana" w:hAnsi="Verdana" w:cs="Verdana"/>
          <w:sz w:val="20"/>
          <w:szCs w:val="20"/>
        </w:rPr>
        <w:t>innych osób, niż wymienione w § 10</w:t>
      </w:r>
      <w:r w:rsidRPr="00D917FB">
        <w:rPr>
          <w:rFonts w:ascii="Verdana" w:hAnsi="Verdana" w:cs="Verdana"/>
          <w:sz w:val="20"/>
          <w:szCs w:val="20"/>
        </w:rPr>
        <w:t xml:space="preserve"> ust. 4 Umowy (np. brygadzistów, majstrów, operatorów sprzętu, itp.);</w:t>
      </w:r>
    </w:p>
    <w:p w14:paraId="1F75D8F0" w14:textId="77777777" w:rsidR="005F4390" w:rsidRPr="0053738C" w:rsidRDefault="005F4390" w:rsidP="00762818">
      <w:pPr>
        <w:numPr>
          <w:ilvl w:val="1"/>
          <w:numId w:val="20"/>
        </w:numPr>
        <w:autoSpaceDE w:val="0"/>
        <w:autoSpaceDN w:val="0"/>
        <w:adjustRightInd w:val="0"/>
        <w:spacing w:line="300" w:lineRule="exact"/>
        <w:ind w:left="709" w:right="-2"/>
        <w:jc w:val="both"/>
        <w:rPr>
          <w:rFonts w:ascii="Verdana" w:hAnsi="Verdana" w:cs="Verdana"/>
          <w:sz w:val="20"/>
          <w:szCs w:val="20"/>
        </w:rPr>
      </w:pPr>
      <w:r w:rsidRPr="00D917FB">
        <w:rPr>
          <w:rFonts w:ascii="Verdana" w:hAnsi="Verdana" w:cs="Verdana"/>
          <w:sz w:val="20"/>
          <w:szCs w:val="20"/>
        </w:rPr>
        <w:t>zakup materiałów zgodnych z wymaganiami Do</w:t>
      </w:r>
      <w:r>
        <w:rPr>
          <w:rFonts w:ascii="Verdana" w:hAnsi="Verdana" w:cs="Verdana"/>
          <w:sz w:val="20"/>
          <w:szCs w:val="20"/>
        </w:rPr>
        <w:t xml:space="preserve">kumentacji projektowej i ofertą </w:t>
      </w:r>
      <w:r w:rsidRPr="00D917FB">
        <w:rPr>
          <w:rFonts w:ascii="Verdana" w:hAnsi="Verdana" w:cs="Verdana"/>
          <w:sz w:val="20"/>
          <w:szCs w:val="20"/>
        </w:rPr>
        <w:t>Wykonawcy.</w:t>
      </w:r>
    </w:p>
    <w:p w14:paraId="071026FA" w14:textId="77777777" w:rsidR="005F4390" w:rsidRPr="00AF03DA" w:rsidRDefault="005F4390" w:rsidP="00762818">
      <w:pPr>
        <w:numPr>
          <w:ilvl w:val="0"/>
          <w:numId w:val="19"/>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w:t>
      </w:r>
      <w:r w:rsidRPr="00AF03DA">
        <w:rPr>
          <w:rFonts w:ascii="Verdana" w:eastAsia="Calibri" w:hAnsi="Verdana"/>
          <w:sz w:val="20"/>
          <w:szCs w:val="20"/>
          <w:lang w:val="x-none"/>
        </w:rPr>
        <w:t>niania przez Wykonawcę wymagań związanych z realizacją przedmiotu Umowy wskazanych w SIWZ.</w:t>
      </w:r>
    </w:p>
    <w:p w14:paraId="11B3EDFF" w14:textId="77777777" w:rsidR="005F4390" w:rsidRDefault="005F4390" w:rsidP="00762818">
      <w:pPr>
        <w:numPr>
          <w:ilvl w:val="0"/>
          <w:numId w:val="19"/>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t>Wykonując upr</w:t>
      </w:r>
      <w:r>
        <w:rPr>
          <w:rFonts w:ascii="Verdana" w:eastAsia="Calibri" w:hAnsi="Verdana"/>
          <w:sz w:val="20"/>
          <w:szCs w:val="20"/>
          <w:lang w:val="x-none"/>
        </w:rPr>
        <w:t>awnienie, o którym mowa w ust. 1</w:t>
      </w:r>
      <w:r>
        <w:rPr>
          <w:rFonts w:ascii="Verdana" w:eastAsia="Calibri" w:hAnsi="Verdana"/>
          <w:sz w:val="20"/>
          <w:szCs w:val="20"/>
        </w:rPr>
        <w:t>0</w:t>
      </w:r>
      <w:r w:rsidRPr="00E85270">
        <w:rPr>
          <w:rFonts w:ascii="Verdana" w:eastAsia="Calibri" w:hAnsi="Verdana"/>
          <w:sz w:val="20"/>
          <w:szCs w:val="20"/>
          <w:lang w:val="x-none"/>
        </w:rPr>
        <w:t xml:space="preserve"> Zamawiający może w szczególności żądać od Wykonawcy stosownych dokumentów lub wyjaśnień.</w:t>
      </w:r>
    </w:p>
    <w:p w14:paraId="3EBE0F10" w14:textId="77777777" w:rsidR="00C64C77" w:rsidRPr="00E85270" w:rsidRDefault="00C64C77" w:rsidP="003A7CC6">
      <w:pPr>
        <w:numPr>
          <w:ilvl w:val="0"/>
          <w:numId w:val="19"/>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do umożliwienia Zamawiającemu wykonania kontroli, </w:t>
      </w:r>
      <w:r w:rsidRPr="00E85270">
        <w:rPr>
          <w:rFonts w:ascii="Verdana" w:eastAsia="Calibri" w:hAnsi="Verdana"/>
          <w:sz w:val="20"/>
          <w:szCs w:val="20"/>
          <w:lang w:val="x-none"/>
        </w:rPr>
        <w:br/>
        <w:t xml:space="preserve">o której mowa w ust. </w:t>
      </w:r>
      <w:r>
        <w:rPr>
          <w:rFonts w:ascii="Verdana" w:eastAsia="Calibri" w:hAnsi="Verdana"/>
          <w:sz w:val="20"/>
          <w:szCs w:val="20"/>
        </w:rPr>
        <w:t>11</w:t>
      </w:r>
      <w:r w:rsidRPr="00E85270">
        <w:rPr>
          <w:rFonts w:ascii="Verdana" w:eastAsia="Calibri" w:hAnsi="Verdana"/>
          <w:sz w:val="20"/>
          <w:szCs w:val="20"/>
          <w:lang w:val="x-none"/>
        </w:rPr>
        <w:t>, w tym wstępu do siedziby Wykonawcy lub do miejsca wykonywania przedmiotu Umowy  i nie przysługują mu z tego tytułu żadne roszczenia wobec Zamawiającego.</w:t>
      </w:r>
    </w:p>
    <w:p w14:paraId="1C54BC95" w14:textId="77777777" w:rsidR="00C64C77" w:rsidRPr="00E85270" w:rsidRDefault="00C64C77" w:rsidP="003A7CC6">
      <w:pPr>
        <w:spacing w:line="300" w:lineRule="exact"/>
        <w:ind w:left="426" w:right="-2"/>
        <w:contextualSpacing/>
        <w:jc w:val="both"/>
        <w:rPr>
          <w:rFonts w:ascii="Verdana" w:eastAsia="Calibri" w:hAnsi="Verdana"/>
          <w:sz w:val="20"/>
          <w:szCs w:val="20"/>
          <w:lang w:val="x-none"/>
        </w:rPr>
      </w:pPr>
    </w:p>
    <w:p w14:paraId="79D3612A" w14:textId="77777777" w:rsidR="00C64C77" w:rsidRDefault="00C64C77" w:rsidP="005F4390">
      <w:pPr>
        <w:autoSpaceDE w:val="0"/>
        <w:autoSpaceDN w:val="0"/>
        <w:adjustRightInd w:val="0"/>
        <w:spacing w:line="300" w:lineRule="exact"/>
        <w:ind w:right="-2"/>
        <w:jc w:val="center"/>
        <w:rPr>
          <w:rFonts w:ascii="Verdana" w:hAnsi="Verdana" w:cs="Verdana"/>
          <w:b/>
          <w:sz w:val="20"/>
          <w:szCs w:val="20"/>
        </w:rPr>
      </w:pPr>
    </w:p>
    <w:p w14:paraId="3D437B93"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11</w:t>
      </w:r>
    </w:p>
    <w:p w14:paraId="60E87EDB" w14:textId="77777777" w:rsidR="00C64C77" w:rsidRPr="00D917FB" w:rsidRDefault="00C64C77" w:rsidP="00C64C7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UDOSTĘPNIENIE TERENU BUDOWY ORGANOM KONTROLNYM</w:t>
      </w:r>
    </w:p>
    <w:p w14:paraId="52578A33" w14:textId="77777777" w:rsidR="00C64C77" w:rsidRPr="00D917FB" w:rsidRDefault="00C64C77" w:rsidP="005F4390">
      <w:pPr>
        <w:autoSpaceDE w:val="0"/>
        <w:autoSpaceDN w:val="0"/>
        <w:adjustRightInd w:val="0"/>
        <w:spacing w:line="300" w:lineRule="exact"/>
        <w:ind w:right="-2"/>
        <w:jc w:val="center"/>
        <w:rPr>
          <w:rFonts w:ascii="Verdana" w:hAnsi="Verdana" w:cs="Verdana"/>
          <w:b/>
          <w:sz w:val="20"/>
          <w:szCs w:val="20"/>
        </w:rPr>
      </w:pPr>
    </w:p>
    <w:p w14:paraId="035D9CEC" w14:textId="77777777" w:rsidR="005F4390" w:rsidRPr="00D917FB" w:rsidRDefault="005F4390" w:rsidP="005F4390">
      <w:pPr>
        <w:autoSpaceDE w:val="0"/>
        <w:autoSpaceDN w:val="0"/>
        <w:adjustRightInd w:val="0"/>
        <w:spacing w:line="300" w:lineRule="exact"/>
        <w:ind w:left="142" w:right="-2" w:hanging="142"/>
        <w:jc w:val="both"/>
        <w:rPr>
          <w:rFonts w:ascii="Verdana" w:hAnsi="Verdana" w:cs="Verdana"/>
          <w:sz w:val="20"/>
          <w:szCs w:val="20"/>
        </w:rPr>
      </w:pPr>
      <w:r>
        <w:rPr>
          <w:rFonts w:ascii="Verdana" w:hAnsi="Verdana" w:cs="Verdana"/>
          <w:sz w:val="20"/>
          <w:szCs w:val="20"/>
        </w:rPr>
        <w:tab/>
      </w:r>
      <w:r w:rsidRPr="00D917FB">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959CDC5" w14:textId="77777777" w:rsidR="005F4390" w:rsidRDefault="005F4390" w:rsidP="005F4390">
      <w:pPr>
        <w:autoSpaceDE w:val="0"/>
        <w:autoSpaceDN w:val="0"/>
        <w:adjustRightInd w:val="0"/>
        <w:spacing w:line="300" w:lineRule="exact"/>
        <w:ind w:right="-2"/>
        <w:jc w:val="both"/>
        <w:rPr>
          <w:rFonts w:ascii="Verdana" w:hAnsi="Verdana" w:cs="Verdana"/>
          <w:b/>
          <w:sz w:val="20"/>
          <w:szCs w:val="20"/>
        </w:rPr>
      </w:pPr>
    </w:p>
    <w:p w14:paraId="4537D5B5" w14:textId="77777777" w:rsidR="006861D4" w:rsidRDefault="006861D4" w:rsidP="005F4390">
      <w:pPr>
        <w:autoSpaceDE w:val="0"/>
        <w:autoSpaceDN w:val="0"/>
        <w:adjustRightInd w:val="0"/>
        <w:spacing w:line="300" w:lineRule="exact"/>
        <w:ind w:right="-2"/>
        <w:jc w:val="center"/>
        <w:rPr>
          <w:rFonts w:ascii="Verdana" w:hAnsi="Verdana" w:cs="Verdana"/>
          <w:b/>
          <w:sz w:val="20"/>
          <w:szCs w:val="20"/>
        </w:rPr>
      </w:pPr>
    </w:p>
    <w:p w14:paraId="0A0E641D" w14:textId="77777777" w:rsidR="006861D4" w:rsidRDefault="006861D4" w:rsidP="005F4390">
      <w:pPr>
        <w:autoSpaceDE w:val="0"/>
        <w:autoSpaceDN w:val="0"/>
        <w:adjustRightInd w:val="0"/>
        <w:spacing w:line="300" w:lineRule="exact"/>
        <w:ind w:right="-2"/>
        <w:jc w:val="center"/>
        <w:rPr>
          <w:rFonts w:ascii="Verdana" w:hAnsi="Verdana" w:cs="Verdana"/>
          <w:b/>
          <w:sz w:val="20"/>
          <w:szCs w:val="20"/>
        </w:rPr>
      </w:pPr>
    </w:p>
    <w:p w14:paraId="65235A77"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lastRenderedPageBreak/>
        <w:t>§ 12</w:t>
      </w:r>
    </w:p>
    <w:p w14:paraId="18526E56" w14:textId="77777777" w:rsidR="00C64C77" w:rsidRPr="00D917FB" w:rsidRDefault="00C64C77" w:rsidP="00C64C7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14:paraId="2D5F8A52" w14:textId="77777777" w:rsidR="00C64C77" w:rsidRPr="00D917FB" w:rsidRDefault="00C64C77" w:rsidP="005F4390">
      <w:pPr>
        <w:autoSpaceDE w:val="0"/>
        <w:autoSpaceDN w:val="0"/>
        <w:adjustRightInd w:val="0"/>
        <w:spacing w:line="300" w:lineRule="exact"/>
        <w:ind w:right="-2"/>
        <w:jc w:val="center"/>
        <w:rPr>
          <w:rFonts w:ascii="Verdana" w:hAnsi="Verdana" w:cs="Verdana"/>
          <w:b/>
          <w:sz w:val="20"/>
          <w:szCs w:val="20"/>
        </w:rPr>
      </w:pPr>
    </w:p>
    <w:p w14:paraId="454A44A7" w14:textId="77777777" w:rsidR="005F4390" w:rsidRPr="00D917FB" w:rsidRDefault="005F4390" w:rsidP="00762818">
      <w:pPr>
        <w:pStyle w:val="Akapitzlist"/>
        <w:numPr>
          <w:ilvl w:val="0"/>
          <w:numId w:val="55"/>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Zamawiający ustanawia Kierownika Projektu, który podejmować będzie wszystkie</w:t>
      </w:r>
    </w:p>
    <w:p w14:paraId="4D38A4D7" w14:textId="77777777" w:rsidR="005F4390" w:rsidRPr="00D917FB" w:rsidRDefault="005F4390" w:rsidP="005F4390">
      <w:pPr>
        <w:autoSpaceDE w:val="0"/>
        <w:autoSpaceDN w:val="0"/>
        <w:adjustRightInd w:val="0"/>
        <w:spacing w:line="300" w:lineRule="exact"/>
        <w:ind w:left="426" w:right="-2"/>
        <w:jc w:val="both"/>
        <w:rPr>
          <w:rFonts w:ascii="Verdana" w:hAnsi="Verdana" w:cs="Verdana"/>
          <w:sz w:val="20"/>
          <w:szCs w:val="20"/>
        </w:rPr>
      </w:pPr>
      <w:r w:rsidRPr="00D917FB">
        <w:rPr>
          <w:rFonts w:ascii="Verdana" w:hAnsi="Verdana" w:cs="Verdana"/>
          <w:sz w:val="20"/>
          <w:szCs w:val="20"/>
        </w:rPr>
        <w:t>decyzje związane z realizacją robót w osobie:</w:t>
      </w:r>
    </w:p>
    <w:p w14:paraId="1118B4B5" w14:textId="77777777" w:rsidR="005F4390" w:rsidRPr="00D917FB" w:rsidRDefault="005F4390" w:rsidP="005F4390">
      <w:p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    </w:t>
      </w:r>
      <w:r w:rsidRPr="008B531C">
        <w:rPr>
          <w:rFonts w:ascii="Verdana" w:hAnsi="Verdana" w:cs="Verdana"/>
          <w:sz w:val="20"/>
          <w:szCs w:val="20"/>
        </w:rPr>
        <w:t>……………………………..……………………………………………,</w:t>
      </w:r>
      <w:r w:rsidRPr="00D917FB">
        <w:rPr>
          <w:rFonts w:ascii="Verdana" w:hAnsi="Verdana" w:cs="Verdana"/>
          <w:sz w:val="20"/>
          <w:szCs w:val="20"/>
        </w:rPr>
        <w:t xml:space="preserve"> tel. +48 ………………………………….</w:t>
      </w:r>
    </w:p>
    <w:p w14:paraId="7BD94D1B" w14:textId="77777777" w:rsidR="005F4390" w:rsidRPr="00D917FB" w:rsidRDefault="005F4390" w:rsidP="00762818">
      <w:pPr>
        <w:numPr>
          <w:ilvl w:val="0"/>
          <w:numId w:val="55"/>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Wykonawca ustanawia Kierownika </w:t>
      </w:r>
      <w:r>
        <w:rPr>
          <w:rFonts w:ascii="Verdana" w:hAnsi="Verdana" w:cs="Verdana"/>
          <w:sz w:val="20"/>
          <w:szCs w:val="20"/>
        </w:rPr>
        <w:t>Robot</w:t>
      </w:r>
      <w:r w:rsidRPr="00D917FB">
        <w:rPr>
          <w:rFonts w:ascii="Verdana" w:hAnsi="Verdana" w:cs="Verdana"/>
          <w:sz w:val="20"/>
          <w:szCs w:val="20"/>
        </w:rPr>
        <w:t xml:space="preserve"> w osobie:</w:t>
      </w:r>
    </w:p>
    <w:p w14:paraId="5A6FFE57" w14:textId="77777777" w:rsidR="005F4390" w:rsidRPr="00D917FB" w:rsidRDefault="005F4390" w:rsidP="005F4390">
      <w:pPr>
        <w:pStyle w:val="Akapitzlist"/>
        <w:autoSpaceDE w:val="0"/>
        <w:autoSpaceDN w:val="0"/>
        <w:adjustRightInd w:val="0"/>
        <w:spacing w:line="300" w:lineRule="exact"/>
        <w:ind w:left="502" w:right="-2"/>
        <w:contextualSpacing/>
        <w:jc w:val="both"/>
        <w:rPr>
          <w:rFonts w:ascii="Verdana" w:hAnsi="Verdana" w:cs="Verdana"/>
          <w:sz w:val="20"/>
          <w:szCs w:val="20"/>
        </w:rPr>
      </w:pPr>
      <w:r w:rsidRPr="00D917FB">
        <w:rPr>
          <w:rFonts w:ascii="Verdana" w:hAnsi="Verdana" w:cs="Verdana"/>
          <w:sz w:val="20"/>
          <w:szCs w:val="20"/>
        </w:rPr>
        <w:t>Pana/Panią …………………………..</w:t>
      </w:r>
    </w:p>
    <w:p w14:paraId="157D416D" w14:textId="77777777" w:rsidR="005F4390" w:rsidRPr="00D917FB" w:rsidRDefault="005F4390" w:rsidP="005F4390">
      <w:pPr>
        <w:pStyle w:val="Akapitzlist"/>
        <w:autoSpaceDE w:val="0"/>
        <w:autoSpaceDN w:val="0"/>
        <w:adjustRightInd w:val="0"/>
        <w:spacing w:line="300" w:lineRule="exact"/>
        <w:ind w:left="0" w:right="-2" w:firstLine="502"/>
        <w:contextualSpacing/>
        <w:jc w:val="both"/>
        <w:rPr>
          <w:rFonts w:ascii="Verdana" w:hAnsi="Verdana" w:cs="Verdana"/>
          <w:sz w:val="20"/>
          <w:szCs w:val="20"/>
        </w:rPr>
      </w:pPr>
      <w:r w:rsidRPr="00D917FB">
        <w:rPr>
          <w:rFonts w:ascii="Verdana" w:hAnsi="Verdana" w:cs="Verdana"/>
          <w:sz w:val="20"/>
          <w:szCs w:val="20"/>
        </w:rPr>
        <w:t>tel. ………………….; nr upr. budowl. ……………………………..</w:t>
      </w:r>
    </w:p>
    <w:p w14:paraId="0143A2B5" w14:textId="77777777" w:rsidR="005F4390" w:rsidRPr="00D917FB" w:rsidRDefault="005F4390" w:rsidP="00762818">
      <w:pPr>
        <w:pStyle w:val="Akapitzlist"/>
        <w:numPr>
          <w:ilvl w:val="0"/>
          <w:numId w:val="55"/>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Wykonawca ustanawia Projektanta w osobie:</w:t>
      </w:r>
    </w:p>
    <w:p w14:paraId="1AC59E65" w14:textId="77777777" w:rsidR="005F4390" w:rsidRPr="00D917FB" w:rsidRDefault="005F4390" w:rsidP="005F4390">
      <w:pPr>
        <w:pStyle w:val="Akapitzlist"/>
        <w:autoSpaceDE w:val="0"/>
        <w:autoSpaceDN w:val="0"/>
        <w:adjustRightInd w:val="0"/>
        <w:spacing w:line="300" w:lineRule="exact"/>
        <w:ind w:left="142" w:right="-2" w:firstLine="360"/>
        <w:contextualSpacing/>
        <w:jc w:val="both"/>
        <w:rPr>
          <w:rFonts w:ascii="Verdana" w:hAnsi="Verdana" w:cs="Verdana"/>
          <w:sz w:val="20"/>
          <w:szCs w:val="20"/>
        </w:rPr>
      </w:pPr>
      <w:r w:rsidRPr="00D917FB">
        <w:rPr>
          <w:rFonts w:ascii="Verdana" w:hAnsi="Verdana" w:cs="Verdana"/>
          <w:sz w:val="20"/>
          <w:szCs w:val="20"/>
        </w:rPr>
        <w:t>Pana/Panią ………………………..</w:t>
      </w:r>
    </w:p>
    <w:p w14:paraId="2A5A5BB7" w14:textId="77777777" w:rsidR="005F4390" w:rsidRPr="00D917FB" w:rsidRDefault="005F4390" w:rsidP="005F4390">
      <w:pPr>
        <w:pStyle w:val="Akapitzlist"/>
        <w:autoSpaceDE w:val="0"/>
        <w:autoSpaceDN w:val="0"/>
        <w:adjustRightInd w:val="0"/>
        <w:spacing w:line="300" w:lineRule="exact"/>
        <w:ind w:left="142" w:right="-2" w:firstLine="360"/>
        <w:contextualSpacing/>
        <w:jc w:val="both"/>
        <w:rPr>
          <w:rFonts w:ascii="Verdana" w:hAnsi="Verdana" w:cs="Verdana"/>
          <w:sz w:val="20"/>
          <w:szCs w:val="20"/>
        </w:rPr>
      </w:pPr>
      <w:r w:rsidRPr="00D917FB">
        <w:rPr>
          <w:rFonts w:ascii="Verdana" w:hAnsi="Verdana" w:cs="Verdana"/>
          <w:sz w:val="20"/>
          <w:szCs w:val="20"/>
        </w:rPr>
        <w:t>tel. ………………………………….; nr upr. budowl. ………………………………</w:t>
      </w:r>
    </w:p>
    <w:p w14:paraId="677D4459" w14:textId="77777777" w:rsidR="005F4390" w:rsidRDefault="005F4390" w:rsidP="00762818">
      <w:pPr>
        <w:pStyle w:val="Akapitzlist"/>
        <w:numPr>
          <w:ilvl w:val="0"/>
          <w:numId w:val="55"/>
        </w:numPr>
        <w:autoSpaceDE w:val="0"/>
        <w:autoSpaceDN w:val="0"/>
        <w:adjustRightInd w:val="0"/>
        <w:spacing w:line="300" w:lineRule="exact"/>
        <w:ind w:right="-2"/>
        <w:contextualSpacing/>
        <w:jc w:val="both"/>
        <w:rPr>
          <w:rFonts w:ascii="Verdana" w:hAnsi="Verdana" w:cs="Verdana"/>
          <w:sz w:val="20"/>
          <w:szCs w:val="20"/>
        </w:rPr>
      </w:pPr>
      <w:r w:rsidRPr="008673F9">
        <w:rPr>
          <w:rFonts w:ascii="Verdana" w:hAnsi="Verdana" w:cs="Verdana"/>
          <w:sz w:val="20"/>
          <w:szCs w:val="20"/>
        </w:rPr>
        <w:t>Osoby wskazane w ust. 2 i 3 będą działać w granicach umocowania określonego</w:t>
      </w:r>
    </w:p>
    <w:p w14:paraId="4BB3E9C1" w14:textId="77777777" w:rsidR="005F4390" w:rsidRPr="008673F9" w:rsidRDefault="005F4390" w:rsidP="005F4390">
      <w:pPr>
        <w:pStyle w:val="Akapitzlist"/>
        <w:autoSpaceDE w:val="0"/>
        <w:autoSpaceDN w:val="0"/>
        <w:adjustRightInd w:val="0"/>
        <w:spacing w:line="300" w:lineRule="exact"/>
        <w:ind w:left="502" w:right="-2"/>
        <w:contextualSpacing/>
        <w:jc w:val="both"/>
        <w:rPr>
          <w:rFonts w:ascii="Verdana" w:hAnsi="Verdana" w:cs="Verdana"/>
          <w:sz w:val="20"/>
          <w:szCs w:val="20"/>
        </w:rPr>
      </w:pPr>
      <w:r>
        <w:rPr>
          <w:rFonts w:ascii="Verdana" w:hAnsi="Verdana" w:cs="Verdana"/>
          <w:sz w:val="20"/>
          <w:szCs w:val="20"/>
        </w:rPr>
        <w:t xml:space="preserve"> </w:t>
      </w:r>
      <w:r w:rsidRPr="008673F9">
        <w:rPr>
          <w:rFonts w:ascii="Verdana" w:hAnsi="Verdana" w:cs="Verdana"/>
          <w:sz w:val="20"/>
          <w:szCs w:val="20"/>
        </w:rPr>
        <w:t>w ustawie Prawo Budowlane.</w:t>
      </w:r>
    </w:p>
    <w:p w14:paraId="501B63FC" w14:textId="77777777" w:rsidR="005F4390" w:rsidRPr="008673F9" w:rsidRDefault="005F4390" w:rsidP="00762818">
      <w:pPr>
        <w:pStyle w:val="Akapitzlist"/>
        <w:numPr>
          <w:ilvl w:val="0"/>
          <w:numId w:val="55"/>
        </w:numPr>
        <w:autoSpaceDE w:val="0"/>
        <w:autoSpaceDN w:val="0"/>
        <w:adjustRightInd w:val="0"/>
        <w:spacing w:line="300" w:lineRule="exact"/>
        <w:ind w:left="567" w:right="-2" w:hanging="425"/>
        <w:contextualSpacing/>
        <w:jc w:val="both"/>
        <w:rPr>
          <w:rFonts w:ascii="Verdana" w:hAnsi="Verdana" w:cs="Verdana"/>
          <w:sz w:val="20"/>
          <w:szCs w:val="20"/>
        </w:rPr>
      </w:pPr>
      <w:r w:rsidRPr="008673F9">
        <w:rPr>
          <w:rFonts w:ascii="Verdana" w:hAnsi="Verdana" w:cs="Verdana"/>
          <w:sz w:val="20"/>
          <w:szCs w:val="20"/>
        </w:rPr>
        <w:t>Zmiana którejkolwiek z osób wskazanych w ust. 2 i 3 może nastąpić jedynie 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10</w:t>
      </w:r>
      <w:r w:rsidRPr="008673F9">
        <w:rPr>
          <w:rFonts w:ascii="Verdana" w:hAnsi="Verdana" w:cs="Verdana"/>
          <w:sz w:val="20"/>
          <w:szCs w:val="20"/>
        </w:rPr>
        <w:t>. Zmiana nie wymaga aneksu do niniejszej Umowy.</w:t>
      </w:r>
    </w:p>
    <w:p w14:paraId="45D79057" w14:textId="77777777" w:rsidR="005F4390" w:rsidRDefault="005F4390" w:rsidP="00762818">
      <w:pPr>
        <w:pStyle w:val="Akapitzlist"/>
        <w:numPr>
          <w:ilvl w:val="0"/>
          <w:numId w:val="55"/>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Zamawiający zastrzega sobie prawo zmiany osoby wskazanej w ust.1. O dokonaniu zmiany Zamawiający powiadomi na piśmie Wykonawcę </w:t>
      </w:r>
      <w:r>
        <w:rPr>
          <w:rFonts w:ascii="Verdana" w:hAnsi="Verdana" w:cs="Verdana"/>
          <w:sz w:val="20"/>
          <w:szCs w:val="20"/>
        </w:rPr>
        <w:t xml:space="preserve">najpóźniej w dniu dokonania </w:t>
      </w:r>
      <w:r w:rsidRPr="00D917FB">
        <w:rPr>
          <w:rFonts w:ascii="Verdana" w:hAnsi="Verdana" w:cs="Verdana"/>
          <w:sz w:val="20"/>
          <w:szCs w:val="20"/>
        </w:rPr>
        <w:t xml:space="preserve"> zmiany. Zmiana ta nie wymaga aneksu do niniejszej Umowy.</w:t>
      </w:r>
    </w:p>
    <w:p w14:paraId="79C9329E" w14:textId="77777777" w:rsidR="005F4390" w:rsidRDefault="005F4390" w:rsidP="005F4390">
      <w:pPr>
        <w:pStyle w:val="Akapitzlist"/>
        <w:autoSpaceDE w:val="0"/>
        <w:autoSpaceDN w:val="0"/>
        <w:adjustRightInd w:val="0"/>
        <w:spacing w:line="300" w:lineRule="exact"/>
        <w:ind w:left="502" w:right="-2"/>
        <w:contextualSpacing/>
        <w:jc w:val="both"/>
        <w:rPr>
          <w:rFonts w:ascii="Verdana" w:hAnsi="Verdana" w:cs="Verdana"/>
          <w:sz w:val="20"/>
          <w:szCs w:val="20"/>
        </w:rPr>
      </w:pPr>
    </w:p>
    <w:p w14:paraId="36A7CF82"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13</w:t>
      </w:r>
    </w:p>
    <w:p w14:paraId="5ED08EA8" w14:textId="77777777" w:rsidR="003A7CC6" w:rsidRPr="00D917FB" w:rsidRDefault="003A7CC6" w:rsidP="003A7CC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14:paraId="01FDBA79" w14:textId="77777777" w:rsidR="003A7CC6" w:rsidRPr="00D917FB" w:rsidRDefault="003A7CC6" w:rsidP="005F4390">
      <w:pPr>
        <w:autoSpaceDE w:val="0"/>
        <w:autoSpaceDN w:val="0"/>
        <w:adjustRightInd w:val="0"/>
        <w:spacing w:line="300" w:lineRule="exact"/>
        <w:ind w:right="-2"/>
        <w:jc w:val="center"/>
        <w:rPr>
          <w:rFonts w:ascii="Verdana" w:hAnsi="Verdana" w:cs="Verdana"/>
          <w:b/>
          <w:sz w:val="20"/>
          <w:szCs w:val="20"/>
        </w:rPr>
      </w:pPr>
    </w:p>
    <w:p w14:paraId="7DE75599" w14:textId="77777777" w:rsidR="005F4390" w:rsidRPr="00E85270" w:rsidRDefault="005F4390" w:rsidP="00762818">
      <w:pPr>
        <w:numPr>
          <w:ilvl w:val="0"/>
          <w:numId w:val="21"/>
        </w:numPr>
        <w:autoSpaceDE w:val="0"/>
        <w:autoSpaceDN w:val="0"/>
        <w:adjustRightInd w:val="0"/>
        <w:spacing w:line="300" w:lineRule="exact"/>
        <w:ind w:right="-2"/>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14:paraId="2ECBBDC8"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Verdana"/>
          <w:sz w:val="20"/>
          <w:szCs w:val="20"/>
        </w:rPr>
        <w:t>za zwłokę w wykonaniu przedmiotu Umowy w wysokości 0,2% wynagrodzenia brutto, o którym mowa w § 5 ust.1 niniejszej Umowy, za każdy dzień zwłoki,</w:t>
      </w:r>
    </w:p>
    <w:p w14:paraId="593C5B20"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Verdana"/>
          <w:sz w:val="20"/>
          <w:szCs w:val="20"/>
        </w:rPr>
        <w:t xml:space="preserve">za zwłokę w usunięciu wad stwierdzonych przy odbiorze ostatecznym – </w:t>
      </w:r>
      <w:r>
        <w:rPr>
          <w:rFonts w:ascii="Verdana" w:hAnsi="Verdana" w:cs="Verdana"/>
          <w:sz w:val="20"/>
          <w:szCs w:val="20"/>
        </w:rPr>
        <w:br/>
      </w:r>
      <w:r w:rsidRPr="00E85270">
        <w:rPr>
          <w:rFonts w:ascii="Verdana" w:hAnsi="Verdana" w:cs="Verdana"/>
          <w:sz w:val="20"/>
          <w:szCs w:val="20"/>
        </w:rPr>
        <w:t>w wysokości 0,2% wynagrodzenia brutto, o którym mowa w § 5 ust.1 niniejszej Umowy, za każdy dzień zwłoki, liczony od upływu terminu wyznaczonego zgodnie z postanowieniami § 1</w:t>
      </w:r>
      <w:r>
        <w:rPr>
          <w:rFonts w:ascii="Verdana" w:hAnsi="Verdana" w:cs="Verdana"/>
          <w:sz w:val="20"/>
          <w:szCs w:val="20"/>
        </w:rPr>
        <w:t>8</w:t>
      </w:r>
      <w:r w:rsidRPr="00E85270">
        <w:rPr>
          <w:rFonts w:ascii="Verdana" w:hAnsi="Verdana" w:cs="Verdana"/>
          <w:sz w:val="20"/>
          <w:szCs w:val="20"/>
        </w:rPr>
        <w:t xml:space="preserve"> ust. </w:t>
      </w:r>
      <w:r>
        <w:rPr>
          <w:rFonts w:ascii="Verdana" w:hAnsi="Verdana" w:cs="Verdana"/>
          <w:sz w:val="20"/>
          <w:szCs w:val="20"/>
        </w:rPr>
        <w:t>8</w:t>
      </w:r>
      <w:r w:rsidRPr="00E85270">
        <w:rPr>
          <w:rFonts w:ascii="Verdana" w:hAnsi="Verdana" w:cs="Verdana"/>
          <w:sz w:val="20"/>
          <w:szCs w:val="20"/>
        </w:rPr>
        <w:t xml:space="preserve"> na usunięcie wad,</w:t>
      </w:r>
    </w:p>
    <w:p w14:paraId="7B80C0AD"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Verdana"/>
          <w:sz w:val="20"/>
          <w:szCs w:val="20"/>
        </w:rPr>
        <w:t>z tytułu odstąpienia od umowy z przyczyn</w:t>
      </w:r>
      <w:r>
        <w:rPr>
          <w:rFonts w:ascii="Verdana" w:hAnsi="Verdana" w:cs="Verdana"/>
          <w:sz w:val="20"/>
          <w:szCs w:val="20"/>
        </w:rPr>
        <w:t xml:space="preserve"> leżących po stronie Wykonawcy </w:t>
      </w:r>
      <w:r>
        <w:rPr>
          <w:rFonts w:ascii="Verdana" w:hAnsi="Verdana" w:cs="Verdana"/>
          <w:sz w:val="20"/>
          <w:szCs w:val="20"/>
        </w:rPr>
        <w:br/>
      </w:r>
      <w:r w:rsidRPr="00E85270">
        <w:rPr>
          <w:rFonts w:ascii="Verdana" w:hAnsi="Verdana" w:cs="Verdana"/>
          <w:sz w:val="20"/>
          <w:szCs w:val="20"/>
        </w:rPr>
        <w:t>w wysokości 20% wynagrodzenia brutto, o którym mowa w § 5 ust. 1 Umowy.</w:t>
      </w:r>
    </w:p>
    <w:p w14:paraId="156C95D3"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sz w:val="20"/>
          <w:szCs w:val="20"/>
        </w:rPr>
        <w:t xml:space="preserve">za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 xml:space="preserve">14 </w:t>
      </w:r>
      <w:r w:rsidRPr="00E85270">
        <w:rPr>
          <w:rFonts w:ascii="Verdana" w:hAnsi="Verdana"/>
          <w:sz w:val="20"/>
          <w:szCs w:val="20"/>
        </w:rPr>
        <w:t>w wysokości 5000 PLN (słownie: (pięć tysięcy złotych) za każdy taki przypadek;</w:t>
      </w:r>
    </w:p>
    <w:p w14:paraId="01BC8591"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Arial"/>
          <w:color w:val="000000"/>
          <w:sz w:val="20"/>
          <w:szCs w:val="20"/>
        </w:rPr>
        <w:t xml:space="preserve">za nieprzedłożenie do zaakceptowania Zamawiającemu projektu Umowy </w:t>
      </w:r>
      <w:r w:rsidRPr="00E85270">
        <w:rPr>
          <w:rFonts w:ascii="Verdana" w:hAnsi="Verdana" w:cs="Arial"/>
          <w:color w:val="000000"/>
          <w:sz w:val="20"/>
          <w:szCs w:val="20"/>
        </w:rPr>
        <w:br/>
        <w:t>o podwykonawstwo, której przedmiotem są roboty budowlane lub p</w:t>
      </w:r>
      <w:r>
        <w:rPr>
          <w:rFonts w:ascii="Verdana" w:hAnsi="Verdana" w:cs="Arial"/>
          <w:color w:val="000000"/>
          <w:sz w:val="20"/>
          <w:szCs w:val="20"/>
        </w:rPr>
        <w:t xml:space="preserve">rojektu jej zmiany, zgodnie § 14 </w:t>
      </w:r>
      <w:r w:rsidRPr="00E85270">
        <w:rPr>
          <w:rFonts w:ascii="Verdana" w:hAnsi="Verdana" w:cs="Arial"/>
          <w:color w:val="000000"/>
          <w:sz w:val="20"/>
          <w:szCs w:val="20"/>
        </w:rPr>
        <w:t xml:space="preserve"> w wysokości 5000 PLN (słownie: pięć tysięcy złotych) za każdy taki przypadek;</w:t>
      </w:r>
    </w:p>
    <w:p w14:paraId="385CAAD9"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Arial"/>
          <w:color w:val="000000"/>
          <w:sz w:val="20"/>
          <w:szCs w:val="20"/>
        </w:rPr>
        <w:t>za nieprzedłożenie w terminie poświadczonej za zgodność z oryginałem kopii zawartej Umowy o podwykonaws</w:t>
      </w:r>
      <w:r>
        <w:rPr>
          <w:rFonts w:ascii="Verdana" w:hAnsi="Verdana" w:cs="Arial"/>
          <w:color w:val="000000"/>
          <w:sz w:val="20"/>
          <w:szCs w:val="20"/>
        </w:rPr>
        <w:t>two lub jej zmiany, zgodnie § 14</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56130FE3" w14:textId="77777777" w:rsidR="005F4390" w:rsidRPr="00E8527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14.</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34556C21" w14:textId="77777777" w:rsidR="005F4390" w:rsidRPr="00EC69A0" w:rsidRDefault="005F4390" w:rsidP="00762818">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E85270">
        <w:rPr>
          <w:rFonts w:ascii="Verdana" w:hAnsi="Verdana" w:cs="Arial"/>
          <w:color w:val="000000"/>
          <w:sz w:val="20"/>
          <w:szCs w:val="20"/>
        </w:rPr>
        <w:lastRenderedPageBreak/>
        <w:t xml:space="preserve">za wykonywanie za pomocą Podwykonawców innych Robót niż wskazane </w:t>
      </w:r>
      <w:r>
        <w:rPr>
          <w:rFonts w:ascii="Verdana" w:hAnsi="Verdana" w:cs="Arial"/>
          <w:color w:val="000000"/>
          <w:sz w:val="20"/>
          <w:szCs w:val="20"/>
        </w:rPr>
        <w:br/>
      </w:r>
      <w:r w:rsidRPr="00E85270">
        <w:rPr>
          <w:rFonts w:ascii="Verdana" w:hAnsi="Verdana" w:cs="Arial"/>
          <w:color w:val="000000"/>
          <w:sz w:val="20"/>
          <w:szCs w:val="20"/>
        </w:rPr>
        <w:t>w Umowie podwykonaw</w:t>
      </w:r>
      <w:r>
        <w:rPr>
          <w:rFonts w:ascii="Verdana" w:hAnsi="Verdana" w:cs="Arial"/>
          <w:color w:val="000000"/>
          <w:sz w:val="20"/>
          <w:szCs w:val="20"/>
        </w:rPr>
        <w:t xml:space="preserve">czej, bez zgody Zamawiającego </w:t>
      </w:r>
      <w:r w:rsidRPr="00E85270">
        <w:rPr>
          <w:rFonts w:ascii="Verdana" w:hAnsi="Verdana" w:cs="Arial"/>
          <w:color w:val="000000"/>
          <w:sz w:val="20"/>
          <w:szCs w:val="20"/>
        </w:rPr>
        <w:t xml:space="preserve">w wysokości </w:t>
      </w:r>
      <w:r w:rsidRPr="00E85270">
        <w:rPr>
          <w:rFonts w:ascii="Verdana" w:hAnsi="Verdana" w:cs="Arial"/>
          <w:sz w:val="20"/>
          <w:szCs w:val="20"/>
        </w:rPr>
        <w:t>5000 PLN (słownie:</w:t>
      </w:r>
      <w:r>
        <w:rPr>
          <w:rFonts w:ascii="Verdana" w:hAnsi="Verdana" w:cs="Arial"/>
          <w:sz w:val="20"/>
          <w:szCs w:val="20"/>
        </w:rPr>
        <w:t xml:space="preserve"> pięć tysięcy złotych), za każde takie naruszenie.</w:t>
      </w:r>
    </w:p>
    <w:p w14:paraId="4C2200B5" w14:textId="77777777" w:rsidR="005F4390" w:rsidRPr="00EC69A0" w:rsidRDefault="005F4390" w:rsidP="00762818">
      <w:pPr>
        <w:pStyle w:val="Akapitzlist"/>
        <w:numPr>
          <w:ilvl w:val="1"/>
          <w:numId w:val="21"/>
        </w:numPr>
        <w:ind w:left="993" w:right="-2" w:hanging="426"/>
        <w:jc w:val="both"/>
        <w:rPr>
          <w:rFonts w:ascii="Verdana" w:hAnsi="Verdana"/>
          <w:sz w:val="20"/>
          <w:szCs w:val="20"/>
          <w:lang w:eastAsia="pl-PL"/>
        </w:rPr>
      </w:pPr>
      <w:r w:rsidRPr="00EC69A0">
        <w:rPr>
          <w:rFonts w:ascii="Verdana" w:hAnsi="Verdana"/>
          <w:color w:val="000000"/>
          <w:sz w:val="20"/>
          <w:szCs w:val="20"/>
        </w:rPr>
        <w:t xml:space="preserve">za naruszenie </w:t>
      </w:r>
      <w:r>
        <w:rPr>
          <w:rFonts w:ascii="Verdana" w:hAnsi="Verdana"/>
          <w:color w:val="000000"/>
          <w:sz w:val="20"/>
          <w:szCs w:val="20"/>
        </w:rPr>
        <w:t>postanowień  § 9 w wysokości 5</w:t>
      </w:r>
      <w:r w:rsidRPr="00EC69A0">
        <w:rPr>
          <w:rFonts w:ascii="Verdana" w:hAnsi="Verdana"/>
          <w:color w:val="000000"/>
          <w:sz w:val="20"/>
          <w:szCs w:val="20"/>
        </w:rPr>
        <w:t xml:space="preserve">000 zł  </w:t>
      </w:r>
      <w:r w:rsidRPr="00EC69A0">
        <w:rPr>
          <w:rFonts w:ascii="Verdana" w:hAnsi="Verdana"/>
          <w:sz w:val="20"/>
          <w:szCs w:val="20"/>
        </w:rPr>
        <w:t xml:space="preserve">(słownie: pięć tysięcy złotych) </w:t>
      </w:r>
      <w:r w:rsidRPr="00EC69A0">
        <w:rPr>
          <w:rFonts w:ascii="Verdana" w:hAnsi="Verdana"/>
          <w:color w:val="000000"/>
          <w:sz w:val="20"/>
          <w:szCs w:val="20"/>
        </w:rPr>
        <w:t>za każde takie naruszenie.</w:t>
      </w:r>
    </w:p>
    <w:p w14:paraId="4F820DF9" w14:textId="77777777" w:rsidR="003A7CC6" w:rsidRPr="00E85270" w:rsidRDefault="005F4390" w:rsidP="003A7CC6">
      <w:pPr>
        <w:numPr>
          <w:ilvl w:val="0"/>
          <w:numId w:val="21"/>
        </w:numPr>
        <w:autoSpaceDE w:val="0"/>
        <w:autoSpaceDN w:val="0"/>
        <w:adjustRightInd w:val="0"/>
        <w:spacing w:line="300" w:lineRule="exact"/>
        <w:ind w:left="499" w:hanging="357"/>
        <w:contextualSpacing/>
        <w:jc w:val="both"/>
        <w:rPr>
          <w:rFonts w:ascii="Verdana" w:hAnsi="Verdana" w:cs="Verdana"/>
          <w:sz w:val="20"/>
          <w:szCs w:val="20"/>
        </w:rPr>
      </w:pPr>
      <w:r w:rsidRPr="00EC69A0">
        <w:rPr>
          <w:rFonts w:ascii="Verdana" w:hAnsi="Verdana"/>
          <w:sz w:val="20"/>
          <w:szCs w:val="20"/>
        </w:rPr>
        <w:t>Wykonawca wyraża zgodę na potrącanie kar umownych z wynagrodzenia Wykonawcy</w:t>
      </w:r>
      <w:r w:rsidR="003A7CC6">
        <w:rPr>
          <w:rFonts w:ascii="Verdana" w:hAnsi="Verdana"/>
          <w:sz w:val="20"/>
          <w:szCs w:val="20"/>
        </w:rPr>
        <w:t xml:space="preserve"> </w:t>
      </w:r>
      <w:r w:rsidR="003A7CC6" w:rsidRPr="00E85270">
        <w:rPr>
          <w:rFonts w:ascii="Verdana" w:hAnsi="Verdana" w:cs="Verdana"/>
          <w:sz w:val="20"/>
          <w:szCs w:val="20"/>
        </w:rPr>
        <w:t>lub uzyskać wartość z Zabezpieczenia Należytego Wykonania Umowy.</w:t>
      </w:r>
    </w:p>
    <w:p w14:paraId="4B5EEAB7" w14:textId="77777777" w:rsidR="005F4390" w:rsidRPr="00A11B75" w:rsidRDefault="005F4390" w:rsidP="00762818">
      <w:pPr>
        <w:numPr>
          <w:ilvl w:val="0"/>
          <w:numId w:val="21"/>
        </w:numPr>
        <w:spacing w:line="276" w:lineRule="auto"/>
        <w:ind w:left="426" w:right="-2" w:hanging="426"/>
        <w:jc w:val="both"/>
        <w:rPr>
          <w:rFonts w:ascii="Verdana" w:hAnsi="Verdana"/>
          <w:sz w:val="20"/>
          <w:szCs w:val="20"/>
        </w:rPr>
      </w:pPr>
      <w:bookmarkStart w:id="2" w:name="_Toc35238921"/>
      <w:r w:rsidRPr="00A11B75">
        <w:rPr>
          <w:rFonts w:ascii="Verdana" w:hAnsi="Verdana"/>
          <w:sz w:val="20"/>
          <w:szCs w:val="20"/>
        </w:rPr>
        <w:t>Zamawiający zapłaci Wykonawcy karę umown</w:t>
      </w:r>
      <w:bookmarkEnd w:id="2"/>
      <w:r w:rsidRPr="00A11B75">
        <w:rPr>
          <w:rFonts w:ascii="Verdana" w:hAnsi="Verdana"/>
          <w:sz w:val="20"/>
          <w:szCs w:val="20"/>
        </w:rPr>
        <w:t>ą:</w:t>
      </w:r>
    </w:p>
    <w:p w14:paraId="135F3F7B" w14:textId="77777777" w:rsidR="005F4390" w:rsidRPr="00CC3C24" w:rsidRDefault="005F4390" w:rsidP="005F4390">
      <w:pPr>
        <w:spacing w:line="276" w:lineRule="auto"/>
        <w:ind w:left="567" w:right="-2"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14:paraId="481312B9" w14:textId="77777777" w:rsidR="005F4390" w:rsidRDefault="005F4390" w:rsidP="006861D4">
      <w:pPr>
        <w:numPr>
          <w:ilvl w:val="0"/>
          <w:numId w:val="21"/>
        </w:numPr>
        <w:spacing w:line="276" w:lineRule="auto"/>
        <w:ind w:left="426" w:right="-2" w:hanging="426"/>
        <w:jc w:val="both"/>
        <w:rPr>
          <w:rFonts w:ascii="Verdana" w:hAnsi="Verdana"/>
          <w:bCs/>
          <w:iCs/>
          <w:sz w:val="20"/>
          <w:szCs w:val="20"/>
        </w:rPr>
      </w:pPr>
      <w:bookmarkStart w:id="3"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3"/>
    </w:p>
    <w:p w14:paraId="1EC21029" w14:textId="77777777" w:rsidR="005F4390" w:rsidRDefault="005F4390" w:rsidP="005F4390">
      <w:pPr>
        <w:spacing w:line="276" w:lineRule="auto"/>
        <w:ind w:left="284" w:right="-2"/>
        <w:jc w:val="both"/>
        <w:outlineLvl w:val="2"/>
        <w:rPr>
          <w:rFonts w:ascii="Verdana" w:hAnsi="Verdana"/>
          <w:bCs/>
          <w:iCs/>
          <w:sz w:val="20"/>
          <w:szCs w:val="20"/>
        </w:rPr>
      </w:pPr>
    </w:p>
    <w:p w14:paraId="15F2BD47"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14</w:t>
      </w:r>
    </w:p>
    <w:p w14:paraId="1C54121B" w14:textId="77777777" w:rsidR="003A7CC6" w:rsidRPr="00D917FB" w:rsidRDefault="003A7CC6" w:rsidP="003A7CC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PODWYKONAWCY</w:t>
      </w:r>
    </w:p>
    <w:p w14:paraId="604749F5" w14:textId="77777777" w:rsidR="003A7CC6" w:rsidRPr="00D917FB" w:rsidRDefault="003A7CC6" w:rsidP="005F4390">
      <w:pPr>
        <w:autoSpaceDE w:val="0"/>
        <w:autoSpaceDN w:val="0"/>
        <w:adjustRightInd w:val="0"/>
        <w:spacing w:line="300" w:lineRule="exact"/>
        <w:ind w:right="-2"/>
        <w:jc w:val="center"/>
        <w:rPr>
          <w:rFonts w:ascii="Verdana" w:hAnsi="Verdana" w:cs="Verdana"/>
          <w:b/>
          <w:sz w:val="20"/>
          <w:szCs w:val="20"/>
        </w:rPr>
      </w:pPr>
    </w:p>
    <w:p w14:paraId="29ED2607"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14:paraId="09D8B536"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14:paraId="59AC83D9"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14:paraId="4A4B149E" w14:textId="77777777" w:rsidR="005F4390" w:rsidRPr="00E85270" w:rsidRDefault="005F4390" w:rsidP="00762818">
      <w:pPr>
        <w:numPr>
          <w:ilvl w:val="0"/>
          <w:numId w:val="38"/>
        </w:numPr>
        <w:spacing w:after="160" w:line="300" w:lineRule="exact"/>
        <w:ind w:left="426" w:right="-2"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bez zgody Zamawiającego, nie podzleci Podwykonawcom innych Robót niż wskazane w Umowie podwykonawczej, zgodnie z zatwierdzonym przez </w:t>
      </w:r>
      <w:r>
        <w:rPr>
          <w:rFonts w:ascii="Verdana" w:eastAsia="Calibri" w:hAnsi="Verdana" w:cs="Arial"/>
          <w:snapToGrid w:val="0"/>
          <w:sz w:val="20"/>
          <w:szCs w:val="20"/>
        </w:rPr>
        <w:t>Za</w:t>
      </w:r>
      <w:r w:rsidRPr="00E85270">
        <w:rPr>
          <w:rFonts w:ascii="Verdana" w:eastAsia="Calibri" w:hAnsi="Verdana" w:cs="Arial"/>
          <w:snapToGrid w:val="0"/>
          <w:sz w:val="20"/>
          <w:szCs w:val="20"/>
          <w:lang w:val="x-none"/>
        </w:rPr>
        <w:t>mawiającego projektem tej umowy.</w:t>
      </w:r>
    </w:p>
    <w:p w14:paraId="3D62C3BF"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14:paraId="10FC41C5" w14:textId="77777777" w:rsidR="005F4390" w:rsidRPr="00E85270" w:rsidRDefault="005F4390" w:rsidP="00762818">
      <w:pPr>
        <w:numPr>
          <w:ilvl w:val="0"/>
          <w:numId w:val="39"/>
        </w:numPr>
        <w:spacing w:before="240"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w:t>
      </w:r>
      <w:r>
        <w:rPr>
          <w:rFonts w:ascii="Verdana" w:eastAsia="Calibri" w:hAnsi="Verdana" w:cs="Arial"/>
          <w:sz w:val="20"/>
          <w:szCs w:val="20"/>
          <w:lang w:val="x-none"/>
        </w:rPr>
        <w:t>reści zgodnej z projektem umowy;</w:t>
      </w:r>
    </w:p>
    <w:p w14:paraId="3873CBB4"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14:paraId="4D5A8784"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14:paraId="250DA59A" w14:textId="77777777" w:rsidR="005F4390" w:rsidRPr="00E85270" w:rsidRDefault="005F4390" w:rsidP="005F4390">
      <w:pPr>
        <w:tabs>
          <w:tab w:val="left" w:pos="408"/>
        </w:tabs>
        <w:spacing w:after="200" w:line="300" w:lineRule="exact"/>
        <w:ind w:left="1080" w:right="-2"/>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14:paraId="1796C5D6" w14:textId="77777777" w:rsidR="005F4390" w:rsidRPr="006575B9" w:rsidRDefault="005F4390" w:rsidP="005F4390">
      <w:pPr>
        <w:tabs>
          <w:tab w:val="left" w:pos="408"/>
        </w:tabs>
        <w:spacing w:after="200" w:line="300" w:lineRule="exact"/>
        <w:ind w:left="1418" w:right="-2" w:hanging="338"/>
        <w:contextualSpacing/>
        <w:jc w:val="both"/>
        <w:rPr>
          <w:rFonts w:ascii="Verdana" w:eastAsia="Calibri" w:hAnsi="Verdana" w:cs="Arial"/>
          <w:sz w:val="20"/>
          <w:szCs w:val="20"/>
        </w:rPr>
      </w:pPr>
      <w:r w:rsidRPr="00E85270">
        <w:rPr>
          <w:rFonts w:ascii="Verdana" w:eastAsia="Calibri" w:hAnsi="Verdana" w:cs="Arial"/>
          <w:sz w:val="20"/>
          <w:szCs w:val="20"/>
          <w:lang w:val="x-none"/>
        </w:rPr>
        <w:t>b)</w:t>
      </w:r>
      <w:r w:rsidRPr="00E85270">
        <w:rPr>
          <w:rFonts w:ascii="Verdana" w:eastAsia="Calibri" w:hAnsi="Verdana" w:cs="Arial"/>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14:paraId="0E3061C3" w14:textId="77777777" w:rsidR="005F4390" w:rsidRPr="00E85270" w:rsidRDefault="005F4390" w:rsidP="00762818">
      <w:pPr>
        <w:numPr>
          <w:ilvl w:val="0"/>
          <w:numId w:val="39"/>
        </w:numPr>
        <w:spacing w:after="160" w:line="300" w:lineRule="exact"/>
        <w:ind w:left="1134" w:right="-2"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14:paraId="71232019" w14:textId="77777777" w:rsidR="005F4390" w:rsidRPr="00E85270" w:rsidRDefault="005F4390" w:rsidP="00762818">
      <w:pPr>
        <w:numPr>
          <w:ilvl w:val="0"/>
          <w:numId w:val="39"/>
        </w:numPr>
        <w:spacing w:after="160" w:line="300" w:lineRule="exact"/>
        <w:ind w:left="1134" w:right="-2"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Wykonawca, Podwykonawca lub dalszy Podwykonawca zamówienia na roboty budowlane przedkłada Zamawiającemu poświadczoną za zgodność </w:t>
      </w:r>
      <w:r>
        <w:rPr>
          <w:rFonts w:ascii="Verdana" w:eastAsia="Calibri" w:hAnsi="Verdana" w:cs="Arial"/>
          <w:sz w:val="20"/>
          <w:szCs w:val="20"/>
          <w:lang w:val="x-none"/>
        </w:rPr>
        <w:br/>
      </w:r>
      <w:r w:rsidRPr="00E85270">
        <w:rPr>
          <w:rFonts w:ascii="Verdana" w:eastAsia="Calibri" w:hAnsi="Verdana" w:cs="Arial"/>
          <w:sz w:val="20"/>
          <w:szCs w:val="20"/>
          <w:lang w:val="x-none"/>
        </w:rPr>
        <w:t>z oryginałem kopię zawartej Umowy o podwykonawstwo, której przedmiotem są roboty budowlane, w terminie 7 dni od dnia jej zawarcia</w:t>
      </w:r>
      <w:r>
        <w:rPr>
          <w:rFonts w:ascii="Verdana" w:eastAsia="Calibri" w:hAnsi="Verdana" w:cs="Arial"/>
          <w:sz w:val="20"/>
          <w:szCs w:val="20"/>
        </w:rPr>
        <w:t>;</w:t>
      </w:r>
    </w:p>
    <w:p w14:paraId="6B934A01"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Zamawiający, w terminie 14 dni od daty otrzymania pośw</w:t>
      </w:r>
      <w:r>
        <w:rPr>
          <w:rFonts w:ascii="Verdana" w:eastAsia="Calibri" w:hAnsi="Verdana" w:cs="Arial"/>
          <w:sz w:val="20"/>
          <w:szCs w:val="20"/>
          <w:lang w:val="x-none"/>
        </w:rPr>
        <w:t xml:space="preserve">iadczonej za </w:t>
      </w:r>
      <w:r w:rsidRPr="00E85270">
        <w:rPr>
          <w:rFonts w:ascii="Verdana" w:eastAsia="Calibri" w:hAnsi="Verdana" w:cs="Arial"/>
          <w:sz w:val="20"/>
          <w:szCs w:val="20"/>
          <w:lang w:val="x-none"/>
        </w:rPr>
        <w:t xml:space="preserve">zgodność z oryginałem Umowy o podwykonawstwo, której przedmiotem są roboty budowlane, zgłasza pisemny sprzeciw do Umowy o podwykonawstwo </w:t>
      </w:r>
      <w:r>
        <w:rPr>
          <w:rFonts w:ascii="Verdana" w:eastAsia="Calibri" w:hAnsi="Verdana" w:cs="Arial"/>
          <w:sz w:val="20"/>
          <w:szCs w:val="20"/>
          <w:lang w:val="x-none"/>
        </w:rPr>
        <w:br/>
      </w:r>
      <w:r w:rsidRPr="00E85270">
        <w:rPr>
          <w:rFonts w:ascii="Verdana" w:eastAsia="Calibri" w:hAnsi="Verdana" w:cs="Arial"/>
          <w:sz w:val="20"/>
          <w:szCs w:val="20"/>
          <w:lang w:val="x-none"/>
        </w:rPr>
        <w:t>w przypadkach, o których mowa w  punkcie 3)</w:t>
      </w:r>
      <w:r>
        <w:rPr>
          <w:rFonts w:ascii="Verdana" w:eastAsia="Calibri" w:hAnsi="Verdana" w:cs="Arial"/>
          <w:sz w:val="20"/>
          <w:szCs w:val="20"/>
        </w:rPr>
        <w:t>;</w:t>
      </w:r>
    </w:p>
    <w:p w14:paraId="0C8AEA00"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Niezgłoszenie pisemnego sprzeciwu do przedłożonej Umowy </w:t>
      </w:r>
      <w:r>
        <w:rPr>
          <w:rFonts w:ascii="Verdana" w:eastAsia="Calibri" w:hAnsi="Verdana" w:cs="Arial"/>
          <w:sz w:val="20"/>
          <w:szCs w:val="20"/>
          <w:lang w:val="x-none"/>
        </w:rPr>
        <w:br/>
      </w:r>
      <w:r w:rsidRPr="00E85270">
        <w:rPr>
          <w:rFonts w:ascii="Verdana" w:eastAsia="Calibri" w:hAnsi="Verdana" w:cs="Arial"/>
          <w:sz w:val="20"/>
          <w:szCs w:val="20"/>
          <w:lang w:val="x-none"/>
        </w:rPr>
        <w:t>o podwykonawstwo, której przedmiotem są roboty budowlane, w wyżej wymienionym terminie, uważa się za akceptację umowy przez Zamawiającego</w:t>
      </w:r>
      <w:r>
        <w:rPr>
          <w:rFonts w:ascii="Verdana" w:eastAsia="Calibri" w:hAnsi="Verdana" w:cs="Arial"/>
          <w:sz w:val="20"/>
          <w:szCs w:val="20"/>
        </w:rPr>
        <w:t>;</w:t>
      </w:r>
    </w:p>
    <w:p w14:paraId="483FA930"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w:t>
      </w:r>
      <w:r>
        <w:rPr>
          <w:rFonts w:ascii="Verdana" w:eastAsia="Calibri" w:hAnsi="Verdana" w:cs="Arial"/>
          <w:sz w:val="20"/>
          <w:szCs w:val="20"/>
          <w:lang w:val="x-none"/>
        </w:rPr>
        <w:br/>
      </w:r>
      <w:r w:rsidRPr="00E85270">
        <w:rPr>
          <w:rFonts w:ascii="Verdana" w:eastAsia="Calibri" w:hAnsi="Verdana" w:cs="Arial"/>
          <w:sz w:val="20"/>
          <w:szCs w:val="20"/>
          <w:lang w:val="x-none"/>
        </w:rPr>
        <w:t>z oryginałem kopię zawartej Umowy o podwykonawstwo, której przedmiotem są dostawy lub usługi, w terminie 7 dni od dnia jej zawarcia, z wyłączeniem Umów o podwykonawstwo o wa</w:t>
      </w:r>
      <w:r>
        <w:rPr>
          <w:rFonts w:ascii="Verdana" w:eastAsia="Calibri" w:hAnsi="Verdana" w:cs="Arial"/>
          <w:sz w:val="20"/>
          <w:szCs w:val="20"/>
          <w:lang w:val="x-none"/>
        </w:rPr>
        <w:t xml:space="preserve">rtość  nie przekraczającej </w:t>
      </w:r>
      <w:r w:rsidRPr="00E85270">
        <w:rPr>
          <w:rFonts w:ascii="Verdana" w:eastAsia="Calibri" w:hAnsi="Verdana" w:cs="Arial"/>
          <w:sz w:val="20"/>
          <w:szCs w:val="20"/>
          <w:lang w:val="x-none"/>
        </w:rPr>
        <w:t>wartości  umowy</w:t>
      </w:r>
      <w:r>
        <w:rPr>
          <w:rFonts w:ascii="Verdana" w:eastAsia="Calibri" w:hAnsi="Verdana" w:cs="Arial"/>
          <w:sz w:val="20"/>
          <w:szCs w:val="20"/>
        </w:rPr>
        <w:t xml:space="preserve"> – 10 000,00 PLN;</w:t>
      </w:r>
    </w:p>
    <w:p w14:paraId="4D4A7033" w14:textId="77777777" w:rsidR="005F4390" w:rsidRPr="00E85270" w:rsidRDefault="005F4390" w:rsidP="00762818">
      <w:pPr>
        <w:numPr>
          <w:ilvl w:val="0"/>
          <w:numId w:val="39"/>
        </w:numPr>
        <w:spacing w:after="16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Pr>
          <w:rFonts w:ascii="Verdana" w:eastAsia="Calibri" w:hAnsi="Verdana" w:cs="Arial"/>
          <w:sz w:val="20"/>
          <w:szCs w:val="20"/>
          <w:lang w:val="x-none"/>
        </w:rPr>
        <w:br/>
      </w:r>
      <w:r w:rsidRPr="00E85270">
        <w:rPr>
          <w:rFonts w:ascii="Verdana" w:eastAsia="Calibri" w:hAnsi="Verdana" w:cs="Arial"/>
          <w:sz w:val="20"/>
          <w:szCs w:val="20"/>
          <w:lang w:val="x-none"/>
        </w:rPr>
        <w:t>i wzywa go do doprowadzenia do zmiany tej umowy w terminie  14 dni od dnia doręczenia Wykonawcy tego wezwania, pod rygorem wystąpienia o zapłatę Kary umownej.</w:t>
      </w:r>
    </w:p>
    <w:p w14:paraId="3BBF4598"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Pr>
          <w:rFonts w:ascii="Verdana" w:eastAsia="Calibri" w:hAnsi="Verdana" w:cs="Arial"/>
          <w:sz w:val="20"/>
          <w:szCs w:val="20"/>
          <w:lang w:val="x-none"/>
        </w:rPr>
        <w:t xml:space="preserve">Procedurę opisaną w </w:t>
      </w:r>
      <w:r w:rsidRPr="00E85270">
        <w:rPr>
          <w:rFonts w:ascii="Verdana" w:eastAsia="Calibri" w:hAnsi="Verdana" w:cs="Arial"/>
          <w:sz w:val="20"/>
          <w:szCs w:val="20"/>
          <w:lang w:val="x-none"/>
        </w:rPr>
        <w:t xml:space="preserve">ust 5 stosuje się odpowiednio do zmian Umowy </w:t>
      </w:r>
      <w:r>
        <w:rPr>
          <w:rFonts w:ascii="Verdana" w:eastAsia="Calibri" w:hAnsi="Verdana" w:cs="Arial"/>
          <w:sz w:val="20"/>
          <w:szCs w:val="20"/>
          <w:lang w:val="x-none"/>
        </w:rPr>
        <w:br/>
      </w:r>
      <w:r w:rsidRPr="00E85270">
        <w:rPr>
          <w:rFonts w:ascii="Verdana" w:eastAsia="Calibri" w:hAnsi="Verdana" w:cs="Arial"/>
          <w:sz w:val="20"/>
          <w:szCs w:val="20"/>
          <w:lang w:val="x-none"/>
        </w:rPr>
        <w:t>o podwykonawstwo</w:t>
      </w:r>
      <w:r>
        <w:rPr>
          <w:rFonts w:ascii="Verdana" w:eastAsia="Calibri" w:hAnsi="Verdana" w:cs="Arial"/>
          <w:sz w:val="20"/>
          <w:szCs w:val="20"/>
        </w:rPr>
        <w:t>;</w:t>
      </w:r>
    </w:p>
    <w:p w14:paraId="33DDB5BB" w14:textId="77777777" w:rsidR="005F4390" w:rsidRPr="001F4DF7"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1F4DF7">
        <w:rPr>
          <w:rFonts w:ascii="Verdana" w:eastAsia="Calibri" w:hAnsi="Verdana"/>
          <w:sz w:val="20"/>
          <w:szCs w:val="20"/>
          <w:lang w:val="x-none"/>
        </w:rPr>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sidRPr="001F4DF7">
        <w:rPr>
          <w:rFonts w:ascii="Verdana" w:eastAsia="Calibri" w:hAnsi="Verdana"/>
          <w:sz w:val="20"/>
          <w:szCs w:val="20"/>
        </w:rPr>
        <w:t>;</w:t>
      </w:r>
    </w:p>
    <w:p w14:paraId="5B9194C8" w14:textId="77777777" w:rsidR="005F4390" w:rsidRPr="001F4DF7"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1F4DF7">
        <w:rPr>
          <w:rFonts w:ascii="Verdana" w:eastAsia="Calibri" w:hAnsi="Verdana" w:cs="Arial"/>
          <w:sz w:val="20"/>
          <w:szCs w:val="20"/>
          <w:lang w:val="x-none"/>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w:t>
      </w:r>
      <w:r w:rsidRPr="001F4DF7">
        <w:rPr>
          <w:rFonts w:ascii="Verdana" w:eastAsia="Calibri" w:hAnsi="Verdana" w:cs="Arial"/>
          <w:sz w:val="20"/>
          <w:szCs w:val="20"/>
          <w:lang w:val="x-none"/>
        </w:rPr>
        <w:lastRenderedPageBreak/>
        <w:t>podwykonawstwo, której przedmiotem są dostawy lub usługi, w przypadku uchylenia się od obowiązku zapłaty odpowiednio przez Wykonawcę, Podwykonawcę lub dalszego Podwykonawcę</w:t>
      </w:r>
      <w:r w:rsidRPr="001F4DF7">
        <w:rPr>
          <w:rFonts w:ascii="Verdana" w:eastAsia="Calibri" w:hAnsi="Verdana" w:cs="Arial"/>
          <w:sz w:val="20"/>
          <w:szCs w:val="20"/>
        </w:rPr>
        <w:t>;</w:t>
      </w:r>
    </w:p>
    <w:p w14:paraId="7B05B24A"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85270">
        <w:rPr>
          <w:rFonts w:ascii="Verdana" w:eastAsia="Calibri" w:hAnsi="Verdana" w:cs="Arial"/>
          <w:sz w:val="20"/>
          <w:szCs w:val="20"/>
          <w:lang w:val="x-none"/>
        </w:rPr>
        <w:br/>
        <w:t>za zgodność z oryginałem kopii Umowy o podwykonawstwo, której przedmiotem są dostawy lub usługi</w:t>
      </w:r>
      <w:r>
        <w:rPr>
          <w:rFonts w:ascii="Verdana" w:eastAsia="Calibri" w:hAnsi="Verdana" w:cs="Arial"/>
          <w:sz w:val="20"/>
          <w:szCs w:val="20"/>
        </w:rPr>
        <w:t>;</w:t>
      </w:r>
    </w:p>
    <w:p w14:paraId="2495C7D5"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14:paraId="211FEF1A"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Przed dokonaniem bezpośredniej zapłaty Zamawiający wezwie Wykonawcę </w:t>
      </w:r>
      <w:r w:rsidRPr="00E85270">
        <w:rPr>
          <w:rFonts w:ascii="Verdana" w:eastAsia="Calibri" w:hAnsi="Verdana" w:cs="Arial"/>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14:paraId="61247F2D"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14:paraId="502FCD2B" w14:textId="77777777" w:rsidR="005F4390" w:rsidRPr="00E85270" w:rsidRDefault="005F4390" w:rsidP="005F4390">
      <w:pPr>
        <w:spacing w:line="300" w:lineRule="exact"/>
        <w:ind w:left="851" w:right="-2"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54DED312" w14:textId="77777777" w:rsidR="005F4390" w:rsidRPr="00E85270" w:rsidRDefault="005F4390" w:rsidP="005F4390">
      <w:pPr>
        <w:spacing w:line="300" w:lineRule="exact"/>
        <w:ind w:left="851" w:right="-2"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2)</w:t>
      </w:r>
      <w:r w:rsidRPr="00E85270">
        <w:rPr>
          <w:rFonts w:ascii="Verdana" w:eastAsia="Calibri" w:hAnsi="Verdana" w:cs="Arial"/>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543B53" w14:textId="77777777" w:rsidR="005F4390" w:rsidRPr="006575B9" w:rsidRDefault="005F4390" w:rsidP="005F4390">
      <w:pPr>
        <w:spacing w:line="300" w:lineRule="exact"/>
        <w:ind w:left="851" w:right="-2" w:hanging="425"/>
        <w:contextualSpacing/>
        <w:jc w:val="both"/>
        <w:rPr>
          <w:rFonts w:ascii="Verdana" w:eastAsia="Calibri" w:hAnsi="Verdana" w:cs="Arial"/>
          <w:sz w:val="20"/>
          <w:szCs w:val="20"/>
        </w:rPr>
      </w:pPr>
      <w:r w:rsidRPr="00E85270">
        <w:rPr>
          <w:rFonts w:ascii="Verdana" w:eastAsia="Calibri" w:hAnsi="Verdana" w:cs="Arial"/>
          <w:sz w:val="20"/>
          <w:szCs w:val="20"/>
          <w:lang w:val="x-none"/>
        </w:rPr>
        <w:t>3)</w:t>
      </w:r>
      <w:r w:rsidRPr="00E85270">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14:paraId="51749433"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sz w:val="20"/>
          <w:szCs w:val="20"/>
        </w:rPr>
        <w:t>;</w:t>
      </w:r>
    </w:p>
    <w:p w14:paraId="00665973"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14:paraId="718250FD"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14:paraId="2F69ED4D" w14:textId="77777777" w:rsidR="005F4390" w:rsidRPr="00E85270" w:rsidRDefault="005F4390" w:rsidP="00762818">
      <w:pPr>
        <w:numPr>
          <w:ilvl w:val="0"/>
          <w:numId w:val="37"/>
        </w:numPr>
        <w:tabs>
          <w:tab w:val="num" w:pos="851"/>
        </w:tabs>
        <w:spacing w:line="300" w:lineRule="exact"/>
        <w:ind w:left="851" w:right="-2"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14:paraId="0DC180B6" w14:textId="77777777" w:rsidR="005F4390" w:rsidRPr="00E85270" w:rsidRDefault="005F4390" w:rsidP="00762818">
      <w:pPr>
        <w:numPr>
          <w:ilvl w:val="0"/>
          <w:numId w:val="37"/>
        </w:numPr>
        <w:tabs>
          <w:tab w:val="clear" w:pos="2160"/>
          <w:tab w:val="num" w:pos="851"/>
        </w:tabs>
        <w:spacing w:after="40" w:line="300" w:lineRule="exact"/>
        <w:ind w:left="851" w:right="-2"/>
        <w:jc w:val="both"/>
        <w:rPr>
          <w:rFonts w:ascii="Verdana" w:hAnsi="Verdana" w:cs="Arial"/>
          <w:snapToGrid w:val="0"/>
          <w:sz w:val="20"/>
          <w:szCs w:val="20"/>
        </w:rPr>
      </w:pPr>
      <w:r w:rsidRPr="00E85270">
        <w:rPr>
          <w:rFonts w:ascii="Verdana" w:hAnsi="Verdana" w:cs="Arial"/>
          <w:sz w:val="20"/>
          <w:szCs w:val="20"/>
        </w:rPr>
        <w:t xml:space="preserve">warunkujących Podwykonawcy lub dalszemu Podwykonawcy dokonanie zwrotu kwot zabezpieczenia przez Wykonawcę od zwrotu Zabezpieczenia należytego </w:t>
      </w:r>
      <w:r w:rsidRPr="00E85270">
        <w:rPr>
          <w:rFonts w:ascii="Verdana" w:hAnsi="Verdana" w:cs="Arial"/>
          <w:sz w:val="20"/>
          <w:szCs w:val="20"/>
        </w:rPr>
        <w:lastRenderedPageBreak/>
        <w:t>wykonania umowy na rzecz Wykonawcy przez Zamawiającego w tym odbioru innych robót, które nie były przedmiotem umowy podwykonawczej</w:t>
      </w:r>
      <w:r>
        <w:rPr>
          <w:rFonts w:ascii="Verdana" w:hAnsi="Verdana" w:cs="Arial"/>
          <w:sz w:val="20"/>
          <w:szCs w:val="20"/>
        </w:rPr>
        <w:t>;</w:t>
      </w:r>
    </w:p>
    <w:p w14:paraId="53738282" w14:textId="77777777" w:rsidR="005F4390" w:rsidRPr="00E85270" w:rsidRDefault="005F4390" w:rsidP="00762818">
      <w:pPr>
        <w:numPr>
          <w:ilvl w:val="0"/>
          <w:numId w:val="37"/>
        </w:numPr>
        <w:tabs>
          <w:tab w:val="num" w:pos="851"/>
        </w:tabs>
        <w:spacing w:line="300" w:lineRule="exact"/>
        <w:ind w:left="851" w:right="-2"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14:paraId="11629E81" w14:textId="77777777" w:rsidR="005F4390" w:rsidRPr="00E85270" w:rsidRDefault="005F4390" w:rsidP="00762818">
      <w:pPr>
        <w:numPr>
          <w:ilvl w:val="0"/>
          <w:numId w:val="37"/>
        </w:numPr>
        <w:tabs>
          <w:tab w:val="num" w:pos="851"/>
        </w:tabs>
        <w:spacing w:line="300" w:lineRule="exact"/>
        <w:ind w:left="851" w:right="-2" w:hanging="425"/>
        <w:jc w:val="both"/>
        <w:rPr>
          <w:rFonts w:ascii="Verdana" w:hAnsi="Verdana" w:cs="Arial"/>
          <w:snapToGrid w:val="0"/>
          <w:sz w:val="20"/>
          <w:szCs w:val="20"/>
        </w:rPr>
      </w:pPr>
      <w:r w:rsidRPr="00E85270">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r>
        <w:rPr>
          <w:rFonts w:ascii="Verdana" w:hAnsi="Verdana" w:cs="Arial"/>
          <w:sz w:val="20"/>
          <w:szCs w:val="20"/>
        </w:rPr>
        <w:t>;</w:t>
      </w:r>
    </w:p>
    <w:p w14:paraId="0F677636" w14:textId="77777777" w:rsidR="005F4390" w:rsidRPr="00E85270" w:rsidRDefault="005F4390" w:rsidP="00762818">
      <w:pPr>
        <w:numPr>
          <w:ilvl w:val="0"/>
          <w:numId w:val="38"/>
        </w:numPr>
        <w:spacing w:line="300" w:lineRule="exact"/>
        <w:ind w:left="426" w:right="-2"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14:paraId="0F2EA3B4" w14:textId="77777777" w:rsidR="005F4390" w:rsidRPr="00E85270"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oznaczenia stron umowy</w:t>
      </w:r>
      <w:r>
        <w:rPr>
          <w:rFonts w:ascii="Verdana" w:eastAsia="Calibri" w:hAnsi="Verdana" w:cs="Arial"/>
          <w:sz w:val="20"/>
          <w:szCs w:val="20"/>
        </w:rPr>
        <w:t>;</w:t>
      </w:r>
    </w:p>
    <w:p w14:paraId="0B4AD8B5" w14:textId="77777777" w:rsidR="005F4390" w:rsidRPr="00E85270"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zakresu robót budowlanych</w:t>
      </w:r>
      <w:r>
        <w:rPr>
          <w:rFonts w:ascii="Verdana" w:eastAsia="Calibri" w:hAnsi="Verdana" w:cs="Arial"/>
          <w:sz w:val="20"/>
          <w:szCs w:val="20"/>
        </w:rPr>
        <w:t>;</w:t>
      </w:r>
    </w:p>
    <w:p w14:paraId="51684097" w14:textId="77777777" w:rsidR="005F4390" w:rsidRPr="00E85270"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wartości wynagrodzenia Podwykonawcy lub dalszego Podwykonawcy wraz </w:t>
      </w:r>
      <w:r>
        <w:rPr>
          <w:rFonts w:ascii="Verdana" w:eastAsia="Calibri" w:hAnsi="Verdana" w:cs="Arial"/>
          <w:sz w:val="20"/>
          <w:szCs w:val="20"/>
          <w:lang w:val="x-none"/>
        </w:rPr>
        <w:br/>
      </w:r>
      <w:r w:rsidRPr="00E85270">
        <w:rPr>
          <w:rFonts w:ascii="Verdana" w:eastAsia="Calibri" w:hAnsi="Verdana" w:cs="Arial"/>
          <w:sz w:val="20"/>
          <w:szCs w:val="20"/>
          <w:lang w:val="x-none"/>
        </w:rPr>
        <w:t>z warunkami przewidującymi zmianę wynagrodzenia</w:t>
      </w:r>
      <w:r>
        <w:rPr>
          <w:rFonts w:ascii="Verdana" w:eastAsia="Calibri" w:hAnsi="Verdana" w:cs="Arial"/>
          <w:sz w:val="20"/>
          <w:szCs w:val="20"/>
        </w:rPr>
        <w:t>;</w:t>
      </w:r>
    </w:p>
    <w:p w14:paraId="2782BA79" w14:textId="77777777" w:rsidR="005F4390" w:rsidRPr="00E85270"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płatności, który nie może być dłuższy niż 30 dni od dnia doręczenia faktury, rachunku Podwykonawcy lub dalszemu Podwykonawcy</w:t>
      </w:r>
      <w:r>
        <w:rPr>
          <w:rFonts w:ascii="Verdana" w:eastAsia="Calibri" w:hAnsi="Verdana" w:cs="Arial"/>
          <w:sz w:val="20"/>
          <w:szCs w:val="20"/>
        </w:rPr>
        <w:t>;</w:t>
      </w:r>
    </w:p>
    <w:p w14:paraId="5D3870B9" w14:textId="77777777" w:rsidR="005F4390" w:rsidRPr="00E85270"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realizacji wraz z warunkami przewidującymi zmianę terminu;</w:t>
      </w:r>
    </w:p>
    <w:p w14:paraId="59494EF5" w14:textId="77777777" w:rsidR="005F4390" w:rsidRPr="00BE309E" w:rsidRDefault="005F4390" w:rsidP="00762818">
      <w:pPr>
        <w:numPr>
          <w:ilvl w:val="0"/>
          <w:numId w:val="40"/>
        </w:numPr>
        <w:spacing w:before="120" w:line="300" w:lineRule="exact"/>
        <w:ind w:right="-2"/>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bezpieczeństwa i higieny pracy</w:t>
      </w:r>
      <w:r>
        <w:rPr>
          <w:rFonts w:ascii="Verdana" w:eastAsia="Calibri" w:hAnsi="Verdana" w:cs="Arial"/>
          <w:sz w:val="20"/>
          <w:szCs w:val="20"/>
        </w:rPr>
        <w:t>.</w:t>
      </w:r>
    </w:p>
    <w:p w14:paraId="6C670077" w14:textId="77777777" w:rsidR="005F4390" w:rsidRDefault="005F4390" w:rsidP="005F4390">
      <w:pPr>
        <w:spacing w:before="120" w:line="300" w:lineRule="exact"/>
        <w:ind w:right="-2"/>
        <w:contextualSpacing/>
        <w:jc w:val="both"/>
        <w:rPr>
          <w:rFonts w:ascii="Verdana" w:eastAsia="Calibri" w:hAnsi="Verdana" w:cs="Arial"/>
          <w:sz w:val="20"/>
          <w:szCs w:val="20"/>
        </w:rPr>
      </w:pPr>
    </w:p>
    <w:p w14:paraId="4689D1E9" w14:textId="77777777" w:rsidR="005F4390" w:rsidRDefault="005F4390" w:rsidP="005F4390">
      <w:pPr>
        <w:spacing w:line="276" w:lineRule="auto"/>
        <w:ind w:right="-2"/>
        <w:jc w:val="center"/>
        <w:rPr>
          <w:rFonts w:ascii="Verdana" w:hAnsi="Verdana"/>
          <w:b/>
          <w:sz w:val="20"/>
          <w:szCs w:val="20"/>
        </w:rPr>
      </w:pPr>
      <w:r>
        <w:rPr>
          <w:rFonts w:ascii="Verdana" w:hAnsi="Verdana"/>
          <w:b/>
          <w:sz w:val="20"/>
          <w:szCs w:val="20"/>
        </w:rPr>
        <w:t>§ 15</w:t>
      </w:r>
    </w:p>
    <w:p w14:paraId="3046BB13" w14:textId="77777777" w:rsidR="003A7CC6" w:rsidRDefault="003A7CC6" w:rsidP="005F4390">
      <w:pPr>
        <w:spacing w:line="276" w:lineRule="auto"/>
        <w:ind w:right="-2"/>
        <w:jc w:val="center"/>
        <w:rPr>
          <w:rFonts w:ascii="Verdana" w:hAnsi="Verdana"/>
          <w:b/>
          <w:sz w:val="20"/>
          <w:szCs w:val="20"/>
        </w:rPr>
      </w:pPr>
      <w:r>
        <w:rPr>
          <w:rFonts w:ascii="Verdana" w:hAnsi="Verdana"/>
          <w:b/>
          <w:sz w:val="20"/>
          <w:szCs w:val="20"/>
        </w:rPr>
        <w:t>ZMIANA PODMIOTU UDOSTĘNIAJACEGO ZASOBY</w:t>
      </w:r>
    </w:p>
    <w:p w14:paraId="2483A32B" w14:textId="77777777" w:rsidR="006861D4" w:rsidRPr="00F163C0" w:rsidRDefault="006861D4" w:rsidP="005F4390">
      <w:pPr>
        <w:spacing w:line="276" w:lineRule="auto"/>
        <w:ind w:right="-2"/>
        <w:jc w:val="center"/>
        <w:rPr>
          <w:rFonts w:ascii="Verdana" w:hAnsi="Verdana"/>
          <w:b/>
          <w:sz w:val="20"/>
          <w:szCs w:val="20"/>
        </w:rPr>
      </w:pPr>
    </w:p>
    <w:p w14:paraId="6917653C" w14:textId="77777777" w:rsidR="005F4390" w:rsidRPr="00CB201B" w:rsidRDefault="005F4390" w:rsidP="003A7CC6">
      <w:pPr>
        <w:pStyle w:val="Akapitzlist"/>
        <w:numPr>
          <w:ilvl w:val="0"/>
          <w:numId w:val="64"/>
        </w:numPr>
        <w:spacing w:line="300" w:lineRule="exact"/>
        <w:ind w:left="426" w:right="-2"/>
        <w:contextualSpacing/>
        <w:jc w:val="both"/>
        <w:rPr>
          <w:rFonts w:ascii="Verdana" w:eastAsia="Calibri" w:hAnsi="Verdana" w:cs="Verdana"/>
          <w:sz w:val="20"/>
          <w:szCs w:val="20"/>
          <w:lang w:val="x-none"/>
        </w:rPr>
      </w:pPr>
      <w:r w:rsidRPr="00CB201B">
        <w:rPr>
          <w:rFonts w:ascii="Verdana" w:eastAsia="Calibri" w:hAnsi="Verdana" w:cs="Verdana"/>
          <w:sz w:val="20"/>
          <w:szCs w:val="20"/>
          <w:lang w:val="x-none"/>
        </w:rPr>
        <w:t xml:space="preserve">Wykonawca w trakcie realizacji przedmiotu Umowy jest uprawniony do zmiany </w:t>
      </w:r>
      <w:r w:rsidRPr="00CB201B">
        <w:rPr>
          <w:rFonts w:ascii="Verdana" w:eastAsia="Calibri" w:hAnsi="Verdana" w:cs="Verdana"/>
          <w:sz w:val="20"/>
          <w:szCs w:val="20"/>
        </w:rPr>
        <w:t>Pod</w:t>
      </w:r>
      <w:r w:rsidRPr="00CB201B">
        <w:rPr>
          <w:rFonts w:ascii="Verdana" w:eastAsia="Calibri" w:hAnsi="Verdana" w:cs="Verdana"/>
          <w:sz w:val="20"/>
          <w:szCs w:val="20"/>
          <w:lang w:val="x-none"/>
        </w:rPr>
        <w:t>wykonawcy na zasoby którego powoływał się w trakcie postępowania przetargowego, wykazując spełnianie warunków udziału w postępowaniu</w:t>
      </w:r>
      <w:r w:rsidRPr="00CB201B">
        <w:rPr>
          <w:rFonts w:ascii="Verdana" w:eastAsia="Calibri" w:hAnsi="Verdana" w:cs="Verdana"/>
          <w:sz w:val="20"/>
          <w:szCs w:val="20"/>
        </w:rPr>
        <w:t>;</w:t>
      </w:r>
    </w:p>
    <w:p w14:paraId="4193ACFA" w14:textId="77777777" w:rsidR="005F4390" w:rsidRDefault="005F4390" w:rsidP="003A7CC6">
      <w:pPr>
        <w:numPr>
          <w:ilvl w:val="0"/>
          <w:numId w:val="64"/>
        </w:numPr>
        <w:autoSpaceDE w:val="0"/>
        <w:autoSpaceDN w:val="0"/>
        <w:adjustRightInd w:val="0"/>
        <w:spacing w:line="300" w:lineRule="exact"/>
        <w:ind w:left="426" w:right="-2" w:hanging="494"/>
        <w:contextualSpacing/>
        <w:jc w:val="both"/>
        <w:rPr>
          <w:rFonts w:ascii="Verdana" w:hAnsi="Verdana" w:cs="Verdana"/>
          <w:sz w:val="20"/>
          <w:szCs w:val="20"/>
        </w:rPr>
      </w:pPr>
      <w:r w:rsidRPr="00E85270">
        <w:rPr>
          <w:rFonts w:ascii="Verdana" w:hAnsi="Verdana" w:cs="Verdana"/>
          <w:sz w:val="20"/>
          <w:szCs w:val="20"/>
        </w:rPr>
        <w:t>W pr</w:t>
      </w:r>
      <w:r>
        <w:rPr>
          <w:rFonts w:ascii="Verdana" w:hAnsi="Verdana" w:cs="Verdana"/>
          <w:sz w:val="20"/>
          <w:szCs w:val="20"/>
        </w:rPr>
        <w:t>zypadku, o którym mowa w ust. 1</w:t>
      </w:r>
      <w:r w:rsidRPr="00E85270">
        <w:rPr>
          <w:rFonts w:ascii="Verdana" w:hAnsi="Verdana" w:cs="Verdana"/>
          <w:sz w:val="20"/>
          <w:szCs w:val="20"/>
        </w:rPr>
        <w:t xml:space="preserve"> Wykona</w:t>
      </w:r>
      <w:r>
        <w:rPr>
          <w:rFonts w:ascii="Verdana" w:hAnsi="Verdana" w:cs="Verdana"/>
          <w:sz w:val="20"/>
          <w:szCs w:val="20"/>
        </w:rPr>
        <w:t xml:space="preserve">wca jest zobowiązany  wykazać, </w:t>
      </w:r>
      <w:r w:rsidRPr="00E85270">
        <w:rPr>
          <w:rFonts w:ascii="Verdana" w:hAnsi="Verdana" w:cs="Verdana"/>
          <w:sz w:val="20"/>
          <w:szCs w:val="20"/>
        </w:rPr>
        <w:t xml:space="preserve">że proponowany  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 xml:space="preserve">który umożliwiłby Wykonawcy spełnienie warunków udziału w postępowaniu przetargowym, gdyby to na zasoby tego nowego </w:t>
      </w:r>
      <w:r>
        <w:rPr>
          <w:rFonts w:ascii="Verdana" w:hAnsi="Verdana" w:cs="Verdana"/>
          <w:sz w:val="20"/>
          <w:szCs w:val="20"/>
        </w:rPr>
        <w:t>P</w:t>
      </w:r>
      <w:r w:rsidRPr="00E85270">
        <w:rPr>
          <w:rFonts w:ascii="Verdana" w:hAnsi="Verdana" w:cs="Verdana"/>
          <w:sz w:val="20"/>
          <w:szCs w:val="20"/>
        </w:rPr>
        <w:t>odwykonawcy powoływał się on na etapie postępowania przetargowego oraz przedstawić oświadczenie lub dokumenty  potwierdzające brak podstaw do wykluczenia tego podwykonawcy w okolicznościach ustalonych w postępowaniu o udzielenie zamówienia</w:t>
      </w:r>
      <w:r>
        <w:rPr>
          <w:rFonts w:ascii="Verdana" w:hAnsi="Verdana" w:cs="Verdana"/>
          <w:sz w:val="20"/>
          <w:szCs w:val="20"/>
        </w:rPr>
        <w:t>;</w:t>
      </w:r>
    </w:p>
    <w:p w14:paraId="595FC82A" w14:textId="77777777" w:rsidR="005F4390" w:rsidRDefault="005F4390" w:rsidP="005F4390">
      <w:pPr>
        <w:autoSpaceDE w:val="0"/>
        <w:autoSpaceDN w:val="0"/>
        <w:adjustRightInd w:val="0"/>
        <w:spacing w:line="300" w:lineRule="exact"/>
        <w:ind w:right="-2"/>
        <w:contextualSpacing/>
        <w:jc w:val="both"/>
        <w:rPr>
          <w:rFonts w:ascii="Verdana" w:hAnsi="Verdana" w:cs="Verdana"/>
          <w:sz w:val="20"/>
          <w:szCs w:val="20"/>
        </w:rPr>
      </w:pPr>
    </w:p>
    <w:p w14:paraId="4A8EC8D3" w14:textId="77777777" w:rsidR="005F4390" w:rsidRDefault="005F4390" w:rsidP="005F4390">
      <w:pPr>
        <w:spacing w:line="276" w:lineRule="auto"/>
        <w:ind w:right="-2"/>
        <w:jc w:val="center"/>
        <w:rPr>
          <w:rFonts w:ascii="Verdana" w:hAnsi="Verdana"/>
          <w:b/>
          <w:sz w:val="20"/>
          <w:szCs w:val="20"/>
        </w:rPr>
      </w:pPr>
      <w:r>
        <w:rPr>
          <w:rFonts w:ascii="Verdana" w:hAnsi="Verdana"/>
          <w:b/>
          <w:sz w:val="20"/>
          <w:szCs w:val="20"/>
        </w:rPr>
        <w:t>§ 16</w:t>
      </w:r>
    </w:p>
    <w:p w14:paraId="62BB3120" w14:textId="77777777" w:rsidR="003A7CC6" w:rsidRDefault="003A7CC6" w:rsidP="005F4390">
      <w:pPr>
        <w:spacing w:line="276" w:lineRule="auto"/>
        <w:ind w:right="-2"/>
        <w:jc w:val="center"/>
        <w:rPr>
          <w:rFonts w:ascii="Verdana" w:hAnsi="Verdana"/>
          <w:b/>
          <w:sz w:val="20"/>
          <w:szCs w:val="20"/>
        </w:rPr>
      </w:pPr>
      <w:r>
        <w:rPr>
          <w:rFonts w:ascii="Verdana" w:hAnsi="Verdana"/>
          <w:b/>
          <w:sz w:val="20"/>
          <w:szCs w:val="20"/>
        </w:rPr>
        <w:t>ZMIANA PODWYKONAWCY</w:t>
      </w:r>
    </w:p>
    <w:p w14:paraId="425876BC" w14:textId="77777777" w:rsidR="003A7CC6" w:rsidRPr="00F163C0" w:rsidRDefault="003A7CC6" w:rsidP="005F4390">
      <w:pPr>
        <w:spacing w:line="276" w:lineRule="auto"/>
        <w:ind w:right="-2"/>
        <w:jc w:val="center"/>
        <w:rPr>
          <w:rFonts w:ascii="Verdana" w:hAnsi="Verdana"/>
          <w:b/>
          <w:sz w:val="20"/>
          <w:szCs w:val="20"/>
        </w:rPr>
      </w:pPr>
    </w:p>
    <w:p w14:paraId="56CFE988" w14:textId="77777777" w:rsidR="005F4390" w:rsidRPr="00CB201B" w:rsidRDefault="005F4390" w:rsidP="00762818">
      <w:pPr>
        <w:pStyle w:val="Akapitzlist"/>
        <w:numPr>
          <w:ilvl w:val="3"/>
          <w:numId w:val="37"/>
        </w:numPr>
        <w:tabs>
          <w:tab w:val="clear" w:pos="4320"/>
          <w:tab w:val="num" w:pos="426"/>
        </w:tabs>
        <w:spacing w:line="300" w:lineRule="exact"/>
        <w:ind w:left="426" w:right="-2" w:hanging="426"/>
        <w:contextualSpacing/>
        <w:jc w:val="both"/>
        <w:rPr>
          <w:rFonts w:ascii="Verdana" w:eastAsia="Calibri" w:hAnsi="Verdana"/>
          <w:b/>
          <w:sz w:val="20"/>
          <w:szCs w:val="20"/>
          <w:lang w:val="x-none"/>
        </w:rPr>
      </w:pPr>
      <w:r w:rsidRPr="00CB201B">
        <w:rPr>
          <w:rFonts w:ascii="Verdana" w:eastAsia="Calibri" w:hAnsi="Verdana"/>
          <w:sz w:val="20"/>
          <w:szCs w:val="20"/>
          <w:lang w:val="x-none"/>
        </w:rPr>
        <w:t>Wykonawca przed przystąpienie</w:t>
      </w:r>
      <w:r>
        <w:rPr>
          <w:rFonts w:ascii="Verdana" w:eastAsia="Calibri" w:hAnsi="Verdana"/>
          <w:sz w:val="20"/>
          <w:szCs w:val="20"/>
          <w:lang w:val="x-none"/>
        </w:rPr>
        <w:t xml:space="preserve">m do wykonania zamówienia poda </w:t>
      </w:r>
      <w:r w:rsidRPr="00CB201B">
        <w:rPr>
          <w:rFonts w:ascii="Verdana" w:eastAsia="Calibri" w:hAnsi="Verdana"/>
          <w:sz w:val="20"/>
          <w:szCs w:val="20"/>
          <w:lang w:val="x-none"/>
        </w:rPr>
        <w:t xml:space="preserve">Zamawiającemu, </w:t>
      </w:r>
      <w:r>
        <w:rPr>
          <w:rFonts w:ascii="Verdana" w:eastAsia="Calibri" w:hAnsi="Verdana"/>
          <w:sz w:val="20"/>
          <w:szCs w:val="20"/>
          <w:lang w:val="x-none"/>
        </w:rPr>
        <w:br/>
      </w:r>
      <w:r w:rsidRPr="00CB201B">
        <w:rPr>
          <w:rFonts w:ascii="Verdana" w:eastAsia="Calibri" w:hAnsi="Verdana"/>
          <w:sz w:val="20"/>
          <w:szCs w:val="20"/>
          <w:lang w:val="x-none"/>
        </w:rPr>
        <w:t>o ile są już znane, nazwy albo imiona i nazwiska oraz dane kontaktowe podwykonawców i osób do kontaktu z nimi</w:t>
      </w:r>
      <w:r w:rsidRPr="00CB201B">
        <w:rPr>
          <w:rFonts w:ascii="Verdana" w:eastAsia="Calibri" w:hAnsi="Verdana"/>
          <w:sz w:val="20"/>
          <w:szCs w:val="20"/>
        </w:rPr>
        <w:t>.</w:t>
      </w:r>
    </w:p>
    <w:p w14:paraId="013EDB14" w14:textId="77777777" w:rsidR="005F4390" w:rsidRDefault="005F4390" w:rsidP="00762818">
      <w:pPr>
        <w:pStyle w:val="Akapitzlist"/>
        <w:numPr>
          <w:ilvl w:val="3"/>
          <w:numId w:val="37"/>
        </w:numPr>
        <w:tabs>
          <w:tab w:val="clear" w:pos="4320"/>
          <w:tab w:val="num" w:pos="142"/>
        </w:tabs>
        <w:spacing w:line="300" w:lineRule="exact"/>
        <w:ind w:left="426" w:right="-2" w:hanging="426"/>
        <w:contextualSpacing/>
        <w:jc w:val="both"/>
        <w:rPr>
          <w:rFonts w:ascii="Verdana" w:eastAsia="Calibri" w:hAnsi="Verdana"/>
          <w:sz w:val="20"/>
          <w:szCs w:val="20"/>
          <w:lang w:val="x-none"/>
        </w:rPr>
      </w:pPr>
      <w:r w:rsidRPr="00CB201B">
        <w:rPr>
          <w:rFonts w:ascii="Verdana" w:eastAsia="Calibri" w:hAnsi="Verdana"/>
          <w:sz w:val="20"/>
          <w:szCs w:val="20"/>
          <w:lang w:val="x-none"/>
        </w:rPr>
        <w:t>Wykonawca zawiadomi Zamawiającego o wszelkich zmianach</w:t>
      </w:r>
      <w:r>
        <w:rPr>
          <w:rFonts w:ascii="Verdana" w:eastAsia="Calibri" w:hAnsi="Verdana"/>
          <w:sz w:val="20"/>
          <w:szCs w:val="20"/>
          <w:lang w:val="x-none"/>
        </w:rPr>
        <w:t xml:space="preserve"> danych, o których mowa w ust 1</w:t>
      </w:r>
      <w:r w:rsidRPr="00CB201B">
        <w:rPr>
          <w:rFonts w:ascii="Verdana" w:eastAsia="Calibri" w:hAnsi="Verdana"/>
          <w:sz w:val="20"/>
          <w:szCs w:val="20"/>
          <w:lang w:val="x-none"/>
        </w:rPr>
        <w:t>, w trakcie realizacji zamówienia, a także przekazuje informacje na temat nowych podwykonawców, którym w późniejszym okresie zamierza powierzyć realizację robót budowlanych lub usług.</w:t>
      </w:r>
    </w:p>
    <w:p w14:paraId="63674B7B" w14:textId="77777777" w:rsidR="005F4390" w:rsidRDefault="005F4390" w:rsidP="005F4390">
      <w:pPr>
        <w:pStyle w:val="Akapitzlist"/>
        <w:autoSpaceDE w:val="0"/>
        <w:autoSpaceDN w:val="0"/>
        <w:adjustRightInd w:val="0"/>
        <w:spacing w:line="300" w:lineRule="exact"/>
        <w:ind w:left="142" w:right="-2"/>
        <w:contextualSpacing/>
        <w:jc w:val="both"/>
        <w:rPr>
          <w:rFonts w:ascii="Verdana" w:hAnsi="Verdana" w:cs="Verdana"/>
          <w:sz w:val="20"/>
          <w:szCs w:val="20"/>
          <w:lang w:val="x-none"/>
        </w:rPr>
      </w:pPr>
    </w:p>
    <w:p w14:paraId="0CC796E3" w14:textId="77777777" w:rsidR="006861D4" w:rsidRDefault="006861D4" w:rsidP="005F4390">
      <w:pPr>
        <w:autoSpaceDE w:val="0"/>
        <w:autoSpaceDN w:val="0"/>
        <w:adjustRightInd w:val="0"/>
        <w:spacing w:line="300" w:lineRule="exact"/>
        <w:ind w:left="4680" w:right="-2" w:hanging="4680"/>
        <w:jc w:val="center"/>
        <w:rPr>
          <w:rFonts w:ascii="Verdana" w:hAnsi="Verdana" w:cs="Verdana"/>
          <w:b/>
          <w:sz w:val="20"/>
          <w:szCs w:val="20"/>
        </w:rPr>
      </w:pPr>
    </w:p>
    <w:p w14:paraId="5FF4424D" w14:textId="77777777" w:rsidR="006861D4" w:rsidRDefault="006861D4" w:rsidP="005F4390">
      <w:pPr>
        <w:autoSpaceDE w:val="0"/>
        <w:autoSpaceDN w:val="0"/>
        <w:adjustRightInd w:val="0"/>
        <w:spacing w:line="300" w:lineRule="exact"/>
        <w:ind w:left="4680" w:right="-2" w:hanging="4680"/>
        <w:jc w:val="center"/>
        <w:rPr>
          <w:rFonts w:ascii="Verdana" w:hAnsi="Verdana" w:cs="Verdana"/>
          <w:b/>
          <w:sz w:val="20"/>
          <w:szCs w:val="20"/>
        </w:rPr>
      </w:pPr>
    </w:p>
    <w:p w14:paraId="38A07AE2" w14:textId="77777777" w:rsidR="005F4390" w:rsidRDefault="005F4390" w:rsidP="005F4390">
      <w:pPr>
        <w:autoSpaceDE w:val="0"/>
        <w:autoSpaceDN w:val="0"/>
        <w:adjustRightInd w:val="0"/>
        <w:spacing w:line="300" w:lineRule="exact"/>
        <w:ind w:left="4680" w:right="-2" w:hanging="4680"/>
        <w:jc w:val="center"/>
        <w:rPr>
          <w:rFonts w:ascii="Verdana" w:hAnsi="Verdana" w:cs="Verdana"/>
          <w:b/>
          <w:sz w:val="20"/>
          <w:szCs w:val="20"/>
        </w:rPr>
      </w:pPr>
      <w:r w:rsidRPr="005B299D">
        <w:rPr>
          <w:rFonts w:ascii="Verdana" w:hAnsi="Verdana" w:cs="Verdana"/>
          <w:b/>
          <w:sz w:val="20"/>
          <w:szCs w:val="20"/>
        </w:rPr>
        <w:lastRenderedPageBreak/>
        <w:t>§</w:t>
      </w:r>
      <w:r>
        <w:rPr>
          <w:rFonts w:ascii="Verdana" w:hAnsi="Verdana" w:cs="Verdana"/>
          <w:b/>
          <w:sz w:val="20"/>
          <w:szCs w:val="20"/>
        </w:rPr>
        <w:t xml:space="preserve"> 17</w:t>
      </w:r>
    </w:p>
    <w:p w14:paraId="7F97140D"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14:paraId="61E942C3" w14:textId="77777777" w:rsidR="003A7CC6" w:rsidRPr="00D917FB" w:rsidRDefault="003A7CC6" w:rsidP="005F4390">
      <w:pPr>
        <w:autoSpaceDE w:val="0"/>
        <w:autoSpaceDN w:val="0"/>
        <w:adjustRightInd w:val="0"/>
        <w:spacing w:line="300" w:lineRule="exact"/>
        <w:ind w:left="4680" w:right="-2" w:hanging="4680"/>
        <w:jc w:val="center"/>
        <w:rPr>
          <w:rFonts w:ascii="Verdana" w:hAnsi="Verdana" w:cs="Verdana"/>
          <w:b/>
          <w:sz w:val="20"/>
          <w:szCs w:val="20"/>
        </w:rPr>
      </w:pPr>
    </w:p>
    <w:p w14:paraId="4CB31F69" w14:textId="77777777" w:rsidR="005F4390" w:rsidRPr="00D917FB" w:rsidRDefault="005F4390" w:rsidP="00762818">
      <w:pPr>
        <w:pStyle w:val="Akapitzlist"/>
        <w:numPr>
          <w:ilvl w:val="0"/>
          <w:numId w:val="33"/>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0EC8E08E" w14:textId="77777777" w:rsidR="005F4390" w:rsidRPr="00D917FB"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Jeżeli wady nadają się do usunięcia, może odmówić odbioru do czasu wad i żądać </w:t>
      </w:r>
      <w:r>
        <w:rPr>
          <w:rFonts w:ascii="Verdana" w:hAnsi="Verdana" w:cs="Verdana"/>
          <w:sz w:val="20"/>
          <w:szCs w:val="20"/>
        </w:rPr>
        <w:tab/>
      </w:r>
      <w:r w:rsidRPr="00D917FB">
        <w:rPr>
          <w:rFonts w:ascii="Verdana" w:hAnsi="Verdana" w:cs="Verdana"/>
          <w:sz w:val="20"/>
          <w:szCs w:val="20"/>
        </w:rPr>
        <w:t>ich usunięcia</w:t>
      </w:r>
      <w:r>
        <w:rPr>
          <w:rFonts w:ascii="Verdana" w:hAnsi="Verdana" w:cs="Verdana"/>
          <w:sz w:val="20"/>
          <w:szCs w:val="20"/>
        </w:rPr>
        <w:t>;</w:t>
      </w:r>
    </w:p>
    <w:p w14:paraId="4B5B6028" w14:textId="77777777" w:rsidR="005F4390" w:rsidRPr="00D917FB"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Jeżeli wady nie nadają się do usunięcia, to:</w:t>
      </w:r>
    </w:p>
    <w:p w14:paraId="0B84BDB2" w14:textId="77777777" w:rsidR="005F4390" w:rsidRPr="00D917FB" w:rsidRDefault="005F4390" w:rsidP="005F4390">
      <w:pPr>
        <w:numPr>
          <w:ilvl w:val="1"/>
          <w:numId w:val="14"/>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14:paraId="7E6DFCFF" w14:textId="77777777" w:rsidR="005F4390" w:rsidRPr="00D917FB" w:rsidRDefault="005F4390" w:rsidP="005F4390">
      <w:pPr>
        <w:numPr>
          <w:ilvl w:val="1"/>
          <w:numId w:val="14"/>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5C8FD0B3" w14:textId="77777777" w:rsidR="005F4390" w:rsidRDefault="005F4390" w:rsidP="00762818">
      <w:pPr>
        <w:numPr>
          <w:ilvl w:val="0"/>
          <w:numId w:val="33"/>
        </w:numPr>
        <w:autoSpaceDE w:val="0"/>
        <w:autoSpaceDN w:val="0"/>
        <w:adjustRightInd w:val="0"/>
        <w:spacing w:line="300" w:lineRule="exact"/>
        <w:ind w:right="-2"/>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14464BDB" w14:textId="77777777" w:rsidR="005F4390" w:rsidRPr="00D917FB" w:rsidRDefault="005F4390" w:rsidP="00762818">
      <w:pPr>
        <w:numPr>
          <w:ilvl w:val="0"/>
          <w:numId w:val="33"/>
        </w:numPr>
        <w:autoSpaceDE w:val="0"/>
        <w:autoSpaceDN w:val="0"/>
        <w:adjustRightInd w:val="0"/>
        <w:spacing w:line="300" w:lineRule="exact"/>
        <w:ind w:right="-2"/>
        <w:jc w:val="both"/>
        <w:rPr>
          <w:rFonts w:ascii="Verdana" w:hAnsi="Verdana" w:cs="Verdana"/>
          <w:sz w:val="20"/>
          <w:szCs w:val="20"/>
        </w:rPr>
      </w:pPr>
      <w:r>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7D8C874"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p>
    <w:p w14:paraId="028EF751"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18</w:t>
      </w:r>
    </w:p>
    <w:p w14:paraId="41B2847D"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ODBIÓR ROBÓT</w:t>
      </w:r>
    </w:p>
    <w:p w14:paraId="789193BD" w14:textId="77777777" w:rsidR="009A1E97" w:rsidRPr="00D917FB" w:rsidRDefault="009A1E97" w:rsidP="005F4390">
      <w:pPr>
        <w:autoSpaceDE w:val="0"/>
        <w:autoSpaceDN w:val="0"/>
        <w:adjustRightInd w:val="0"/>
        <w:spacing w:line="300" w:lineRule="exact"/>
        <w:ind w:right="-2"/>
        <w:jc w:val="center"/>
        <w:rPr>
          <w:rFonts w:ascii="Verdana" w:hAnsi="Verdana" w:cs="Verdana"/>
          <w:b/>
          <w:sz w:val="20"/>
          <w:szCs w:val="20"/>
        </w:rPr>
      </w:pPr>
    </w:p>
    <w:p w14:paraId="03DDB2D3"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Wszystkie odbiory robót (zanikających, ulegających zakryciu, odbiory częściowe, odbiór ostateczny, odbiór przed upływem okresu rękojmi) dokonywane będą na zasadach i w terminach określonych niniejszym paragrafie oraz PFU</w:t>
      </w:r>
      <w:r>
        <w:rPr>
          <w:rFonts w:ascii="Verdana" w:hAnsi="Verdana" w:cs="Verdana"/>
          <w:sz w:val="20"/>
          <w:szCs w:val="20"/>
        </w:rPr>
        <w:t>.</w:t>
      </w:r>
      <w:r w:rsidRPr="00D917FB">
        <w:rPr>
          <w:rFonts w:ascii="Verdana" w:hAnsi="Verdana" w:cs="Verdana"/>
          <w:sz w:val="20"/>
          <w:szCs w:val="20"/>
        </w:rPr>
        <w:t xml:space="preserve"> </w:t>
      </w:r>
    </w:p>
    <w:p w14:paraId="6B21F130"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Gotowość do odbiorów robót zanikających i ulegających zakryciu, Wykonawca (Kierownik </w:t>
      </w:r>
      <w:r>
        <w:rPr>
          <w:rFonts w:ascii="Verdana" w:hAnsi="Verdana" w:cs="Verdana"/>
          <w:sz w:val="20"/>
          <w:szCs w:val="20"/>
        </w:rPr>
        <w:t>Robót</w:t>
      </w:r>
      <w:r w:rsidRPr="00D917FB">
        <w:rPr>
          <w:rFonts w:ascii="Verdana" w:hAnsi="Verdana" w:cs="Verdana"/>
          <w:sz w:val="20"/>
          <w:szCs w:val="20"/>
        </w:rPr>
        <w:t xml:space="preserve">) będzie zgłaszał Zamawiającemu w formie pisemnej. </w:t>
      </w:r>
      <w:r>
        <w:rPr>
          <w:rFonts w:ascii="Verdana" w:hAnsi="Verdana" w:cs="Verdana"/>
          <w:sz w:val="20"/>
          <w:szCs w:val="20"/>
        </w:rPr>
        <w:t xml:space="preserve">Zamawiający </w:t>
      </w:r>
      <w:r w:rsidRPr="00D917FB">
        <w:rPr>
          <w:rFonts w:ascii="Verdana" w:hAnsi="Verdana" w:cs="Verdana"/>
          <w:sz w:val="20"/>
          <w:szCs w:val="20"/>
        </w:rPr>
        <w:t>ma obowiązek przystąpić do odbioru tych robót w terminie do 2 dni od daty otrzymania zgłoszenia od Wykonawcy</w:t>
      </w:r>
      <w:r>
        <w:rPr>
          <w:rFonts w:ascii="Verdana" w:hAnsi="Verdana" w:cs="Verdana"/>
          <w:sz w:val="20"/>
          <w:szCs w:val="20"/>
        </w:rPr>
        <w:t>.</w:t>
      </w:r>
    </w:p>
    <w:p w14:paraId="102EA28C"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Wykonawca zgłosi Zamawiającemu</w:t>
      </w:r>
      <w:r>
        <w:rPr>
          <w:rFonts w:ascii="Verdana" w:hAnsi="Verdana" w:cs="Verdana"/>
          <w:sz w:val="20"/>
          <w:szCs w:val="20"/>
        </w:rPr>
        <w:t xml:space="preserve"> </w:t>
      </w:r>
      <w:r w:rsidRPr="00D917FB">
        <w:rPr>
          <w:rFonts w:ascii="Verdana" w:hAnsi="Verdana" w:cs="Verdana"/>
          <w:sz w:val="20"/>
          <w:szCs w:val="20"/>
        </w:rPr>
        <w:t>gotowość do odbioru ostatecznego robót w formie pisemnej. Odbiór ostateczny robót dokonany zostanie komisyjnie z udziałem prze</w:t>
      </w:r>
      <w:r>
        <w:rPr>
          <w:rFonts w:ascii="Verdana" w:hAnsi="Verdana" w:cs="Verdana"/>
          <w:sz w:val="20"/>
          <w:szCs w:val="20"/>
        </w:rPr>
        <w:t>dstawicieli Wykonawcy, Nadzoru I</w:t>
      </w:r>
      <w:r w:rsidRPr="00D917FB">
        <w:rPr>
          <w:rFonts w:ascii="Verdana" w:hAnsi="Verdana" w:cs="Verdana"/>
          <w:sz w:val="20"/>
          <w:szCs w:val="20"/>
        </w:rPr>
        <w:t>nwestorskiego i Zamawiającego</w:t>
      </w:r>
      <w:r>
        <w:rPr>
          <w:rFonts w:ascii="Verdana" w:hAnsi="Verdana" w:cs="Verdana"/>
          <w:sz w:val="20"/>
          <w:szCs w:val="20"/>
        </w:rPr>
        <w:t>.</w:t>
      </w:r>
    </w:p>
    <w:p w14:paraId="681E7BBF"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r>
        <w:rPr>
          <w:rFonts w:ascii="Verdana" w:hAnsi="Verdana" w:cs="Verdana"/>
          <w:sz w:val="20"/>
          <w:szCs w:val="20"/>
        </w:rPr>
        <w:t>.</w:t>
      </w:r>
    </w:p>
    <w:p w14:paraId="747E32A3"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Najpóźniej 7 dni przed datą odbioru ostatecznego (wyznaczoną przez Zamawiającego) Wykonawca przekaże Zamawiającemu:</w:t>
      </w:r>
    </w:p>
    <w:p w14:paraId="286998C5"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dokumentację powykonawczą</w:t>
      </w:r>
      <w:r>
        <w:rPr>
          <w:rFonts w:ascii="Verdana" w:hAnsi="Verdana" w:cs="Verdana"/>
          <w:sz w:val="20"/>
          <w:szCs w:val="20"/>
        </w:rPr>
        <w:t>;</w:t>
      </w:r>
    </w:p>
    <w:p w14:paraId="76167349"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dziennik budowy</w:t>
      </w:r>
      <w:r>
        <w:rPr>
          <w:rFonts w:ascii="Verdana" w:hAnsi="Verdana" w:cs="Verdana"/>
          <w:sz w:val="20"/>
          <w:szCs w:val="20"/>
        </w:rPr>
        <w:t>;</w:t>
      </w:r>
    </w:p>
    <w:p w14:paraId="5651C0CA"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zaświadczenia, decyzje właściwych jednostek i organów wymagane przepisami</w:t>
      </w:r>
      <w:r>
        <w:rPr>
          <w:rFonts w:ascii="Verdana" w:hAnsi="Verdana" w:cs="Verdana"/>
          <w:sz w:val="20"/>
          <w:szCs w:val="20"/>
        </w:rPr>
        <w:t>;</w:t>
      </w:r>
    </w:p>
    <w:p w14:paraId="195DD63C"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Umowę wraz z załącznikami oraz zmianami w trakcie realizacji robót</w:t>
      </w:r>
      <w:r>
        <w:rPr>
          <w:rFonts w:ascii="Verdana" w:hAnsi="Verdana" w:cs="Verdana"/>
          <w:sz w:val="20"/>
          <w:szCs w:val="20"/>
        </w:rPr>
        <w:t>;</w:t>
      </w:r>
    </w:p>
    <w:p w14:paraId="3FF06EE6"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lastRenderedPageBreak/>
        <w:t>protokół przekazania terenu budowy oraz wszelkie inne protokoły, nie związane z rozliczeniem budowy a spisywane w trakcie trwania budowy (np. odbiorami technicznymi itp.)</w:t>
      </w:r>
      <w:r>
        <w:rPr>
          <w:rFonts w:ascii="Verdana" w:hAnsi="Verdana" w:cs="Verdana"/>
          <w:sz w:val="20"/>
          <w:szCs w:val="20"/>
        </w:rPr>
        <w:t>;</w:t>
      </w:r>
    </w:p>
    <w:p w14:paraId="05DB42C1" w14:textId="77777777" w:rsidR="005F4390" w:rsidRPr="00D917FB" w:rsidRDefault="005F4390" w:rsidP="005F4390">
      <w:pPr>
        <w:numPr>
          <w:ilvl w:val="0"/>
          <w:numId w:val="15"/>
        </w:numPr>
        <w:autoSpaceDE w:val="0"/>
        <w:autoSpaceDN w:val="0"/>
        <w:adjustRightInd w:val="0"/>
        <w:spacing w:line="300" w:lineRule="exact"/>
        <w:ind w:left="1134" w:right="-2"/>
        <w:jc w:val="both"/>
        <w:rPr>
          <w:rFonts w:ascii="Verdana" w:hAnsi="Verdana" w:cs="Verdana"/>
          <w:sz w:val="20"/>
          <w:szCs w:val="20"/>
        </w:rPr>
      </w:pPr>
      <w:r w:rsidRPr="00D917FB">
        <w:rPr>
          <w:rFonts w:ascii="Verdana" w:hAnsi="Verdana" w:cs="Verdana"/>
          <w:sz w:val="20"/>
          <w:szCs w:val="20"/>
        </w:rPr>
        <w:t xml:space="preserve">uwagi i zalecenia </w:t>
      </w:r>
      <w:r w:rsidRPr="00F873C8">
        <w:rPr>
          <w:rFonts w:ascii="Verdana" w:hAnsi="Verdana" w:cs="Verdana"/>
          <w:sz w:val="20"/>
          <w:szCs w:val="20"/>
        </w:rPr>
        <w:t>Nadz</w:t>
      </w:r>
      <w:r>
        <w:rPr>
          <w:rFonts w:ascii="Verdana" w:hAnsi="Verdana" w:cs="Verdana"/>
          <w:sz w:val="20"/>
          <w:szCs w:val="20"/>
        </w:rPr>
        <w:t>oru</w:t>
      </w:r>
      <w:r w:rsidRPr="00F873C8">
        <w:rPr>
          <w:rFonts w:ascii="Verdana" w:hAnsi="Verdana" w:cs="Verdana"/>
          <w:sz w:val="20"/>
          <w:szCs w:val="20"/>
        </w:rPr>
        <w:t xml:space="preserve"> Inwestorski</w:t>
      </w:r>
      <w:r>
        <w:rPr>
          <w:rFonts w:ascii="Verdana" w:hAnsi="Verdana" w:cs="Verdana"/>
          <w:sz w:val="20"/>
          <w:szCs w:val="20"/>
        </w:rPr>
        <w:t>ego</w:t>
      </w:r>
      <w:r w:rsidRPr="00D917FB">
        <w:rPr>
          <w:rFonts w:ascii="Verdana" w:hAnsi="Verdana" w:cs="Verdana"/>
          <w:sz w:val="20"/>
          <w:szCs w:val="20"/>
        </w:rPr>
        <w:t>, zwłaszcza przy odbiorze robót zanikających i ulegających zakryciu i udokumentowanie wykonania jego zaleceń /protokoły odbioru robót ulegających zakryciu/</w:t>
      </w:r>
      <w:r>
        <w:rPr>
          <w:rFonts w:ascii="Verdana" w:hAnsi="Verdana" w:cs="Verdana"/>
          <w:sz w:val="20"/>
          <w:szCs w:val="20"/>
        </w:rPr>
        <w:t>;</w:t>
      </w:r>
    </w:p>
    <w:p w14:paraId="479C8762"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atesty jakościowe, deklaracje zgodności lub certyfikaty zgodności wbudowanych materiałów zgodnie z ST i ew. PZJ</w:t>
      </w:r>
      <w:r>
        <w:rPr>
          <w:rFonts w:ascii="Verdana" w:hAnsi="Verdana" w:cs="Verdana"/>
          <w:sz w:val="20"/>
          <w:szCs w:val="20"/>
        </w:rPr>
        <w:t>;</w:t>
      </w:r>
    </w:p>
    <w:p w14:paraId="5B0286F4"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wyniki pomiarów kontrolnych oraz badań i oznaczeń laboratoryjnych zgodne z ST i ewentualnie PZJ</w:t>
      </w:r>
      <w:r>
        <w:rPr>
          <w:rFonts w:ascii="Verdana" w:hAnsi="Verdana" w:cs="Verdana"/>
          <w:sz w:val="20"/>
          <w:szCs w:val="20"/>
        </w:rPr>
        <w:t>;</w:t>
      </w:r>
    </w:p>
    <w:p w14:paraId="0B001C01"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wszystkie wymagane operaty geodezyjne i geodezyjną inwentaryzację powykonawczą robót i sieci uzbrojenia terenu</w:t>
      </w:r>
      <w:r>
        <w:rPr>
          <w:rFonts w:ascii="Verdana" w:hAnsi="Verdana" w:cs="Verdana"/>
          <w:sz w:val="20"/>
          <w:szCs w:val="20"/>
        </w:rPr>
        <w:t>;</w:t>
      </w:r>
    </w:p>
    <w:p w14:paraId="1E3F1248"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kopię mapy zasadniczej powstałej w wyniku geodezyjnej inwentaryzacji powykonawczej</w:t>
      </w:r>
      <w:r>
        <w:rPr>
          <w:rFonts w:ascii="Verdana" w:hAnsi="Verdana" w:cs="Verdana"/>
          <w:sz w:val="20"/>
          <w:szCs w:val="20"/>
        </w:rPr>
        <w:t>;</w:t>
      </w:r>
    </w:p>
    <w:p w14:paraId="74AD054E"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dokumentację projektową podstawową</w:t>
      </w:r>
      <w:r>
        <w:rPr>
          <w:rFonts w:ascii="Verdana" w:hAnsi="Verdana" w:cs="Verdana"/>
          <w:sz w:val="20"/>
          <w:szCs w:val="20"/>
        </w:rPr>
        <w:t>;</w:t>
      </w:r>
    </w:p>
    <w:p w14:paraId="2CB18789"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 xml:space="preserve">dokumentację i opracowania projektowe opracowywane przez Wykonawcę </w:t>
      </w:r>
      <w:r>
        <w:rPr>
          <w:rFonts w:ascii="Verdana" w:hAnsi="Verdana" w:cs="Verdana"/>
          <w:sz w:val="20"/>
          <w:szCs w:val="20"/>
        </w:rPr>
        <w:br/>
      </w:r>
      <w:r w:rsidRPr="00D917FB">
        <w:rPr>
          <w:rFonts w:ascii="Verdana" w:hAnsi="Verdana" w:cs="Verdana"/>
          <w:sz w:val="20"/>
          <w:szCs w:val="20"/>
        </w:rPr>
        <w:t>i nadzór autorski w trakcie realizacji zadania</w:t>
      </w:r>
      <w:r>
        <w:rPr>
          <w:rFonts w:ascii="Verdana" w:hAnsi="Verdana" w:cs="Verdana"/>
          <w:sz w:val="20"/>
          <w:szCs w:val="20"/>
        </w:rPr>
        <w:t>;</w:t>
      </w:r>
    </w:p>
    <w:p w14:paraId="31A95289" w14:textId="77777777" w:rsidR="005F4390" w:rsidRPr="00D917FB"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protokoły odbiorów technicznych</w:t>
      </w:r>
      <w:r>
        <w:rPr>
          <w:rFonts w:ascii="Verdana" w:hAnsi="Verdana" w:cs="Verdana"/>
          <w:sz w:val="20"/>
          <w:szCs w:val="20"/>
        </w:rPr>
        <w:t>;</w:t>
      </w:r>
    </w:p>
    <w:p w14:paraId="47D01B59" w14:textId="77777777" w:rsidR="005F4390" w:rsidRDefault="005F4390" w:rsidP="005F4390">
      <w:pPr>
        <w:numPr>
          <w:ilvl w:val="0"/>
          <w:numId w:val="15"/>
        </w:numPr>
        <w:autoSpaceDE w:val="0"/>
        <w:autoSpaceDN w:val="0"/>
        <w:adjustRightInd w:val="0"/>
        <w:spacing w:line="300" w:lineRule="exact"/>
        <w:ind w:left="1134" w:right="-2" w:hanging="425"/>
        <w:jc w:val="both"/>
        <w:rPr>
          <w:rFonts w:ascii="Verdana" w:hAnsi="Verdana" w:cs="Verdana"/>
          <w:sz w:val="20"/>
          <w:szCs w:val="20"/>
        </w:rPr>
      </w:pPr>
      <w:r w:rsidRPr="00D917FB">
        <w:rPr>
          <w:rFonts w:ascii="Verdana" w:hAnsi="Verdana" w:cs="Verdana"/>
          <w:sz w:val="20"/>
          <w:szCs w:val="20"/>
        </w:rPr>
        <w:t>inne dokumenty wymagane przez Zamawiającego.</w:t>
      </w:r>
    </w:p>
    <w:p w14:paraId="15B60D69"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Zamawiający, w ciągu 14 dni od daty zawiadomienia go o zakończeniu przedmiotu Umowy i osiągnięcia gotowości do odbioru, wyznaczy termin odbioru ostatecznego przedmiotu Umowy i zawiadomi o tym Wykonawcę.</w:t>
      </w:r>
    </w:p>
    <w:p w14:paraId="042D3417"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Zamawiający ma prawo wstrzymać czynności odbioru ostatecznego, jeżeli Wykonawca nie wykonał przedmiotu Umowy w całości, nie wykonał wymaganych prób i sprawdzeń oraz nie przedstawił dokumentów, o których mowa w ust. 5.</w:t>
      </w:r>
    </w:p>
    <w:p w14:paraId="5533F9A5"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Strony postanawiają, że termin usunięcia przez Wykonawcę wad stwierdzonych przy odbiorze ostatecznym, w okresie gwarancyjnym lub w okresie rękojmi wynosić będzie 14 dn</w:t>
      </w:r>
      <w:r>
        <w:rPr>
          <w:rFonts w:ascii="Verdana" w:hAnsi="Verdana" w:cs="Verdana"/>
          <w:sz w:val="20"/>
          <w:szCs w:val="20"/>
        </w:rPr>
        <w:t>i, chyba, że w trakcie odbioru S</w:t>
      </w:r>
      <w:r w:rsidRPr="00D917FB">
        <w:rPr>
          <w:rFonts w:ascii="Verdana" w:hAnsi="Verdana" w:cs="Verdana"/>
          <w:sz w:val="20"/>
          <w:szCs w:val="20"/>
        </w:rPr>
        <w:t>trony postanowią inaczej.</w:t>
      </w:r>
    </w:p>
    <w:p w14:paraId="45FD1DFC"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Wykonawca zobowiązany jest do zawiadomienia na piśmie Zamawiającego </w:t>
      </w:r>
      <w:r>
        <w:rPr>
          <w:rFonts w:ascii="Verdana" w:hAnsi="Verdana" w:cs="Verdana"/>
          <w:sz w:val="20"/>
          <w:szCs w:val="20"/>
        </w:rPr>
        <w:br/>
      </w:r>
      <w:r w:rsidRPr="00D917FB">
        <w:rPr>
          <w:rFonts w:ascii="Verdana" w:hAnsi="Verdana" w:cs="Verdana"/>
          <w:sz w:val="20"/>
          <w:szCs w:val="20"/>
        </w:rPr>
        <w:t>o usunięciu wad oraz do żądania wyznaczenia terminu odbioru zakwestionowanych uprzednio robót jako wadliwych. W takim przypadku stosuje się odpowiednio postanowienia ust. 5.</w:t>
      </w:r>
    </w:p>
    <w:p w14:paraId="1A742DBB"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 czynności odbioru ostatecznego, odbioru pogwarancyjnego będzie spisany protokół zawierający wszelkie ustalenia dokonane w toku odbioru oraz terminy wyznaczone zg</w:t>
      </w:r>
      <w:r>
        <w:rPr>
          <w:rFonts w:ascii="Verdana" w:hAnsi="Verdana" w:cs="Verdana"/>
          <w:sz w:val="20"/>
          <w:szCs w:val="20"/>
        </w:rPr>
        <w:t>odnie z ust. 8</w:t>
      </w:r>
      <w:r w:rsidRPr="00D917FB">
        <w:rPr>
          <w:rFonts w:ascii="Verdana" w:hAnsi="Verdana" w:cs="Verdana"/>
          <w:sz w:val="20"/>
          <w:szCs w:val="20"/>
        </w:rPr>
        <w:t xml:space="preserve"> na usunięcie stwierdzonych w tej dacie wad.</w:t>
      </w:r>
    </w:p>
    <w:p w14:paraId="760B28F6" w14:textId="77777777" w:rsidR="005F4390" w:rsidRPr="00D917FB"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rPr>
        <w:t>23</w:t>
      </w:r>
      <w:r w:rsidRPr="00D917FB">
        <w:rPr>
          <w:rFonts w:ascii="Verdana" w:hAnsi="Verdana" w:cs="Verdana"/>
          <w:sz w:val="20"/>
          <w:szCs w:val="20"/>
        </w:rPr>
        <w:t xml:space="preserve"> ust. 3.</w:t>
      </w:r>
    </w:p>
    <w:p w14:paraId="252F50E4" w14:textId="77777777" w:rsidR="005F4390" w:rsidRPr="00B55544" w:rsidRDefault="005F4390" w:rsidP="00762818">
      <w:pPr>
        <w:pStyle w:val="Akapitzlist"/>
        <w:numPr>
          <w:ilvl w:val="0"/>
          <w:numId w:val="22"/>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Zamawiający wyznaczy datę pogwarancyjnego odbioru robót przed upływem terminu gwarancji. Zamawiający powiadomi o tych terminach Wykonawcę w formie pisemnej.</w:t>
      </w:r>
    </w:p>
    <w:p w14:paraId="233F077B" w14:textId="77777777" w:rsidR="005F4390" w:rsidRDefault="005F4390" w:rsidP="005F4390">
      <w:pPr>
        <w:autoSpaceDE w:val="0"/>
        <w:autoSpaceDN w:val="0"/>
        <w:adjustRightInd w:val="0"/>
        <w:spacing w:line="300" w:lineRule="exact"/>
        <w:ind w:right="-2"/>
        <w:jc w:val="both"/>
        <w:rPr>
          <w:rFonts w:ascii="Verdana" w:hAnsi="Verdana" w:cs="Verdana"/>
          <w:b/>
          <w:sz w:val="20"/>
          <w:szCs w:val="20"/>
        </w:rPr>
      </w:pPr>
    </w:p>
    <w:p w14:paraId="440ECC8E" w14:textId="77777777" w:rsidR="005F4390" w:rsidRDefault="005F4390" w:rsidP="005F4390">
      <w:pPr>
        <w:autoSpaceDE w:val="0"/>
        <w:autoSpaceDN w:val="0"/>
        <w:adjustRightInd w:val="0"/>
        <w:spacing w:line="300" w:lineRule="exact"/>
        <w:ind w:left="142" w:right="-2" w:hanging="142"/>
        <w:jc w:val="center"/>
        <w:rPr>
          <w:rFonts w:ascii="Verdana" w:hAnsi="Verdana" w:cs="Verdana"/>
          <w:b/>
          <w:sz w:val="20"/>
          <w:szCs w:val="20"/>
        </w:rPr>
      </w:pPr>
      <w:r>
        <w:rPr>
          <w:rFonts w:ascii="Verdana" w:hAnsi="Verdana" w:cs="Verdana"/>
          <w:b/>
          <w:sz w:val="20"/>
          <w:szCs w:val="20"/>
        </w:rPr>
        <w:t>§ 19</w:t>
      </w:r>
    </w:p>
    <w:p w14:paraId="06CA3962" w14:textId="77777777" w:rsidR="009A1E97"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GWARANCJA</w:t>
      </w:r>
    </w:p>
    <w:p w14:paraId="17081742" w14:textId="77777777" w:rsidR="009A1E97" w:rsidRPr="00D917FB" w:rsidRDefault="009A1E97" w:rsidP="005F4390">
      <w:pPr>
        <w:autoSpaceDE w:val="0"/>
        <w:autoSpaceDN w:val="0"/>
        <w:adjustRightInd w:val="0"/>
        <w:spacing w:line="300" w:lineRule="exact"/>
        <w:ind w:left="142" w:right="-2" w:hanging="142"/>
        <w:jc w:val="center"/>
        <w:rPr>
          <w:rFonts w:ascii="Verdana" w:hAnsi="Verdana" w:cs="Verdana"/>
          <w:b/>
          <w:sz w:val="20"/>
          <w:szCs w:val="20"/>
        </w:rPr>
      </w:pPr>
    </w:p>
    <w:p w14:paraId="2C70EA5D" w14:textId="77777777" w:rsidR="005F4390" w:rsidRPr="00036DC8"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Wykonawca udziela Zamawiającemu gwarancji jakości na cały przedmiot Umowy na okres</w:t>
      </w:r>
      <w:r>
        <w:rPr>
          <w:rFonts w:ascii="Verdana" w:hAnsi="Verdana"/>
          <w:sz w:val="20"/>
          <w:szCs w:val="20"/>
        </w:rPr>
        <w:t xml:space="preserve"> ________ lat.</w:t>
      </w:r>
    </w:p>
    <w:p w14:paraId="02DBABC9" w14:textId="77777777" w:rsidR="005F4390" w:rsidRPr="00036DC8"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lastRenderedPageBreak/>
        <w:t>2.</w:t>
      </w:r>
      <w:r w:rsidRPr="00036DC8">
        <w:rPr>
          <w:rFonts w:ascii="Verdana" w:hAnsi="Verdana"/>
          <w:sz w:val="20"/>
          <w:szCs w:val="20"/>
        </w:rPr>
        <w:tab/>
        <w:t>Bieg okresu gwarancji rozpoczyna się</w:t>
      </w:r>
    </w:p>
    <w:p w14:paraId="4059E1C3" w14:textId="77777777" w:rsidR="005F4390" w:rsidRPr="00036DC8" w:rsidRDefault="005F4390" w:rsidP="005F4390">
      <w:pPr>
        <w:spacing w:line="300" w:lineRule="exact"/>
        <w:ind w:left="720" w:right="-2" w:hanging="360"/>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 dniu następnym licząc od daty potwierdzenia usunięcia wad stwierdzonych przy odbiorze końcowym przedmiotu Umowy;</w:t>
      </w:r>
    </w:p>
    <w:p w14:paraId="5336C1F8" w14:textId="77777777" w:rsidR="005F4390" w:rsidRPr="00036DC8" w:rsidRDefault="005F4390" w:rsidP="005F4390">
      <w:pPr>
        <w:spacing w:line="300" w:lineRule="exact"/>
        <w:ind w:left="360" w:right="-2"/>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dla wymienianych materiałów i urządzeń z dniem ich wymiany,</w:t>
      </w:r>
    </w:p>
    <w:p w14:paraId="76BC268D" w14:textId="77777777" w:rsidR="005F4390" w:rsidRPr="00036DC8" w:rsidRDefault="005F4390" w:rsidP="005F4390">
      <w:pPr>
        <w:spacing w:line="300" w:lineRule="exact"/>
        <w:ind w:left="360" w:right="-2"/>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w dniu udostępnienia do użytkowania określonej części przedmiotu Umowy.</w:t>
      </w:r>
    </w:p>
    <w:p w14:paraId="2B1FD8CC" w14:textId="77777777" w:rsidR="005F4390" w:rsidRPr="00036DC8"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Zamawiający może dochodzić roszczeń z tytułu gwarancji także po okresie określonym w ust. 1, jeżeli wada ujawniła się  przed upływem tego okresu.</w:t>
      </w:r>
    </w:p>
    <w:p w14:paraId="7FCCE166" w14:textId="77777777" w:rsidR="005F4390" w:rsidRPr="00036DC8" w:rsidRDefault="005F4390" w:rsidP="00762818">
      <w:pPr>
        <w:numPr>
          <w:ilvl w:val="0"/>
          <w:numId w:val="53"/>
        </w:numPr>
        <w:spacing w:line="300" w:lineRule="exact"/>
        <w:ind w:right="-2"/>
        <w:jc w:val="both"/>
        <w:rPr>
          <w:rFonts w:ascii="Verdana" w:hAnsi="Verdana"/>
          <w:sz w:val="20"/>
          <w:szCs w:val="20"/>
        </w:rPr>
      </w:pPr>
      <w:r w:rsidRPr="00036DC8">
        <w:rPr>
          <w:rFonts w:ascii="Verdana" w:hAnsi="Verdana"/>
          <w:sz w:val="20"/>
          <w:szCs w:val="20"/>
        </w:rPr>
        <w:t xml:space="preserve">Jeżeli Wykonawca nie przystąpi do usunięcia wad w terminie 14 dni od daty zgłoszenia wad przez Zamawiającego, to Zamawiający może zlecić ich usunięcie stronie trzeciej na </w:t>
      </w:r>
      <w:r>
        <w:rPr>
          <w:rFonts w:ascii="Verdana" w:hAnsi="Verdana"/>
          <w:sz w:val="20"/>
          <w:szCs w:val="20"/>
        </w:rPr>
        <w:t xml:space="preserve">koszt </w:t>
      </w:r>
      <w:r w:rsidRPr="00036DC8">
        <w:rPr>
          <w:rFonts w:ascii="Verdana" w:hAnsi="Verdana"/>
          <w:sz w:val="20"/>
          <w:szCs w:val="20"/>
        </w:rPr>
        <w:t xml:space="preserve">i ryzyko Wykonawcy. W tym przypadku koszty usuwania wad będą pokrywane </w:t>
      </w:r>
      <w:r>
        <w:rPr>
          <w:rFonts w:ascii="Verdana" w:hAnsi="Verdana"/>
          <w:sz w:val="20"/>
          <w:szCs w:val="20"/>
        </w:rPr>
        <w:br/>
      </w:r>
      <w:r w:rsidRPr="00036DC8">
        <w:rPr>
          <w:rFonts w:ascii="Verdana" w:hAnsi="Verdana"/>
          <w:sz w:val="20"/>
          <w:szCs w:val="20"/>
        </w:rPr>
        <w:t>w pierwszej kolejności z zabezpieczenia należytego wykonania umowy.</w:t>
      </w:r>
    </w:p>
    <w:p w14:paraId="71EFF758"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p>
    <w:p w14:paraId="1DF0DD63"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p>
    <w:p w14:paraId="3C69E087"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xml:space="preserve">  § 20</w:t>
      </w:r>
    </w:p>
    <w:p w14:paraId="44D77269"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14:paraId="184CF80B" w14:textId="77777777" w:rsidR="009A1E97" w:rsidRPr="00D917FB" w:rsidRDefault="009A1E97" w:rsidP="005F4390">
      <w:pPr>
        <w:autoSpaceDE w:val="0"/>
        <w:autoSpaceDN w:val="0"/>
        <w:adjustRightInd w:val="0"/>
        <w:spacing w:line="300" w:lineRule="exact"/>
        <w:ind w:right="-2"/>
        <w:jc w:val="center"/>
        <w:rPr>
          <w:rFonts w:ascii="Verdana" w:hAnsi="Verdana" w:cs="Verdana"/>
          <w:b/>
          <w:sz w:val="20"/>
          <w:szCs w:val="20"/>
        </w:rPr>
      </w:pPr>
    </w:p>
    <w:p w14:paraId="5BD485ED" w14:textId="77777777" w:rsidR="005F4390" w:rsidRPr="00036DC8" w:rsidRDefault="005F4390" w:rsidP="005F4390">
      <w:pPr>
        <w:autoSpaceDE w:val="0"/>
        <w:autoSpaceDN w:val="0"/>
        <w:adjustRightInd w:val="0"/>
        <w:spacing w:line="300" w:lineRule="exact"/>
        <w:ind w:right="-2"/>
        <w:jc w:val="center"/>
        <w:rPr>
          <w:rFonts w:ascii="Verdana" w:hAnsi="Verdana"/>
          <w:sz w:val="20"/>
          <w:szCs w:val="20"/>
        </w:rPr>
      </w:pPr>
      <w:r>
        <w:rPr>
          <w:rFonts w:ascii="Verdana" w:hAnsi="Verdana" w:cs="Verdana"/>
          <w:b/>
          <w:sz w:val="20"/>
          <w:szCs w:val="20"/>
        </w:rPr>
        <w:t xml:space="preserve">  </w:t>
      </w:r>
      <w:r w:rsidRPr="00036DC8">
        <w:rPr>
          <w:rFonts w:ascii="Verdana" w:hAnsi="Verdana"/>
          <w:sz w:val="20"/>
          <w:szCs w:val="20"/>
        </w:rPr>
        <w:t>1.</w:t>
      </w:r>
      <w:r w:rsidRPr="00036DC8">
        <w:rPr>
          <w:rFonts w:ascii="Verdana" w:hAnsi="Verdana"/>
          <w:sz w:val="20"/>
          <w:szCs w:val="20"/>
        </w:rPr>
        <w:tab/>
        <w:t xml:space="preserve">Strony ustalają, że okres rękojmi na przedmiot Umowy wynosi </w:t>
      </w:r>
      <w:r>
        <w:rPr>
          <w:rFonts w:ascii="Verdana" w:hAnsi="Verdana"/>
          <w:b/>
          <w:sz w:val="20"/>
          <w:szCs w:val="20"/>
        </w:rPr>
        <w:t xml:space="preserve">60 miesięcy. </w:t>
      </w:r>
    </w:p>
    <w:p w14:paraId="0322BD54" w14:textId="77777777" w:rsidR="005F4390" w:rsidRPr="00036DC8"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rękojmi rozpoczyna się</w:t>
      </w:r>
      <w:r>
        <w:rPr>
          <w:rFonts w:ascii="Verdana" w:hAnsi="Verdana"/>
          <w:sz w:val="20"/>
          <w:szCs w:val="20"/>
        </w:rPr>
        <w:t>:</w:t>
      </w:r>
    </w:p>
    <w:p w14:paraId="66C5E607" w14:textId="77777777" w:rsidR="005F4390" w:rsidRPr="00036DC8" w:rsidRDefault="005F4390" w:rsidP="005F4390">
      <w:pPr>
        <w:spacing w:line="300" w:lineRule="exact"/>
        <w:ind w:left="720" w:right="-2" w:hanging="360"/>
        <w:jc w:val="both"/>
        <w:rPr>
          <w:rFonts w:ascii="Verdana" w:hAnsi="Verdana"/>
          <w:sz w:val="20"/>
          <w:szCs w:val="20"/>
        </w:rPr>
      </w:pPr>
      <w:r>
        <w:rPr>
          <w:rFonts w:ascii="Verdana" w:hAnsi="Verdana"/>
          <w:sz w:val="20"/>
          <w:szCs w:val="20"/>
        </w:rPr>
        <w:t xml:space="preserve">1) </w:t>
      </w:r>
      <w:r w:rsidRPr="00036DC8">
        <w:rPr>
          <w:rFonts w:ascii="Verdana" w:hAnsi="Verdana"/>
          <w:sz w:val="20"/>
          <w:szCs w:val="20"/>
        </w:rPr>
        <w:t>w dniu następnym licząc od daty potwierdzenia usunięcia wad stwierdzonych przy odbiorze ostatecznym przedmiotu Umowy</w:t>
      </w:r>
      <w:r>
        <w:rPr>
          <w:rFonts w:ascii="Verdana" w:hAnsi="Verdana"/>
          <w:sz w:val="20"/>
          <w:szCs w:val="20"/>
        </w:rPr>
        <w:t>;</w:t>
      </w:r>
    </w:p>
    <w:p w14:paraId="51168252" w14:textId="77777777" w:rsidR="005F4390" w:rsidRPr="00036DC8" w:rsidRDefault="005F4390" w:rsidP="005F4390">
      <w:pPr>
        <w:spacing w:line="300" w:lineRule="exact"/>
        <w:ind w:left="360" w:right="-2"/>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dla wymienianych materiałów i urządzeń z dniem ich wymiany</w:t>
      </w:r>
      <w:r>
        <w:rPr>
          <w:rFonts w:ascii="Verdana" w:hAnsi="Verdana"/>
          <w:sz w:val="20"/>
          <w:szCs w:val="20"/>
        </w:rPr>
        <w:t>;</w:t>
      </w:r>
    </w:p>
    <w:p w14:paraId="67926438" w14:textId="77777777" w:rsidR="005F4390" w:rsidRPr="00036DC8" w:rsidRDefault="005F4390" w:rsidP="005F4390">
      <w:pPr>
        <w:spacing w:line="300" w:lineRule="exact"/>
        <w:ind w:left="360" w:right="-2"/>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w dniu udostępnienia do użytkowania określonej części przedmiotu Umowy.</w:t>
      </w:r>
    </w:p>
    <w:p w14:paraId="761BAFC7" w14:textId="77777777" w:rsidR="005F4390"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Zamawiający może dochodzić roszczeń z tytułu rękojmi także po okresie określonym w ust. 1, jeżeli zgłosił wadę przed upływem tego okresu.</w:t>
      </w:r>
    </w:p>
    <w:p w14:paraId="1F3353AA" w14:textId="77777777" w:rsidR="005F4390" w:rsidRDefault="005F4390" w:rsidP="005F4390">
      <w:pPr>
        <w:spacing w:line="300" w:lineRule="exact"/>
        <w:ind w:left="360" w:right="-2" w:hanging="360"/>
        <w:jc w:val="both"/>
        <w:rPr>
          <w:rFonts w:ascii="Verdana" w:hAnsi="Verdana"/>
          <w:sz w:val="20"/>
          <w:szCs w:val="20"/>
        </w:rPr>
      </w:pPr>
    </w:p>
    <w:p w14:paraId="0F1D69AB"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sidRPr="00984B8F">
        <w:rPr>
          <w:rFonts w:ascii="Verdana" w:hAnsi="Verdana" w:cs="Verdana"/>
          <w:b/>
          <w:sz w:val="20"/>
          <w:szCs w:val="20"/>
        </w:rPr>
        <w:t>§</w:t>
      </w:r>
      <w:r>
        <w:rPr>
          <w:rFonts w:ascii="Verdana" w:hAnsi="Verdana" w:cs="Verdana"/>
          <w:b/>
          <w:sz w:val="20"/>
          <w:szCs w:val="20"/>
        </w:rPr>
        <w:t xml:space="preserve"> 21</w:t>
      </w:r>
    </w:p>
    <w:p w14:paraId="766B6E7B"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ODSTĄPIENIE OD UMOWY</w:t>
      </w:r>
    </w:p>
    <w:p w14:paraId="127A48B7" w14:textId="77777777" w:rsidR="009A1E97" w:rsidRPr="00984B8F" w:rsidRDefault="009A1E97" w:rsidP="005F4390">
      <w:pPr>
        <w:autoSpaceDE w:val="0"/>
        <w:autoSpaceDN w:val="0"/>
        <w:adjustRightInd w:val="0"/>
        <w:spacing w:line="300" w:lineRule="exact"/>
        <w:ind w:right="-2"/>
        <w:jc w:val="center"/>
        <w:rPr>
          <w:rFonts w:ascii="Verdana" w:hAnsi="Verdana" w:cs="Verdana"/>
          <w:b/>
          <w:sz w:val="20"/>
          <w:szCs w:val="20"/>
        </w:rPr>
      </w:pPr>
    </w:p>
    <w:p w14:paraId="78445AD6" w14:textId="77777777" w:rsidR="005F4390" w:rsidRPr="00D917FB" w:rsidRDefault="005F4390" w:rsidP="00762818">
      <w:pPr>
        <w:pStyle w:val="Akapitzlist"/>
        <w:numPr>
          <w:ilvl w:val="0"/>
          <w:numId w:val="23"/>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Zamawiającemu przysługuje prawo do odstąpienia od umowy w terminie 30 dni od powzięcia wiadomości o jednym z niżej wymienionych przypadków:</w:t>
      </w:r>
    </w:p>
    <w:p w14:paraId="715DB315"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 xml:space="preserve">Wykonawca nie rozpoczął realizacji zgodnie z przedmiotową umową </w:t>
      </w:r>
      <w:r>
        <w:rPr>
          <w:rFonts w:ascii="Verdana" w:hAnsi="Verdana" w:cs="Verdana"/>
          <w:sz w:val="20"/>
          <w:szCs w:val="20"/>
        </w:rPr>
        <w:br/>
      </w:r>
      <w:r w:rsidRPr="00D917FB">
        <w:rPr>
          <w:rFonts w:ascii="Verdana" w:hAnsi="Verdana" w:cs="Verdana"/>
          <w:sz w:val="20"/>
          <w:szCs w:val="20"/>
        </w:rPr>
        <w:t>w terminie 14 dni od daty przekazania terenu budowy lub nie przystąpił do odbioru terenu budowy z przyczyn leżących po stronie Wykonawcy</w:t>
      </w:r>
      <w:r>
        <w:rPr>
          <w:rFonts w:ascii="Verdana" w:hAnsi="Verdana" w:cs="Verdana"/>
          <w:sz w:val="20"/>
          <w:szCs w:val="20"/>
        </w:rPr>
        <w:t>;</w:t>
      </w:r>
    </w:p>
    <w:p w14:paraId="32AC29D6"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14:paraId="11CDBE4D"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Wykonawca skierował, bez akceptacji Zamawiającego, do kierowania robotami inne osoby n</w:t>
      </w:r>
      <w:r>
        <w:rPr>
          <w:rFonts w:ascii="Verdana" w:hAnsi="Verdana" w:cs="Verdana"/>
          <w:sz w:val="20"/>
          <w:szCs w:val="20"/>
        </w:rPr>
        <w:t>iż wskazane w Wykazie Osób z zastrzeżeniem § 10, ust.4;</w:t>
      </w:r>
    </w:p>
    <w:p w14:paraId="1D0A555C"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czynności objęte niniejszą umową wykonuje podmiot inny niż zaakceptowany przez Zamawiającego</w:t>
      </w:r>
      <w:r>
        <w:rPr>
          <w:rFonts w:ascii="Verdana" w:hAnsi="Verdana" w:cs="Verdana"/>
          <w:sz w:val="20"/>
          <w:szCs w:val="20"/>
        </w:rPr>
        <w:t>;</w:t>
      </w:r>
    </w:p>
    <w:p w14:paraId="3079658B"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r>
        <w:rPr>
          <w:rFonts w:ascii="Verdana" w:hAnsi="Verdana" w:cs="Verdana"/>
          <w:sz w:val="20"/>
          <w:szCs w:val="20"/>
        </w:rPr>
        <w:t>;</w:t>
      </w:r>
    </w:p>
    <w:p w14:paraId="3C394509" w14:textId="77777777" w:rsidR="005F4390" w:rsidRPr="00D917FB" w:rsidRDefault="005F4390" w:rsidP="00762818">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14:paraId="7C1A454E" w14:textId="77777777" w:rsidR="005F4390" w:rsidRPr="00D917FB" w:rsidRDefault="005F4390" w:rsidP="00762818">
      <w:pPr>
        <w:pStyle w:val="Akapitzlist"/>
        <w:numPr>
          <w:ilvl w:val="0"/>
          <w:numId w:val="23"/>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lastRenderedPageBreak/>
        <w:t>W przypadku odstąpienia od Umowy Wykonawcę oraz Zamawiającego obciążają następujące obowiązki:</w:t>
      </w:r>
    </w:p>
    <w:p w14:paraId="16E1B5C7" w14:textId="77777777" w:rsidR="005F4390" w:rsidRPr="00D917FB"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14:paraId="6C075142" w14:textId="77777777" w:rsidR="005F4390" w:rsidRPr="00D917FB"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14:paraId="6FC53321" w14:textId="77777777" w:rsidR="005F4390"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14:paraId="7B477764" w14:textId="77777777" w:rsidR="005F4390"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D917FB">
        <w:rPr>
          <w:rFonts w:ascii="Verdana" w:hAnsi="Verdana" w:cs="Verdana"/>
          <w:sz w:val="20"/>
          <w:szCs w:val="20"/>
        </w:rPr>
        <w:t xml:space="preserve">Wykonawca niezwłocznie, nie później jednak niż w terminie 14 dni, usunie </w:t>
      </w:r>
    </w:p>
    <w:p w14:paraId="7FBC21A6" w14:textId="77777777" w:rsidR="005F4390" w:rsidRPr="00D917FB" w:rsidRDefault="005F4390" w:rsidP="005F4390">
      <w:pPr>
        <w:autoSpaceDE w:val="0"/>
        <w:autoSpaceDN w:val="0"/>
        <w:adjustRightInd w:val="0"/>
        <w:spacing w:line="300" w:lineRule="exact"/>
        <w:ind w:left="1440" w:right="-2"/>
        <w:jc w:val="both"/>
        <w:rPr>
          <w:rFonts w:ascii="Verdana" w:hAnsi="Verdana" w:cs="Verdana"/>
          <w:sz w:val="20"/>
          <w:szCs w:val="20"/>
        </w:rPr>
      </w:pPr>
      <w:r w:rsidRPr="00D917FB">
        <w:rPr>
          <w:rFonts w:ascii="Verdana" w:hAnsi="Verdana" w:cs="Verdana"/>
          <w:sz w:val="20"/>
          <w:szCs w:val="20"/>
        </w:rPr>
        <w:t>z terenu budowy urządzenia z</w:t>
      </w:r>
      <w:r>
        <w:rPr>
          <w:rFonts w:ascii="Verdana" w:hAnsi="Verdana" w:cs="Verdana"/>
          <w:sz w:val="20"/>
          <w:szCs w:val="20"/>
        </w:rPr>
        <w:t>aplecza przez niego dostarczone;</w:t>
      </w:r>
    </w:p>
    <w:p w14:paraId="6F63D3EA" w14:textId="77777777" w:rsidR="005F4390" w:rsidRPr="00D917FB"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7</w:t>
      </w:r>
      <w:r w:rsidRPr="00D917FB">
        <w:rPr>
          <w:rFonts w:ascii="Verdana" w:hAnsi="Verdana" w:cs="Verdana"/>
          <w:sz w:val="20"/>
          <w:szCs w:val="20"/>
        </w:rPr>
        <w:t xml:space="preserve"> ust. </w:t>
      </w:r>
      <w:r>
        <w:rPr>
          <w:rFonts w:ascii="Verdana" w:hAnsi="Verdana" w:cs="Verdana"/>
          <w:sz w:val="20"/>
          <w:szCs w:val="20"/>
        </w:rPr>
        <w:t>3 niniejszej Umowy;</w:t>
      </w:r>
    </w:p>
    <w:p w14:paraId="63C5A686" w14:textId="77777777" w:rsidR="005F4390" w:rsidRPr="00D917FB"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t>
      </w:r>
      <w:r>
        <w:rPr>
          <w:rFonts w:ascii="Verdana" w:hAnsi="Verdana" w:cs="Verdana"/>
          <w:sz w:val="20"/>
          <w:szCs w:val="20"/>
        </w:rPr>
        <w:br/>
      </w:r>
      <w:r w:rsidRPr="00D917FB">
        <w:rPr>
          <w:rFonts w:ascii="Verdana" w:hAnsi="Verdana" w:cs="Verdana"/>
          <w:sz w:val="20"/>
          <w:szCs w:val="20"/>
        </w:rPr>
        <w:t xml:space="preserve">w terminie 28 dni od daty ich rozliczenia </w:t>
      </w:r>
      <w:r>
        <w:rPr>
          <w:rFonts w:ascii="Verdana" w:hAnsi="Verdana" w:cs="Verdana"/>
          <w:sz w:val="20"/>
          <w:szCs w:val="20"/>
        </w:rPr>
        <w:t>wg cen, za które zostały nabyte;</w:t>
      </w:r>
    </w:p>
    <w:p w14:paraId="30925FE3" w14:textId="77777777" w:rsidR="005F4390" w:rsidRPr="00D917FB" w:rsidRDefault="005F4390" w:rsidP="00762818">
      <w:pPr>
        <w:numPr>
          <w:ilvl w:val="0"/>
          <w:numId w:val="25"/>
        </w:num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t>
      </w:r>
      <w:r>
        <w:rPr>
          <w:rFonts w:ascii="Verdana" w:hAnsi="Verdana" w:cs="Verdana"/>
          <w:sz w:val="20"/>
          <w:szCs w:val="20"/>
        </w:rPr>
        <w:br/>
      </w:r>
      <w:r w:rsidRPr="00D917FB">
        <w:rPr>
          <w:rFonts w:ascii="Verdana" w:hAnsi="Verdana" w:cs="Verdana"/>
          <w:sz w:val="20"/>
          <w:szCs w:val="20"/>
        </w:rPr>
        <w:t>w terminie 14 dni</w:t>
      </w:r>
      <w:r>
        <w:rPr>
          <w:rFonts w:ascii="Verdana" w:hAnsi="Verdana" w:cs="Verdana"/>
          <w:sz w:val="20"/>
          <w:szCs w:val="20"/>
        </w:rPr>
        <w:t xml:space="preserve"> </w:t>
      </w:r>
      <w:r w:rsidRPr="00D917FB">
        <w:rPr>
          <w:rFonts w:ascii="Verdana" w:hAnsi="Verdana" w:cs="Verdana"/>
          <w:sz w:val="20"/>
          <w:szCs w:val="20"/>
        </w:rPr>
        <w:t>od daty odstąpienia od Umowy.</w:t>
      </w:r>
    </w:p>
    <w:p w14:paraId="7A754EF1" w14:textId="77777777" w:rsidR="005F4390" w:rsidRDefault="005F4390" w:rsidP="005F4390">
      <w:pPr>
        <w:autoSpaceDE w:val="0"/>
        <w:autoSpaceDN w:val="0"/>
        <w:adjustRightInd w:val="0"/>
        <w:spacing w:line="300" w:lineRule="exact"/>
        <w:ind w:right="-2"/>
        <w:jc w:val="both"/>
        <w:rPr>
          <w:rFonts w:ascii="Verdana" w:hAnsi="Verdana" w:cs="Verdana"/>
          <w:b/>
          <w:sz w:val="20"/>
          <w:szCs w:val="20"/>
        </w:rPr>
      </w:pPr>
    </w:p>
    <w:p w14:paraId="01627EB2"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t>§ 22</w:t>
      </w:r>
    </w:p>
    <w:p w14:paraId="3AA331FB" w14:textId="77777777" w:rsidR="009A1E97" w:rsidRDefault="009A1E97" w:rsidP="009A1E97">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UBEZPIECZENIE</w:t>
      </w:r>
    </w:p>
    <w:p w14:paraId="21C13052" w14:textId="77777777" w:rsidR="009A1E97" w:rsidRPr="00D917FB" w:rsidRDefault="009A1E97" w:rsidP="005F4390">
      <w:pPr>
        <w:autoSpaceDE w:val="0"/>
        <w:autoSpaceDN w:val="0"/>
        <w:adjustRightInd w:val="0"/>
        <w:spacing w:line="300" w:lineRule="exact"/>
        <w:ind w:right="-2"/>
        <w:jc w:val="center"/>
        <w:rPr>
          <w:rFonts w:ascii="Verdana" w:hAnsi="Verdana" w:cs="Verdana"/>
          <w:b/>
          <w:sz w:val="20"/>
          <w:szCs w:val="20"/>
        </w:rPr>
      </w:pPr>
    </w:p>
    <w:p w14:paraId="0B677955" w14:textId="77777777" w:rsidR="005F4390" w:rsidRDefault="005F4390" w:rsidP="005F4390">
      <w:pPr>
        <w:autoSpaceDE w:val="0"/>
        <w:autoSpaceDN w:val="0"/>
        <w:adjustRightInd w:val="0"/>
        <w:spacing w:line="300" w:lineRule="exact"/>
        <w:ind w:left="284" w:right="-2" w:hanging="284"/>
        <w:rPr>
          <w:rFonts w:ascii="Verdana" w:hAnsi="Verdana" w:cs="Verdana"/>
          <w:sz w:val="20"/>
          <w:szCs w:val="20"/>
        </w:rPr>
      </w:pPr>
      <w:r>
        <w:rPr>
          <w:rFonts w:ascii="Verdana" w:hAnsi="Verdana" w:cs="Verdana"/>
          <w:sz w:val="20"/>
          <w:szCs w:val="20"/>
        </w:rPr>
        <w:t xml:space="preserve">1. </w:t>
      </w:r>
      <w:r w:rsidRPr="00D917FB">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1BA6668E" w14:textId="77777777" w:rsidR="005F4390" w:rsidRPr="004C54E5" w:rsidRDefault="005F4390" w:rsidP="005F4390">
      <w:pPr>
        <w:spacing w:line="300" w:lineRule="exact"/>
        <w:ind w:left="360" w:right="-2" w:hanging="360"/>
        <w:jc w:val="both"/>
        <w:rPr>
          <w:rFonts w:ascii="Verdana" w:hAnsi="Verdana" w:cs="Verdana"/>
          <w:sz w:val="20"/>
          <w:szCs w:val="20"/>
        </w:rPr>
      </w:pPr>
      <w:r w:rsidRPr="00036DC8">
        <w:rPr>
          <w:rFonts w:ascii="Verdana" w:hAnsi="Verdana"/>
          <w:sz w:val="20"/>
          <w:szCs w:val="20"/>
        </w:rPr>
        <w:t>2.</w:t>
      </w:r>
      <w:r w:rsidRPr="00036DC8">
        <w:rPr>
          <w:rFonts w:ascii="Verdana" w:hAnsi="Verdana"/>
          <w:sz w:val="20"/>
          <w:szCs w:val="20"/>
        </w:rPr>
        <w:tab/>
      </w:r>
      <w:r w:rsidRPr="004C54E5">
        <w:rPr>
          <w:rFonts w:ascii="Verdana" w:hAnsi="Verdana" w:cs="Verdana"/>
          <w:sz w:val="20"/>
          <w:szCs w:val="20"/>
        </w:rPr>
        <w:t>Ubezpieczeniu podlegają w szczególności:</w:t>
      </w:r>
    </w:p>
    <w:p w14:paraId="59B923A9" w14:textId="77777777" w:rsidR="005F4390" w:rsidRDefault="005F4390" w:rsidP="00762818">
      <w:pPr>
        <w:numPr>
          <w:ilvl w:val="0"/>
          <w:numId w:val="36"/>
        </w:numPr>
        <w:tabs>
          <w:tab w:val="clear" w:pos="857"/>
          <w:tab w:val="num" w:pos="993"/>
        </w:tabs>
        <w:spacing w:line="300" w:lineRule="exact"/>
        <w:ind w:left="993" w:right="-2" w:hanging="426"/>
        <w:jc w:val="both"/>
        <w:rPr>
          <w:rFonts w:ascii="Verdana" w:hAnsi="Verdana" w:cs="Verdana"/>
          <w:sz w:val="20"/>
          <w:szCs w:val="20"/>
        </w:rPr>
      </w:pPr>
      <w:r w:rsidRPr="004C54E5">
        <w:rPr>
          <w:rFonts w:ascii="Verdana" w:hAnsi="Verdana" w:cs="Verdana"/>
          <w:sz w:val="20"/>
          <w:szCs w:val="20"/>
        </w:rPr>
        <w:t>roboty objęte Umową, urządzenia oraz wszelkie mienie ruchome związane bezpośrednio z wykonawstwem robót;</w:t>
      </w:r>
    </w:p>
    <w:p w14:paraId="2E99EE93" w14:textId="77777777" w:rsidR="005F4390" w:rsidRPr="00AE6AC7" w:rsidRDefault="005F4390" w:rsidP="00762818">
      <w:pPr>
        <w:numPr>
          <w:ilvl w:val="0"/>
          <w:numId w:val="36"/>
        </w:numPr>
        <w:tabs>
          <w:tab w:val="clear" w:pos="857"/>
          <w:tab w:val="num" w:pos="993"/>
        </w:tabs>
        <w:spacing w:line="300" w:lineRule="exact"/>
        <w:ind w:left="993" w:right="-2" w:hanging="426"/>
        <w:jc w:val="both"/>
        <w:rPr>
          <w:rFonts w:ascii="Verdana" w:hAnsi="Verdana" w:cs="Verdana"/>
          <w:sz w:val="20"/>
          <w:szCs w:val="20"/>
        </w:rPr>
      </w:pPr>
      <w:r w:rsidRPr="00AE6AC7">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6262519F" w14:textId="77777777" w:rsidR="005F4390" w:rsidRPr="00036DC8" w:rsidRDefault="005F4390" w:rsidP="005F4390">
      <w:pPr>
        <w:spacing w:line="300" w:lineRule="exact"/>
        <w:ind w:left="360" w:right="-2"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Wykonawca do dnia przekazania terenu </w:t>
      </w:r>
      <w:r>
        <w:rPr>
          <w:rFonts w:ascii="Verdana" w:hAnsi="Verdana"/>
          <w:sz w:val="20"/>
          <w:szCs w:val="20"/>
        </w:rPr>
        <w:t xml:space="preserve">budowy, określonego w § </w:t>
      </w:r>
      <w:r w:rsidRPr="00036DC8">
        <w:rPr>
          <w:rFonts w:ascii="Verdana" w:hAnsi="Verdana"/>
          <w:sz w:val="20"/>
          <w:szCs w:val="20"/>
        </w:rPr>
        <w:t>3 ust. 2 Umowy przedłoży do wglądu Zamawiającego umowy ubezpieczenia, o których mowa w ust. </w:t>
      </w:r>
      <w:r w:rsidRPr="00036DC8">
        <w:rPr>
          <w:rFonts w:ascii="Verdana" w:hAnsi="Verdana"/>
          <w:sz w:val="20"/>
          <w:szCs w:val="20"/>
        </w:rPr>
        <w:br/>
        <w:t xml:space="preserve">1 niniejszego paragrafu. </w:t>
      </w:r>
    </w:p>
    <w:p w14:paraId="70E220E4" w14:textId="77777777" w:rsidR="005F4390" w:rsidRPr="004C54E5" w:rsidRDefault="005F4390" w:rsidP="005F4390">
      <w:pPr>
        <w:spacing w:line="300" w:lineRule="exact"/>
        <w:ind w:left="360" w:right="-2" w:hanging="360"/>
        <w:jc w:val="both"/>
        <w:rPr>
          <w:rFonts w:ascii="Verdana" w:hAnsi="Verdana" w:cs="Verdana"/>
          <w:sz w:val="20"/>
          <w:szCs w:val="20"/>
        </w:rPr>
      </w:pPr>
      <w:r w:rsidRPr="003B1FEC">
        <w:rPr>
          <w:rFonts w:ascii="Verdana" w:hAnsi="Verdana"/>
          <w:sz w:val="20"/>
          <w:szCs w:val="20"/>
        </w:rPr>
        <w:t>4.</w:t>
      </w:r>
      <w:r w:rsidRPr="00036DC8">
        <w:tab/>
      </w:r>
      <w:r w:rsidRPr="004C54E5">
        <w:rPr>
          <w:rFonts w:ascii="Verdana" w:hAnsi="Verdana" w:cs="Verdana"/>
          <w:sz w:val="20"/>
          <w:szCs w:val="20"/>
        </w:rPr>
        <w:t xml:space="preserve">Zamawiający nie przekaże terenu budowy do czasu przedłożenia dokumentów, </w:t>
      </w:r>
      <w:r>
        <w:rPr>
          <w:rFonts w:ascii="Verdana" w:hAnsi="Verdana" w:cs="Verdana"/>
          <w:sz w:val="20"/>
          <w:szCs w:val="20"/>
        </w:rPr>
        <w:br/>
      </w:r>
      <w:r w:rsidRPr="004C54E5">
        <w:rPr>
          <w:rFonts w:ascii="Verdana" w:hAnsi="Verdana" w:cs="Verdana"/>
          <w:sz w:val="20"/>
          <w:szCs w:val="20"/>
        </w:rPr>
        <w:t xml:space="preserve">o których mowa w ust. 3. Opóźnienie z tego tytułu będzie traktowane jako powstałe </w:t>
      </w:r>
      <w:r>
        <w:rPr>
          <w:rFonts w:ascii="Verdana" w:hAnsi="Verdana" w:cs="Verdana"/>
          <w:sz w:val="20"/>
          <w:szCs w:val="20"/>
        </w:rPr>
        <w:br/>
      </w:r>
      <w:r w:rsidRPr="004C54E5">
        <w:rPr>
          <w:rFonts w:ascii="Verdana" w:hAnsi="Verdana" w:cs="Verdana"/>
          <w:sz w:val="20"/>
          <w:szCs w:val="20"/>
        </w:rPr>
        <w:t>z przyczyn leżących po stronie Wykonawcy i nie może stanowić podstawy do zmiany terminu zakończenia robót.</w:t>
      </w:r>
    </w:p>
    <w:p w14:paraId="2E14CCC1" w14:textId="77777777" w:rsidR="005F4390" w:rsidRDefault="005F4390" w:rsidP="005F4390">
      <w:pPr>
        <w:autoSpaceDE w:val="0"/>
        <w:autoSpaceDN w:val="0"/>
        <w:adjustRightInd w:val="0"/>
        <w:spacing w:line="300" w:lineRule="exact"/>
        <w:ind w:right="-2"/>
        <w:jc w:val="both"/>
        <w:rPr>
          <w:rFonts w:ascii="Verdana" w:hAnsi="Verdana" w:cs="Verdana"/>
          <w:sz w:val="20"/>
          <w:szCs w:val="20"/>
        </w:rPr>
      </w:pPr>
    </w:p>
    <w:p w14:paraId="6EFFE0C0" w14:textId="77777777" w:rsidR="006861D4" w:rsidRDefault="006861D4" w:rsidP="005F4390">
      <w:pPr>
        <w:autoSpaceDE w:val="0"/>
        <w:autoSpaceDN w:val="0"/>
        <w:adjustRightInd w:val="0"/>
        <w:spacing w:line="300" w:lineRule="exact"/>
        <w:ind w:right="-2"/>
        <w:jc w:val="center"/>
        <w:rPr>
          <w:rFonts w:ascii="Verdana" w:hAnsi="Verdana" w:cs="Verdana"/>
          <w:b/>
          <w:sz w:val="20"/>
          <w:szCs w:val="20"/>
        </w:rPr>
      </w:pPr>
    </w:p>
    <w:p w14:paraId="695E2161" w14:textId="77777777" w:rsidR="006861D4" w:rsidRDefault="006861D4" w:rsidP="005F4390">
      <w:pPr>
        <w:autoSpaceDE w:val="0"/>
        <w:autoSpaceDN w:val="0"/>
        <w:adjustRightInd w:val="0"/>
        <w:spacing w:line="300" w:lineRule="exact"/>
        <w:ind w:right="-2"/>
        <w:jc w:val="center"/>
        <w:rPr>
          <w:rFonts w:ascii="Verdana" w:hAnsi="Verdana" w:cs="Verdana"/>
          <w:b/>
          <w:sz w:val="20"/>
          <w:szCs w:val="20"/>
        </w:rPr>
      </w:pPr>
    </w:p>
    <w:p w14:paraId="5B337B5A" w14:textId="77777777" w:rsidR="006861D4" w:rsidRDefault="006861D4" w:rsidP="005F4390">
      <w:pPr>
        <w:autoSpaceDE w:val="0"/>
        <w:autoSpaceDN w:val="0"/>
        <w:adjustRightInd w:val="0"/>
        <w:spacing w:line="300" w:lineRule="exact"/>
        <w:ind w:right="-2"/>
        <w:jc w:val="center"/>
        <w:rPr>
          <w:rFonts w:ascii="Verdana" w:hAnsi="Verdana" w:cs="Verdana"/>
          <w:b/>
          <w:sz w:val="20"/>
          <w:szCs w:val="20"/>
        </w:rPr>
      </w:pPr>
    </w:p>
    <w:p w14:paraId="611001DC" w14:textId="77777777" w:rsidR="005F4390" w:rsidRDefault="005F4390" w:rsidP="005F4390">
      <w:pPr>
        <w:autoSpaceDE w:val="0"/>
        <w:autoSpaceDN w:val="0"/>
        <w:adjustRightInd w:val="0"/>
        <w:spacing w:line="300" w:lineRule="exact"/>
        <w:ind w:right="-2"/>
        <w:jc w:val="center"/>
        <w:rPr>
          <w:rFonts w:ascii="Verdana" w:hAnsi="Verdana" w:cs="Verdana"/>
          <w:b/>
          <w:sz w:val="20"/>
          <w:szCs w:val="20"/>
        </w:rPr>
      </w:pPr>
      <w:r>
        <w:rPr>
          <w:rFonts w:ascii="Verdana" w:hAnsi="Verdana" w:cs="Verdana"/>
          <w:b/>
          <w:sz w:val="20"/>
          <w:szCs w:val="20"/>
        </w:rPr>
        <w:lastRenderedPageBreak/>
        <w:t>§ 23</w:t>
      </w:r>
    </w:p>
    <w:p w14:paraId="3E2450C7"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ZABEZPIECZENIE NALEŻYTEGO WYKONANIA UMOWY</w:t>
      </w:r>
    </w:p>
    <w:p w14:paraId="123BC5CD" w14:textId="77777777" w:rsidR="009A1E97" w:rsidRPr="00D917FB" w:rsidRDefault="009A1E97" w:rsidP="005F4390">
      <w:pPr>
        <w:autoSpaceDE w:val="0"/>
        <w:autoSpaceDN w:val="0"/>
        <w:adjustRightInd w:val="0"/>
        <w:spacing w:line="300" w:lineRule="exact"/>
        <w:ind w:right="-2"/>
        <w:jc w:val="center"/>
        <w:rPr>
          <w:rFonts w:ascii="Verdana" w:hAnsi="Verdana" w:cs="Verdana"/>
          <w:b/>
          <w:sz w:val="20"/>
          <w:szCs w:val="20"/>
        </w:rPr>
      </w:pPr>
    </w:p>
    <w:p w14:paraId="1A200558" w14:textId="77777777" w:rsidR="005F4390" w:rsidRPr="00D917FB" w:rsidRDefault="005F4390" w:rsidP="00762818">
      <w:pPr>
        <w:pStyle w:val="Akapitzlist"/>
        <w:numPr>
          <w:ilvl w:val="0"/>
          <w:numId w:val="26"/>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Ustala się zabezpieczenie należytego wykonania umowy w wysokości 10% wynagrodzenia brutto, o którym mowa w § 5 ust. 1 niniejszej umowy, tj. kwotę  ………………………….. zł (słownie: ……………………………………………….).</w:t>
      </w:r>
    </w:p>
    <w:p w14:paraId="5979B977" w14:textId="77777777" w:rsidR="005F4390" w:rsidRPr="00D917FB" w:rsidRDefault="005F4390" w:rsidP="00762818">
      <w:pPr>
        <w:pStyle w:val="Akapitzlist"/>
        <w:numPr>
          <w:ilvl w:val="0"/>
          <w:numId w:val="26"/>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dniu podpisania umowy Wykonawca wniósł ustaloną w ust. 1 kwotę zabezpieczenia należytego wykonania umowy w formie ………………………………………………………</w:t>
      </w:r>
    </w:p>
    <w:p w14:paraId="2DCCE26C" w14:textId="77777777" w:rsidR="005F4390" w:rsidRPr="00D917FB" w:rsidRDefault="005F4390" w:rsidP="00762818">
      <w:pPr>
        <w:pStyle w:val="Akapitzlist"/>
        <w:numPr>
          <w:ilvl w:val="0"/>
          <w:numId w:val="26"/>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Zabezpieczenie należytego wykonania umowy będzie zwrócone Wykonawcy </w:t>
      </w:r>
      <w:r>
        <w:rPr>
          <w:rFonts w:ascii="Verdana" w:hAnsi="Verdana" w:cs="Verdana"/>
          <w:sz w:val="20"/>
          <w:szCs w:val="20"/>
        </w:rPr>
        <w:br/>
      </w:r>
      <w:r w:rsidRPr="00D917FB">
        <w:rPr>
          <w:rFonts w:ascii="Verdana" w:hAnsi="Verdana" w:cs="Verdana"/>
          <w:sz w:val="20"/>
          <w:szCs w:val="20"/>
        </w:rPr>
        <w:t>w terminach i wysokościach jak niżej:</w:t>
      </w:r>
    </w:p>
    <w:p w14:paraId="28171B0F" w14:textId="77777777" w:rsidR="005F4390" w:rsidRDefault="005F4390" w:rsidP="005F4390">
      <w:pPr>
        <w:widowControl w:val="0"/>
        <w:numPr>
          <w:ilvl w:val="0"/>
          <w:numId w:val="16"/>
        </w:numPr>
        <w:tabs>
          <w:tab w:val="left" w:pos="993"/>
        </w:tabs>
        <w:autoSpaceDE w:val="0"/>
        <w:autoSpaceDN w:val="0"/>
        <w:adjustRightInd w:val="0"/>
        <w:spacing w:line="300" w:lineRule="exact"/>
        <w:ind w:left="993" w:right="-2" w:hanging="284"/>
        <w:jc w:val="both"/>
        <w:rPr>
          <w:rFonts w:ascii="Verdana" w:hAnsi="Verdana"/>
          <w:sz w:val="20"/>
          <w:szCs w:val="20"/>
        </w:rPr>
      </w:pPr>
      <w:r w:rsidRPr="00D917FB">
        <w:rPr>
          <w:rFonts w:ascii="Verdana" w:hAnsi="Verdana"/>
          <w:sz w:val="20"/>
          <w:szCs w:val="20"/>
        </w:rPr>
        <w:t xml:space="preserve">70% kwoty zabezpieczenia w terminie 30 dni od daty potwierdzenia usunięcia wad i usterek stwierdzonych przy odbiorze ostatecznym, </w:t>
      </w:r>
    </w:p>
    <w:p w14:paraId="1975CF6A" w14:textId="77777777" w:rsidR="005F4390" w:rsidRPr="001F789E" w:rsidRDefault="005F4390" w:rsidP="005F4390">
      <w:pPr>
        <w:widowControl w:val="0"/>
        <w:numPr>
          <w:ilvl w:val="0"/>
          <w:numId w:val="16"/>
        </w:numPr>
        <w:tabs>
          <w:tab w:val="left" w:pos="993"/>
        </w:tabs>
        <w:autoSpaceDE w:val="0"/>
        <w:autoSpaceDN w:val="0"/>
        <w:adjustRightInd w:val="0"/>
        <w:spacing w:line="300" w:lineRule="exact"/>
        <w:ind w:left="993" w:right="-2" w:hanging="284"/>
        <w:jc w:val="both"/>
        <w:rPr>
          <w:rFonts w:ascii="Verdana" w:hAnsi="Verdana"/>
          <w:sz w:val="20"/>
          <w:szCs w:val="20"/>
        </w:rPr>
      </w:pPr>
      <w:r w:rsidRPr="001F789E">
        <w:rPr>
          <w:rFonts w:ascii="Verdana" w:hAnsi="Verdana"/>
          <w:sz w:val="20"/>
          <w:szCs w:val="20"/>
        </w:rPr>
        <w:t>30% kwoty zabezpieczenia w terminie 15 dni od daty upłynięcia okresu rękojmi.</w:t>
      </w:r>
    </w:p>
    <w:p w14:paraId="57A2DB7D" w14:textId="77777777" w:rsidR="005F4390" w:rsidRPr="00BE309E" w:rsidRDefault="005F4390" w:rsidP="00762818">
      <w:pPr>
        <w:pStyle w:val="Akapitzlist"/>
        <w:widowControl w:val="0"/>
        <w:numPr>
          <w:ilvl w:val="0"/>
          <w:numId w:val="26"/>
        </w:numPr>
        <w:tabs>
          <w:tab w:val="left" w:pos="567"/>
        </w:tabs>
        <w:autoSpaceDE w:val="0"/>
        <w:autoSpaceDN w:val="0"/>
        <w:adjustRightInd w:val="0"/>
        <w:spacing w:line="300" w:lineRule="exact"/>
        <w:ind w:right="-2"/>
        <w:jc w:val="both"/>
        <w:rPr>
          <w:rFonts w:ascii="Verdana" w:hAnsi="Verdana"/>
          <w:sz w:val="20"/>
          <w:szCs w:val="20"/>
        </w:rPr>
      </w:pPr>
      <w:r w:rsidRPr="00BE309E">
        <w:rPr>
          <w:rFonts w:ascii="Verdana" w:hAnsi="Verdana"/>
          <w:sz w:val="20"/>
          <w:szCs w:val="20"/>
        </w:rPr>
        <w:t xml:space="preserve">Zabezpieczenie płatności zaliczkowej będzie zwrócone przez Zamawiającego nie </w:t>
      </w:r>
      <w:r w:rsidRPr="00BE309E">
        <w:rPr>
          <w:rFonts w:ascii="Verdana" w:hAnsi="Verdana"/>
          <w:sz w:val="20"/>
          <w:szCs w:val="20"/>
        </w:rPr>
        <w:tab/>
        <w:t xml:space="preserve">później niż 30 dni po jej potrąceniu z faktur częściowych. </w:t>
      </w:r>
    </w:p>
    <w:p w14:paraId="1DCB3D47"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p>
    <w:p w14:paraId="18FA91BB"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r>
        <w:rPr>
          <w:rFonts w:ascii="Verdana" w:hAnsi="Verdana" w:cs="Verdana"/>
          <w:b/>
          <w:sz w:val="20"/>
          <w:szCs w:val="20"/>
        </w:rPr>
        <w:t>§ 24</w:t>
      </w:r>
    </w:p>
    <w:p w14:paraId="5FB56A9B"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PLAN BEZPIECZEŃSTWA I OCHRONY ZDROWIA</w:t>
      </w:r>
    </w:p>
    <w:p w14:paraId="4DC79493" w14:textId="77777777" w:rsidR="009A1E97" w:rsidRPr="00D917FB" w:rsidRDefault="009A1E97" w:rsidP="005F4390">
      <w:pPr>
        <w:autoSpaceDE w:val="0"/>
        <w:autoSpaceDN w:val="0"/>
        <w:adjustRightInd w:val="0"/>
        <w:spacing w:line="300" w:lineRule="exact"/>
        <w:ind w:left="142" w:right="-2"/>
        <w:jc w:val="center"/>
        <w:rPr>
          <w:rFonts w:ascii="Verdana" w:hAnsi="Verdana" w:cs="Verdana"/>
          <w:b/>
          <w:sz w:val="20"/>
          <w:szCs w:val="20"/>
        </w:rPr>
      </w:pPr>
    </w:p>
    <w:p w14:paraId="7C9BA430" w14:textId="77777777" w:rsidR="005F4390" w:rsidRPr="00D917FB" w:rsidRDefault="005F4390" w:rsidP="00762818">
      <w:pPr>
        <w:pStyle w:val="Akapitzlist"/>
        <w:numPr>
          <w:ilvl w:val="0"/>
          <w:numId w:val="27"/>
        </w:numPr>
        <w:autoSpaceDE w:val="0"/>
        <w:autoSpaceDN w:val="0"/>
        <w:adjustRightInd w:val="0"/>
        <w:spacing w:line="300" w:lineRule="exact"/>
        <w:ind w:right="-2"/>
        <w:contextualSpacing/>
        <w:jc w:val="both"/>
        <w:rPr>
          <w:rFonts w:ascii="Verdana" w:hAnsi="Verdana" w:cs="Verdana"/>
          <w:sz w:val="20"/>
          <w:szCs w:val="20"/>
        </w:rPr>
      </w:pPr>
      <w:r>
        <w:rPr>
          <w:rFonts w:ascii="Verdana" w:hAnsi="Verdana" w:cs="Verdana"/>
          <w:sz w:val="20"/>
          <w:szCs w:val="20"/>
        </w:rPr>
        <w:t xml:space="preserve">Wykonawca </w:t>
      </w:r>
      <w:r w:rsidRPr="00D917FB">
        <w:rPr>
          <w:rFonts w:ascii="Verdana" w:hAnsi="Verdana" w:cs="Verdana"/>
          <w:sz w:val="20"/>
          <w:szCs w:val="20"/>
        </w:rPr>
        <w:t xml:space="preserve">obowiązany jest sporządzić przed rozpoczęciem robót budowlanych plan bezpieczeństwa i ochrony zdrowia, uwzględniając specyfikę </w:t>
      </w:r>
      <w:r>
        <w:rPr>
          <w:rFonts w:ascii="Verdana" w:hAnsi="Verdana" w:cs="Verdana"/>
          <w:sz w:val="20"/>
          <w:szCs w:val="20"/>
        </w:rPr>
        <w:br/>
      </w:r>
      <w:r w:rsidRPr="00D917FB">
        <w:rPr>
          <w:rFonts w:ascii="Verdana" w:hAnsi="Verdana" w:cs="Verdana"/>
          <w:sz w:val="20"/>
          <w:szCs w:val="20"/>
        </w:rPr>
        <w:t>i warunki prowadzenia robót.</w:t>
      </w:r>
    </w:p>
    <w:p w14:paraId="79F6CF01" w14:textId="77777777" w:rsidR="005F4390" w:rsidRPr="00D917FB" w:rsidRDefault="005F4390" w:rsidP="00762818">
      <w:pPr>
        <w:pStyle w:val="Akapitzlist"/>
        <w:numPr>
          <w:ilvl w:val="0"/>
          <w:numId w:val="27"/>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planie należy uwzględnić specyfikę prowadzenia robót:</w:t>
      </w:r>
    </w:p>
    <w:p w14:paraId="0C704616" w14:textId="77777777" w:rsidR="005F4390" w:rsidRDefault="005F4390" w:rsidP="00762818">
      <w:pPr>
        <w:pStyle w:val="Akapitzlist"/>
        <w:numPr>
          <w:ilvl w:val="1"/>
          <w:numId w:val="28"/>
        </w:numPr>
        <w:autoSpaceDE w:val="0"/>
        <w:autoSpaceDN w:val="0"/>
        <w:adjustRightInd w:val="0"/>
        <w:spacing w:line="300" w:lineRule="exact"/>
        <w:ind w:left="851" w:right="-2" w:hanging="283"/>
        <w:contextualSpacing/>
        <w:jc w:val="both"/>
        <w:rPr>
          <w:rFonts w:ascii="Verdana" w:hAnsi="Verdana" w:cs="Verdana"/>
          <w:sz w:val="20"/>
          <w:szCs w:val="20"/>
        </w:rPr>
      </w:pPr>
      <w:r w:rsidRPr="00D917FB">
        <w:rPr>
          <w:rFonts w:ascii="Verdana" w:hAnsi="Verdana" w:cs="Verdana"/>
          <w:sz w:val="20"/>
          <w:szCs w:val="20"/>
        </w:rPr>
        <w:t xml:space="preserve">które powodują ryzyko powstania zagrożenia bezpieczeństwa i zdrowia ludzi, </w:t>
      </w:r>
    </w:p>
    <w:p w14:paraId="4A3D830C" w14:textId="77777777" w:rsidR="005F4390" w:rsidRPr="00D917FB" w:rsidRDefault="005F4390" w:rsidP="005F4390">
      <w:pPr>
        <w:pStyle w:val="Akapitzlist"/>
        <w:autoSpaceDE w:val="0"/>
        <w:autoSpaceDN w:val="0"/>
        <w:adjustRightInd w:val="0"/>
        <w:spacing w:line="300" w:lineRule="exact"/>
        <w:ind w:left="851" w:right="-2"/>
        <w:contextualSpacing/>
        <w:jc w:val="both"/>
        <w:rPr>
          <w:rFonts w:ascii="Verdana" w:hAnsi="Verdana" w:cs="Verdana"/>
          <w:sz w:val="20"/>
          <w:szCs w:val="20"/>
        </w:rPr>
      </w:pPr>
      <w:r w:rsidRPr="00D917FB">
        <w:rPr>
          <w:rFonts w:ascii="Verdana" w:hAnsi="Verdana" w:cs="Verdana"/>
          <w:sz w:val="20"/>
          <w:szCs w:val="20"/>
        </w:rPr>
        <w:t>a w szczególności upadku z wysokości oraz prowadzenia robót przy odbywającym się ruchu drogowym;</w:t>
      </w:r>
    </w:p>
    <w:p w14:paraId="34D94105" w14:textId="77777777" w:rsidR="005F4390" w:rsidRPr="00D917FB" w:rsidRDefault="005F4390" w:rsidP="00762818">
      <w:pPr>
        <w:pStyle w:val="Akapitzlist"/>
        <w:numPr>
          <w:ilvl w:val="1"/>
          <w:numId w:val="28"/>
        </w:numPr>
        <w:autoSpaceDE w:val="0"/>
        <w:autoSpaceDN w:val="0"/>
        <w:adjustRightInd w:val="0"/>
        <w:spacing w:line="300" w:lineRule="exact"/>
        <w:ind w:left="851" w:right="-2" w:hanging="283"/>
        <w:contextualSpacing/>
        <w:jc w:val="both"/>
        <w:rPr>
          <w:rFonts w:ascii="Verdana" w:hAnsi="Verdana" w:cs="Verdana"/>
          <w:sz w:val="20"/>
          <w:szCs w:val="20"/>
        </w:rPr>
      </w:pPr>
      <w:r w:rsidRPr="00D917FB">
        <w:rPr>
          <w:rFonts w:ascii="Verdana" w:hAnsi="Verdana" w:cs="Verdana"/>
          <w:sz w:val="20"/>
          <w:szCs w:val="20"/>
        </w:rPr>
        <w:t>z uwzględnieniem obowiązujących przepisów BHP.</w:t>
      </w:r>
    </w:p>
    <w:p w14:paraId="0DA0389B" w14:textId="77777777" w:rsidR="005F4390" w:rsidRPr="00D917FB" w:rsidRDefault="005F4390" w:rsidP="00762818">
      <w:pPr>
        <w:pStyle w:val="Akapitzlist"/>
        <w:numPr>
          <w:ilvl w:val="0"/>
          <w:numId w:val="27"/>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Plan bezpieczeństwa i ochrony zdrowia należy opracować zgodnie z Rozporządzeniem Ministra I</w:t>
      </w:r>
      <w:r>
        <w:rPr>
          <w:rFonts w:ascii="Verdana" w:hAnsi="Verdana" w:cs="Verdana"/>
          <w:sz w:val="20"/>
          <w:szCs w:val="20"/>
        </w:rPr>
        <w:t>nfrastruktury z dnia 23.06.2003</w:t>
      </w:r>
      <w:r w:rsidRPr="00D917FB">
        <w:rPr>
          <w:rFonts w:ascii="Verdana" w:hAnsi="Verdana" w:cs="Verdana"/>
          <w:sz w:val="20"/>
          <w:szCs w:val="20"/>
        </w:rPr>
        <w:t>r. w sprawie informacji dotyczącej bezpieczeństwa i ochrony zdrowia oraz planu bezpieczeństwa o ochrony zdrowia (Dz. U.</w:t>
      </w:r>
      <w:r>
        <w:rPr>
          <w:rFonts w:ascii="Verdana" w:hAnsi="Verdana" w:cs="Verdana"/>
          <w:sz w:val="20"/>
          <w:szCs w:val="20"/>
        </w:rPr>
        <w:t xml:space="preserve"> z 2003 r., n</w:t>
      </w:r>
      <w:r w:rsidRPr="00D917FB">
        <w:rPr>
          <w:rFonts w:ascii="Verdana" w:hAnsi="Verdana" w:cs="Verdana"/>
          <w:sz w:val="20"/>
          <w:szCs w:val="20"/>
        </w:rPr>
        <w:t>r 120, poz. 1126 z póz. zm.).</w:t>
      </w:r>
    </w:p>
    <w:p w14:paraId="56A85957" w14:textId="77777777" w:rsidR="005F4390" w:rsidRDefault="005F4390" w:rsidP="00762818">
      <w:pPr>
        <w:pStyle w:val="Akapitzlist"/>
        <w:numPr>
          <w:ilvl w:val="0"/>
          <w:numId w:val="27"/>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Koszty wykonania planu bezpieczeństwa i ochrony zdrowia obciążają Wykonawcę,</w:t>
      </w:r>
      <w:r>
        <w:rPr>
          <w:rFonts w:ascii="Verdana" w:hAnsi="Verdana" w:cs="Verdana"/>
          <w:sz w:val="20"/>
          <w:szCs w:val="20"/>
        </w:rPr>
        <w:t xml:space="preserve"> </w:t>
      </w:r>
      <w:r w:rsidRPr="00D917FB">
        <w:rPr>
          <w:rFonts w:ascii="Verdana" w:hAnsi="Verdana" w:cs="Verdana"/>
          <w:sz w:val="20"/>
          <w:szCs w:val="20"/>
        </w:rPr>
        <w:t>nie podlegają odrębnej zapłacie i powinny zostać wliczone w ogólne koszty robót.</w:t>
      </w:r>
    </w:p>
    <w:p w14:paraId="13783FF1" w14:textId="77777777" w:rsidR="005F4390" w:rsidRPr="00D917FB" w:rsidRDefault="005F4390" w:rsidP="005F4390">
      <w:pPr>
        <w:pStyle w:val="Akapitzlist"/>
        <w:autoSpaceDE w:val="0"/>
        <w:autoSpaceDN w:val="0"/>
        <w:adjustRightInd w:val="0"/>
        <w:spacing w:line="300" w:lineRule="exact"/>
        <w:ind w:left="502" w:right="-2"/>
        <w:contextualSpacing/>
        <w:jc w:val="both"/>
        <w:rPr>
          <w:rFonts w:ascii="Verdana" w:hAnsi="Verdana" w:cs="Verdana"/>
          <w:sz w:val="20"/>
          <w:szCs w:val="20"/>
        </w:rPr>
      </w:pPr>
    </w:p>
    <w:p w14:paraId="0739B228"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r>
        <w:rPr>
          <w:rFonts w:ascii="Verdana" w:hAnsi="Verdana" w:cs="Verdana"/>
          <w:b/>
          <w:sz w:val="20"/>
          <w:szCs w:val="20"/>
        </w:rPr>
        <w:t>§ 25</w:t>
      </w:r>
    </w:p>
    <w:p w14:paraId="4B746573"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NADZÓR AUTORSKI</w:t>
      </w:r>
    </w:p>
    <w:p w14:paraId="4B64BA1A" w14:textId="77777777" w:rsidR="009A1E97" w:rsidRPr="00D917FB" w:rsidRDefault="009A1E97" w:rsidP="005F4390">
      <w:pPr>
        <w:autoSpaceDE w:val="0"/>
        <w:autoSpaceDN w:val="0"/>
        <w:adjustRightInd w:val="0"/>
        <w:spacing w:line="300" w:lineRule="exact"/>
        <w:ind w:left="142" w:right="-2"/>
        <w:jc w:val="center"/>
        <w:rPr>
          <w:rFonts w:ascii="Verdana" w:hAnsi="Verdana" w:cs="Verdana"/>
          <w:b/>
          <w:sz w:val="20"/>
          <w:szCs w:val="20"/>
        </w:rPr>
      </w:pPr>
    </w:p>
    <w:p w14:paraId="724462AA" w14:textId="77777777" w:rsidR="005F4390" w:rsidRPr="00D917FB" w:rsidRDefault="005F4390" w:rsidP="00762818">
      <w:pPr>
        <w:pStyle w:val="Akapitzlist"/>
        <w:numPr>
          <w:ilvl w:val="0"/>
          <w:numId w:val="29"/>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Wykonawca zapewni sprawowanie nadzoru autorskiego, w rozumieniu art. 20 ustawy</w:t>
      </w:r>
      <w:r>
        <w:rPr>
          <w:rFonts w:ascii="Verdana" w:hAnsi="Verdana" w:cs="Verdana"/>
          <w:sz w:val="20"/>
          <w:szCs w:val="20"/>
        </w:rPr>
        <w:t xml:space="preserve"> </w:t>
      </w:r>
      <w:r w:rsidRPr="00D917FB">
        <w:rPr>
          <w:rFonts w:ascii="Verdana" w:hAnsi="Verdana" w:cs="Verdana"/>
          <w:sz w:val="20"/>
          <w:szCs w:val="20"/>
        </w:rPr>
        <w:t>z dnia 7 lipca 1994 r. Prawo Budowlane (</w:t>
      </w:r>
      <w:r>
        <w:rPr>
          <w:rFonts w:ascii="Verdana" w:hAnsi="Verdana" w:cs="Verdana"/>
          <w:sz w:val="20"/>
          <w:szCs w:val="20"/>
        </w:rPr>
        <w:t>tj. Dz. U. z 2016</w:t>
      </w:r>
      <w:r w:rsidRPr="00D917FB">
        <w:rPr>
          <w:rFonts w:ascii="Verdana" w:hAnsi="Verdana" w:cs="Verdana"/>
          <w:sz w:val="20"/>
          <w:szCs w:val="20"/>
        </w:rPr>
        <w:t xml:space="preserve"> r. poz. </w:t>
      </w:r>
      <w:r>
        <w:rPr>
          <w:rFonts w:ascii="Verdana" w:hAnsi="Verdana" w:cs="Verdana"/>
          <w:sz w:val="20"/>
          <w:szCs w:val="20"/>
        </w:rPr>
        <w:t>290,</w:t>
      </w:r>
      <w:r w:rsidRPr="00D917FB">
        <w:rPr>
          <w:rFonts w:ascii="Verdana" w:hAnsi="Verdana" w:cs="Verdana"/>
          <w:sz w:val="20"/>
          <w:szCs w:val="20"/>
        </w:rPr>
        <w:t xml:space="preserve"> ze zm.) – zwanej dalej ustawą Prawo Budowlane, przez osobę wymienioną w </w:t>
      </w:r>
      <w:r>
        <w:rPr>
          <w:rFonts w:ascii="Verdana" w:hAnsi="Verdana" w:cs="Verdana"/>
          <w:sz w:val="20"/>
          <w:szCs w:val="20"/>
        </w:rPr>
        <w:t>Wykazie Osób</w:t>
      </w:r>
      <w:r w:rsidRPr="00D917FB">
        <w:rPr>
          <w:rFonts w:ascii="Verdana" w:hAnsi="Verdana" w:cs="Verdana"/>
          <w:sz w:val="20"/>
          <w:szCs w:val="20"/>
        </w:rPr>
        <w:t>) jako Projektant.</w:t>
      </w:r>
    </w:p>
    <w:p w14:paraId="448A1130" w14:textId="77777777" w:rsidR="005F4390" w:rsidRPr="00E2277D" w:rsidRDefault="005F4390" w:rsidP="00762818">
      <w:pPr>
        <w:numPr>
          <w:ilvl w:val="0"/>
          <w:numId w:val="29"/>
        </w:numPr>
        <w:spacing w:line="300" w:lineRule="exact"/>
        <w:ind w:right="-2"/>
        <w:jc w:val="both"/>
        <w:rPr>
          <w:rFonts w:ascii="Verdana" w:hAnsi="Verdana" w:cs="Verdana"/>
          <w:b/>
          <w:sz w:val="20"/>
          <w:szCs w:val="20"/>
        </w:rPr>
      </w:pPr>
      <w:r w:rsidRPr="00750E5C">
        <w:rPr>
          <w:rFonts w:ascii="Verdana" w:hAnsi="Verdana" w:cs="Verdana"/>
          <w:sz w:val="20"/>
          <w:szCs w:val="20"/>
        </w:rPr>
        <w:t>Zmiana Projektanta w zakresie opracowania dokum</w:t>
      </w:r>
      <w:r>
        <w:rPr>
          <w:rFonts w:ascii="Verdana" w:hAnsi="Verdana" w:cs="Verdana"/>
          <w:sz w:val="20"/>
          <w:szCs w:val="20"/>
        </w:rPr>
        <w:t xml:space="preserve">entacji dla przedsięwzięcia pn. projekt i wykonanie robót w zakresie </w:t>
      </w:r>
      <w:r>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E2277D">
        <w:rPr>
          <w:rFonts w:ascii="Verdana" w:hAnsi="Verdana" w:cs="Verdana"/>
          <w:sz w:val="20"/>
          <w:szCs w:val="20"/>
        </w:rPr>
        <w:t xml:space="preserve">może nastąpić jedynie po złożeniu, przez wyznaczoną przez Wykonawcę oraz zaakceptowaną przez Zamawiającego osobę, pisemnego </w:t>
      </w:r>
      <w:r w:rsidRPr="00E2277D">
        <w:rPr>
          <w:rFonts w:ascii="Verdana" w:hAnsi="Verdana" w:cs="Verdana"/>
          <w:sz w:val="20"/>
          <w:szCs w:val="20"/>
        </w:rPr>
        <w:lastRenderedPageBreak/>
        <w:t>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7FC23AF8" w14:textId="77777777" w:rsidR="005F4390" w:rsidRPr="00D917FB" w:rsidRDefault="005F4390" w:rsidP="00762818">
      <w:pPr>
        <w:pStyle w:val="Akapitzlist"/>
        <w:numPr>
          <w:ilvl w:val="0"/>
          <w:numId w:val="29"/>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ramach Nadzoru Autorskiego Projektant jest zobowiązany na wezwanie Zamawiającego:</w:t>
      </w:r>
    </w:p>
    <w:p w14:paraId="595D48CF" w14:textId="77777777" w:rsidR="005F4390" w:rsidRDefault="005F4390" w:rsidP="005F4390">
      <w:pPr>
        <w:tabs>
          <w:tab w:val="left" w:pos="1134"/>
        </w:tabs>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stwierdzać w toku wykonywania robót budowlanych zgodność ich realizacji</w:t>
      </w:r>
      <w:r>
        <w:rPr>
          <w:rFonts w:ascii="Verdana" w:hAnsi="Verdana" w:cs="Verdana"/>
          <w:sz w:val="20"/>
          <w:szCs w:val="20"/>
        </w:rPr>
        <w:t xml:space="preserve"> </w:t>
      </w:r>
    </w:p>
    <w:p w14:paraId="6ABF0BD5" w14:textId="77777777" w:rsidR="005F4390"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z dokumentacją;</w:t>
      </w:r>
    </w:p>
    <w:p w14:paraId="3E35D407" w14:textId="77777777" w:rsidR="005F4390" w:rsidRPr="00D917FB"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 xml:space="preserve">2) </w:t>
      </w:r>
      <w:r w:rsidRPr="00D917FB">
        <w:rPr>
          <w:rFonts w:ascii="Verdana" w:hAnsi="Verdana" w:cs="Verdana"/>
          <w:sz w:val="20"/>
          <w:szCs w:val="20"/>
        </w:rPr>
        <w:t xml:space="preserve">uzgadniać możliwość wprowadzenia rozwiązań zamiennych w stosunku do </w:t>
      </w:r>
      <w:r>
        <w:rPr>
          <w:rFonts w:ascii="Verdana" w:hAnsi="Verdana" w:cs="Verdana"/>
          <w:sz w:val="20"/>
          <w:szCs w:val="20"/>
        </w:rPr>
        <w:tab/>
      </w:r>
      <w:r w:rsidRPr="00D917FB">
        <w:rPr>
          <w:rFonts w:ascii="Verdana" w:hAnsi="Verdana" w:cs="Verdana"/>
          <w:sz w:val="20"/>
          <w:szCs w:val="20"/>
        </w:rPr>
        <w:t xml:space="preserve">przewidzianych w dokumentacji, zgłoszonych przez upoważnionych </w:t>
      </w:r>
      <w:r>
        <w:rPr>
          <w:rFonts w:ascii="Verdana" w:hAnsi="Verdana" w:cs="Verdana"/>
          <w:sz w:val="20"/>
          <w:szCs w:val="20"/>
        </w:rPr>
        <w:t xml:space="preserve">przedstawicieli </w:t>
      </w:r>
      <w:r>
        <w:rPr>
          <w:rFonts w:ascii="Verdana" w:hAnsi="Verdana" w:cs="Verdana"/>
          <w:sz w:val="20"/>
          <w:szCs w:val="20"/>
        </w:rPr>
        <w:tab/>
        <w:t>Zamawiającego (K</w:t>
      </w:r>
      <w:r w:rsidRPr="00D917FB">
        <w:rPr>
          <w:rFonts w:ascii="Verdana" w:hAnsi="Verdana" w:cs="Verdana"/>
          <w:sz w:val="20"/>
          <w:szCs w:val="20"/>
        </w:rPr>
        <w:t xml:space="preserve">ierownika </w:t>
      </w:r>
      <w:r>
        <w:rPr>
          <w:rFonts w:ascii="Verdana" w:hAnsi="Verdana" w:cs="Verdana"/>
          <w:sz w:val="20"/>
          <w:szCs w:val="20"/>
        </w:rPr>
        <w:t>Robót</w:t>
      </w:r>
      <w:r w:rsidRPr="00D917FB">
        <w:rPr>
          <w:rFonts w:ascii="Verdana" w:hAnsi="Verdana" w:cs="Verdana"/>
          <w:sz w:val="20"/>
          <w:szCs w:val="20"/>
        </w:rPr>
        <w:t>, inspektora nadzoru inwestorskiego);</w:t>
      </w:r>
    </w:p>
    <w:p w14:paraId="3213EEBB" w14:textId="77777777" w:rsidR="005F4390" w:rsidRPr="00D917FB"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3</w:t>
      </w:r>
      <w:r w:rsidRPr="00D917FB">
        <w:rPr>
          <w:rFonts w:ascii="Verdana" w:hAnsi="Verdana" w:cs="Verdana"/>
          <w:sz w:val="20"/>
          <w:szCs w:val="20"/>
        </w:rPr>
        <w:t>) udzielać wszelkich wyjaśnień dotyczących przedmiotu Umowy;</w:t>
      </w:r>
    </w:p>
    <w:p w14:paraId="41BA3BC6" w14:textId="77777777" w:rsidR="005F4390"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4</w:t>
      </w:r>
      <w:r w:rsidRPr="00D917FB">
        <w:rPr>
          <w:rFonts w:ascii="Verdana" w:hAnsi="Verdana" w:cs="Verdana"/>
          <w:sz w:val="20"/>
          <w:szCs w:val="20"/>
        </w:rPr>
        <w:t>) udzielać odpowiedzi w siedzibie Zamawiającego;</w:t>
      </w:r>
    </w:p>
    <w:p w14:paraId="2093EB7B" w14:textId="77777777" w:rsidR="005F4390" w:rsidRPr="00D917FB" w:rsidRDefault="005F4390" w:rsidP="005F4390">
      <w:p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5</w:t>
      </w:r>
      <w:r w:rsidRPr="00D917FB">
        <w:rPr>
          <w:rFonts w:ascii="Verdana" w:hAnsi="Verdana" w:cs="Verdana"/>
          <w:sz w:val="20"/>
          <w:szCs w:val="20"/>
        </w:rPr>
        <w:t>) dbać, aby zakres wprowadzonych zmian</w:t>
      </w:r>
      <w:r>
        <w:rPr>
          <w:rFonts w:ascii="Verdana" w:hAnsi="Verdana" w:cs="Verdana"/>
          <w:sz w:val="20"/>
          <w:szCs w:val="20"/>
        </w:rPr>
        <w:t xml:space="preserve"> nie spowodował istotnej zmiany </w:t>
      </w:r>
      <w:r w:rsidRPr="00D917FB">
        <w:rPr>
          <w:rFonts w:ascii="Verdana" w:hAnsi="Verdana" w:cs="Verdana"/>
          <w:sz w:val="20"/>
          <w:szCs w:val="20"/>
        </w:rPr>
        <w:t>zatwierdzonego projektu budowlanego;</w:t>
      </w:r>
    </w:p>
    <w:p w14:paraId="65BD8B46" w14:textId="77777777" w:rsidR="005F4390" w:rsidRPr="00D917FB" w:rsidRDefault="005F4390" w:rsidP="005F4390">
      <w:pPr>
        <w:autoSpaceDE w:val="0"/>
        <w:autoSpaceDN w:val="0"/>
        <w:adjustRightInd w:val="0"/>
        <w:spacing w:line="300" w:lineRule="exact"/>
        <w:ind w:left="993" w:right="-2" w:hanging="284"/>
        <w:jc w:val="both"/>
        <w:rPr>
          <w:rFonts w:ascii="Verdana" w:hAnsi="Verdana" w:cs="Verdana"/>
          <w:sz w:val="20"/>
          <w:szCs w:val="20"/>
        </w:rPr>
      </w:pPr>
      <w:r>
        <w:rPr>
          <w:rFonts w:ascii="Verdana" w:hAnsi="Verdana" w:cs="Verdana"/>
          <w:sz w:val="20"/>
          <w:szCs w:val="20"/>
        </w:rPr>
        <w:t>6</w:t>
      </w:r>
      <w:r w:rsidRPr="00D917FB">
        <w:rPr>
          <w:rFonts w:ascii="Verdana" w:hAnsi="Verdana" w:cs="Verdana"/>
          <w:sz w:val="20"/>
          <w:szCs w:val="20"/>
        </w:rPr>
        <w:t>)</w:t>
      </w:r>
      <w:r w:rsidRPr="00D917FB">
        <w:rPr>
          <w:rFonts w:ascii="Verdana" w:hAnsi="Verdana" w:cs="Verdana"/>
          <w:sz w:val="20"/>
          <w:szCs w:val="20"/>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3394E21C" w14:textId="77777777" w:rsidR="005F4390" w:rsidRPr="00D917FB" w:rsidRDefault="005F4390" w:rsidP="005F4390">
      <w:pPr>
        <w:autoSpaceDE w:val="0"/>
        <w:autoSpaceDN w:val="0"/>
        <w:adjustRightInd w:val="0"/>
        <w:spacing w:line="300" w:lineRule="exact"/>
        <w:ind w:right="-2" w:firstLine="708"/>
        <w:jc w:val="both"/>
        <w:rPr>
          <w:rFonts w:ascii="Verdana" w:hAnsi="Verdana" w:cs="Verdana"/>
          <w:sz w:val="20"/>
          <w:szCs w:val="20"/>
        </w:rPr>
      </w:pPr>
      <w:r>
        <w:rPr>
          <w:rFonts w:ascii="Verdana" w:hAnsi="Verdana" w:cs="Verdana"/>
          <w:sz w:val="20"/>
          <w:szCs w:val="20"/>
        </w:rPr>
        <w:t>7</w:t>
      </w:r>
      <w:r w:rsidRPr="00D917FB">
        <w:rPr>
          <w:rFonts w:ascii="Verdana" w:hAnsi="Verdana" w:cs="Verdana"/>
          <w:sz w:val="20"/>
          <w:szCs w:val="20"/>
        </w:rPr>
        <w:t>) doradzać w innych sprawach dotyczących przedmiotu Umowy.</w:t>
      </w:r>
    </w:p>
    <w:p w14:paraId="71B3124D" w14:textId="77777777" w:rsidR="005F4390" w:rsidRPr="00D917FB" w:rsidRDefault="005F4390" w:rsidP="00762818">
      <w:pPr>
        <w:pStyle w:val="Akapitzlist"/>
        <w:numPr>
          <w:ilvl w:val="0"/>
          <w:numId w:val="29"/>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14:paraId="7DD214C5" w14:textId="77777777" w:rsidR="005F4390" w:rsidRPr="00D917FB" w:rsidRDefault="005F4390" w:rsidP="00762818">
      <w:pPr>
        <w:pStyle w:val="Akapitzlist"/>
        <w:numPr>
          <w:ilvl w:val="0"/>
          <w:numId w:val="29"/>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14:paraId="7F73D30E" w14:textId="77777777" w:rsidR="005F4390" w:rsidRPr="00D917FB" w:rsidRDefault="005F4390" w:rsidP="00762818">
      <w:pPr>
        <w:pStyle w:val="Akapitzlist"/>
        <w:numPr>
          <w:ilvl w:val="0"/>
          <w:numId w:val="29"/>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974CC48" w14:textId="77777777" w:rsidR="005F4390" w:rsidRPr="00D917FB" w:rsidRDefault="005F4390" w:rsidP="005F4390">
      <w:pPr>
        <w:autoSpaceDE w:val="0"/>
        <w:autoSpaceDN w:val="0"/>
        <w:adjustRightInd w:val="0"/>
        <w:spacing w:line="300" w:lineRule="exact"/>
        <w:ind w:right="-2"/>
        <w:jc w:val="both"/>
        <w:rPr>
          <w:rFonts w:ascii="Verdana" w:hAnsi="Verdana" w:cs="Verdana"/>
          <w:b/>
          <w:sz w:val="20"/>
          <w:szCs w:val="20"/>
        </w:rPr>
      </w:pPr>
    </w:p>
    <w:p w14:paraId="30CD93F0"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r>
        <w:rPr>
          <w:rFonts w:ascii="Verdana" w:hAnsi="Verdana" w:cs="Verdana"/>
          <w:b/>
          <w:sz w:val="20"/>
          <w:szCs w:val="20"/>
        </w:rPr>
        <w:t>§ 26</w:t>
      </w:r>
    </w:p>
    <w:p w14:paraId="59B1375A" w14:textId="77777777" w:rsidR="009A1E97" w:rsidRPr="00D917FB"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INFORMACJE WRAŻLIWE</w:t>
      </w:r>
    </w:p>
    <w:p w14:paraId="7EA55760" w14:textId="77777777" w:rsidR="009A1E97" w:rsidRPr="00D917FB" w:rsidRDefault="009A1E97" w:rsidP="005F4390">
      <w:pPr>
        <w:autoSpaceDE w:val="0"/>
        <w:autoSpaceDN w:val="0"/>
        <w:adjustRightInd w:val="0"/>
        <w:spacing w:line="300" w:lineRule="exact"/>
        <w:ind w:left="142" w:right="-2"/>
        <w:jc w:val="center"/>
        <w:rPr>
          <w:rFonts w:ascii="Verdana" w:hAnsi="Verdana" w:cs="Verdana"/>
          <w:b/>
          <w:sz w:val="20"/>
          <w:szCs w:val="20"/>
        </w:rPr>
      </w:pPr>
    </w:p>
    <w:p w14:paraId="2815FC5B" w14:textId="77777777" w:rsidR="005F4390" w:rsidRPr="00D917FB" w:rsidRDefault="005F4390" w:rsidP="00762818">
      <w:pPr>
        <w:pStyle w:val="Akapitzlist"/>
        <w:numPr>
          <w:ilvl w:val="0"/>
          <w:numId w:val="30"/>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Wszystkie informacje i dokumenty uzyskane przez Wykonawcę w związku </w:t>
      </w:r>
      <w:r>
        <w:rPr>
          <w:rFonts w:ascii="Verdana" w:hAnsi="Verdana" w:cs="Verdana"/>
          <w:sz w:val="20"/>
          <w:szCs w:val="20"/>
        </w:rPr>
        <w:br/>
      </w:r>
      <w:r w:rsidRPr="00D917FB">
        <w:rPr>
          <w:rFonts w:ascii="Verdana" w:hAnsi="Verdana" w:cs="Verdana"/>
          <w:sz w:val="20"/>
          <w:szCs w:val="20"/>
        </w:rPr>
        <w:t>z wykonywaniem Umowy będą traktowane jako wraż</w:t>
      </w:r>
      <w:r>
        <w:rPr>
          <w:rFonts w:ascii="Verdana" w:hAnsi="Verdana" w:cs="Verdana"/>
          <w:sz w:val="20"/>
          <w:szCs w:val="20"/>
        </w:rPr>
        <w:t xml:space="preserve">liwe. Wykonawcę zobowiązuje się </w:t>
      </w:r>
      <w:r w:rsidRPr="00D917FB">
        <w:rPr>
          <w:rFonts w:ascii="Verdana" w:hAnsi="Verdana" w:cs="Verdana"/>
          <w:sz w:val="20"/>
          <w:szCs w:val="20"/>
        </w:rPr>
        <w:t>do zachowania ich w tajemnicy bez ograniczenia w czasie. Wykonawca jest zobowiązany do kontroli przestrzegania zobowiązania do zachowania w tajemnicy tych informacji przez wszystkie osoby zatrudnione przez Wykonawcę.</w:t>
      </w:r>
    </w:p>
    <w:p w14:paraId="6E7EF9E9" w14:textId="77777777" w:rsidR="005F4390" w:rsidRPr="00D917FB" w:rsidRDefault="005F4390" w:rsidP="00762818">
      <w:pPr>
        <w:pStyle w:val="Akapitzlist"/>
        <w:numPr>
          <w:ilvl w:val="0"/>
          <w:numId w:val="30"/>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14:paraId="18464B18" w14:textId="77777777" w:rsidR="005F4390" w:rsidRPr="00D917FB" w:rsidRDefault="005F4390" w:rsidP="005F4390">
      <w:pPr>
        <w:autoSpaceDE w:val="0"/>
        <w:autoSpaceDN w:val="0"/>
        <w:adjustRightInd w:val="0"/>
        <w:spacing w:line="300" w:lineRule="exact"/>
        <w:ind w:left="900" w:right="-2" w:hanging="540"/>
        <w:jc w:val="both"/>
        <w:rPr>
          <w:rFonts w:ascii="Verdana" w:hAnsi="Verdana" w:cs="Verdana"/>
          <w:sz w:val="20"/>
          <w:szCs w:val="20"/>
        </w:rPr>
      </w:pPr>
      <w:r>
        <w:rPr>
          <w:rFonts w:ascii="Verdana" w:hAnsi="Verdana" w:cs="Verdana"/>
          <w:sz w:val="20"/>
          <w:szCs w:val="20"/>
        </w:rPr>
        <w:t xml:space="preserve">   1</w:t>
      </w:r>
      <w:r w:rsidRPr="00D917FB">
        <w:rPr>
          <w:rFonts w:ascii="Verdana" w:hAnsi="Verdana" w:cs="Verdana"/>
          <w:sz w:val="20"/>
          <w:szCs w:val="20"/>
        </w:rPr>
        <w:t xml:space="preserve">) </w:t>
      </w:r>
      <w:r w:rsidRPr="00D917FB">
        <w:rPr>
          <w:rFonts w:ascii="Verdana" w:hAnsi="Verdana" w:cs="Verdana"/>
          <w:sz w:val="20"/>
          <w:szCs w:val="20"/>
        </w:rPr>
        <w:tab/>
        <w:t>informacji powszechnie dostępnych i informacji publicznych;</w:t>
      </w:r>
    </w:p>
    <w:p w14:paraId="5BBB9D7A" w14:textId="77777777" w:rsidR="005F4390" w:rsidRPr="00D917FB" w:rsidRDefault="005F4390" w:rsidP="005F4390">
      <w:pPr>
        <w:autoSpaceDE w:val="0"/>
        <w:autoSpaceDN w:val="0"/>
        <w:adjustRightInd w:val="0"/>
        <w:spacing w:line="300" w:lineRule="exact"/>
        <w:ind w:left="900" w:right="-2" w:hanging="540"/>
        <w:jc w:val="both"/>
        <w:rPr>
          <w:rFonts w:ascii="Verdana" w:hAnsi="Verdana" w:cs="Verdana"/>
          <w:sz w:val="20"/>
          <w:szCs w:val="20"/>
        </w:rPr>
      </w:pPr>
      <w:r>
        <w:rPr>
          <w:rFonts w:ascii="Verdana" w:hAnsi="Verdana" w:cs="Verdana"/>
          <w:sz w:val="20"/>
          <w:szCs w:val="20"/>
        </w:rPr>
        <w:t xml:space="preserve">   2</w:t>
      </w:r>
      <w:r w:rsidRPr="00D917FB">
        <w:rPr>
          <w:rFonts w:ascii="Verdana" w:hAnsi="Verdana" w:cs="Verdana"/>
          <w:sz w:val="20"/>
          <w:szCs w:val="20"/>
        </w:rPr>
        <w:t xml:space="preserve">) </w:t>
      </w:r>
      <w:r w:rsidRPr="00D917FB">
        <w:rPr>
          <w:rFonts w:ascii="Verdana" w:hAnsi="Verdana" w:cs="Verdana"/>
          <w:sz w:val="20"/>
          <w:szCs w:val="20"/>
        </w:rPr>
        <w:tab/>
        <w:t>informacji opracowanych przez Wykonawcę lub będących w jego posiadaniu przed</w:t>
      </w:r>
      <w:r>
        <w:rPr>
          <w:rFonts w:ascii="Verdana" w:hAnsi="Verdana" w:cs="Verdana"/>
          <w:sz w:val="20"/>
          <w:szCs w:val="20"/>
        </w:rPr>
        <w:t xml:space="preserve"> </w:t>
      </w:r>
      <w:r w:rsidRPr="00D917FB">
        <w:rPr>
          <w:rFonts w:ascii="Verdana" w:hAnsi="Verdana" w:cs="Verdana"/>
          <w:sz w:val="20"/>
          <w:szCs w:val="20"/>
        </w:rPr>
        <w:t xml:space="preserve">zawarciem niniejszej Umowy, o ile na mocy wcześniejszych porozumień </w:t>
      </w:r>
      <w:r>
        <w:rPr>
          <w:rFonts w:ascii="Verdana" w:hAnsi="Verdana" w:cs="Verdana"/>
          <w:sz w:val="20"/>
          <w:szCs w:val="20"/>
        </w:rPr>
        <w:t xml:space="preserve"> </w:t>
      </w:r>
      <w:r w:rsidRPr="00D917FB">
        <w:rPr>
          <w:rFonts w:ascii="Verdana" w:hAnsi="Verdana" w:cs="Verdana"/>
          <w:sz w:val="20"/>
          <w:szCs w:val="20"/>
        </w:rPr>
        <w:t>lub umów zawartych przez Wykonawcę nie zostały</w:t>
      </w:r>
      <w:r>
        <w:rPr>
          <w:rFonts w:ascii="Verdana" w:hAnsi="Verdana" w:cs="Verdana"/>
          <w:sz w:val="20"/>
          <w:szCs w:val="20"/>
        </w:rPr>
        <w:t xml:space="preserve"> one określone jako zastrzeżone </w:t>
      </w:r>
      <w:r w:rsidRPr="00D917FB">
        <w:rPr>
          <w:rFonts w:ascii="Verdana" w:hAnsi="Verdana" w:cs="Verdana"/>
          <w:sz w:val="20"/>
          <w:szCs w:val="20"/>
        </w:rPr>
        <w:t>lub poufne bądź tajne lub ściśle tajne;</w:t>
      </w:r>
    </w:p>
    <w:p w14:paraId="47952F48" w14:textId="77777777" w:rsidR="005F4390" w:rsidRPr="00D917FB" w:rsidRDefault="005F4390" w:rsidP="005F4390">
      <w:pPr>
        <w:autoSpaceDE w:val="0"/>
        <w:autoSpaceDN w:val="0"/>
        <w:adjustRightInd w:val="0"/>
        <w:spacing w:line="300" w:lineRule="exact"/>
        <w:ind w:left="900" w:right="-2" w:hanging="540"/>
        <w:jc w:val="both"/>
        <w:rPr>
          <w:rFonts w:ascii="Verdana" w:hAnsi="Verdana" w:cs="Verdana"/>
          <w:sz w:val="20"/>
          <w:szCs w:val="20"/>
        </w:rPr>
      </w:pPr>
      <w:r>
        <w:rPr>
          <w:rFonts w:ascii="Verdana" w:hAnsi="Verdana" w:cs="Verdana"/>
          <w:sz w:val="20"/>
          <w:szCs w:val="20"/>
        </w:rPr>
        <w:lastRenderedPageBreak/>
        <w:t xml:space="preserve">   3</w:t>
      </w:r>
      <w:r w:rsidRPr="00D917FB">
        <w:rPr>
          <w:rFonts w:ascii="Verdana" w:hAnsi="Verdana" w:cs="Verdana"/>
          <w:sz w:val="20"/>
          <w:szCs w:val="20"/>
        </w:rPr>
        <w:t xml:space="preserve">) </w:t>
      </w:r>
      <w:r w:rsidRPr="00D917FB">
        <w:rPr>
          <w:rFonts w:ascii="Verdana" w:hAnsi="Verdana" w:cs="Verdana"/>
          <w:sz w:val="20"/>
          <w:szCs w:val="20"/>
        </w:rPr>
        <w:tab/>
        <w:t>informacji uzyskanych przez Wykonawcę w związku z pracami realizowanymi</w:t>
      </w:r>
      <w:r>
        <w:rPr>
          <w:rFonts w:ascii="Verdana" w:hAnsi="Verdana" w:cs="Verdana"/>
          <w:sz w:val="20"/>
          <w:szCs w:val="20"/>
        </w:rPr>
        <w:t xml:space="preserve"> </w:t>
      </w:r>
      <w:r w:rsidRPr="00D917FB">
        <w:rPr>
          <w:rFonts w:ascii="Verdana" w:hAnsi="Verdana" w:cs="Verdana"/>
          <w:sz w:val="20"/>
          <w:szCs w:val="20"/>
        </w:rPr>
        <w:t>dla innych klientów, o ile na mocy wcześniejszych poro</w:t>
      </w:r>
      <w:r>
        <w:rPr>
          <w:rFonts w:ascii="Verdana" w:hAnsi="Verdana" w:cs="Verdana"/>
          <w:sz w:val="20"/>
          <w:szCs w:val="20"/>
        </w:rPr>
        <w:t xml:space="preserve">zumień lub umów zawartych </w:t>
      </w:r>
      <w:r w:rsidRPr="00D917FB">
        <w:rPr>
          <w:rFonts w:ascii="Verdana" w:hAnsi="Verdana" w:cs="Verdana"/>
          <w:sz w:val="20"/>
          <w:szCs w:val="20"/>
        </w:rPr>
        <w:t>przez Wykonawcę nie zostały określone jako poufne bądź zastrzeżone, tajne lub</w:t>
      </w:r>
      <w:r>
        <w:rPr>
          <w:rFonts w:ascii="Verdana" w:hAnsi="Verdana" w:cs="Verdana"/>
          <w:sz w:val="20"/>
          <w:szCs w:val="20"/>
        </w:rPr>
        <w:t xml:space="preserve"> </w:t>
      </w:r>
      <w:r w:rsidRPr="00D917FB">
        <w:rPr>
          <w:rFonts w:ascii="Verdana" w:hAnsi="Verdana" w:cs="Verdana"/>
          <w:sz w:val="20"/>
          <w:szCs w:val="20"/>
        </w:rPr>
        <w:t>ściśle tajne.</w:t>
      </w:r>
    </w:p>
    <w:p w14:paraId="4143AE74" w14:textId="77777777" w:rsidR="005F4390" w:rsidRPr="00D917FB" w:rsidRDefault="005F4390" w:rsidP="00762818">
      <w:pPr>
        <w:pStyle w:val="Akapitzlist"/>
        <w:numPr>
          <w:ilvl w:val="0"/>
          <w:numId w:val="30"/>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których ujawnienie jest wymagane przepisami obowiązującego</w:t>
      </w:r>
      <w:r>
        <w:rPr>
          <w:rFonts w:ascii="Verdana" w:hAnsi="Verdana" w:cs="Verdana"/>
          <w:sz w:val="20"/>
          <w:szCs w:val="20"/>
        </w:rPr>
        <w:t xml:space="preserve"> prawa, w tym między innymi </w:t>
      </w:r>
      <w:r w:rsidRPr="00D917FB">
        <w:rPr>
          <w:rFonts w:ascii="Verdana" w:hAnsi="Verdana" w:cs="Verdana"/>
          <w:sz w:val="20"/>
          <w:szCs w:val="20"/>
        </w:rPr>
        <w:t>orzeczeniami sądu lub organu władzy publicznej.</w:t>
      </w:r>
    </w:p>
    <w:p w14:paraId="5C88750D" w14:textId="77777777" w:rsidR="005F4390" w:rsidRDefault="005F4390" w:rsidP="00762818">
      <w:pPr>
        <w:pStyle w:val="Akapitzlist"/>
        <w:numPr>
          <w:ilvl w:val="0"/>
          <w:numId w:val="30"/>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Wykonawca zapewni bezpieczne przechowywanie kopii w</w:t>
      </w:r>
      <w:r>
        <w:rPr>
          <w:rFonts w:ascii="Verdana" w:hAnsi="Verdana" w:cs="Verdana"/>
          <w:sz w:val="20"/>
          <w:szCs w:val="20"/>
        </w:rPr>
        <w:t xml:space="preserve">szystkich materiałów </w:t>
      </w:r>
    </w:p>
    <w:p w14:paraId="79FF568D" w14:textId="77777777" w:rsidR="005F4390" w:rsidRPr="00D917FB" w:rsidRDefault="005F4390" w:rsidP="005F4390">
      <w:pPr>
        <w:pStyle w:val="Akapitzlist"/>
        <w:autoSpaceDE w:val="0"/>
        <w:autoSpaceDN w:val="0"/>
        <w:adjustRightInd w:val="0"/>
        <w:spacing w:line="300" w:lineRule="exact"/>
        <w:ind w:left="502" w:right="-2"/>
        <w:contextualSpacing/>
        <w:jc w:val="both"/>
        <w:rPr>
          <w:rFonts w:ascii="Verdana" w:hAnsi="Verdana" w:cs="Verdana"/>
          <w:sz w:val="20"/>
          <w:szCs w:val="20"/>
        </w:rPr>
      </w:pPr>
      <w:r w:rsidRPr="00D917FB">
        <w:rPr>
          <w:rFonts w:ascii="Verdana" w:hAnsi="Verdana" w:cs="Verdana"/>
          <w:sz w:val="20"/>
          <w:szCs w:val="20"/>
        </w:rPr>
        <w:t xml:space="preserve">i dokumentów oraz przekazanie ich oryginałów Zamawiającemu niezwłocznie </w:t>
      </w:r>
      <w:r>
        <w:rPr>
          <w:rFonts w:ascii="Verdana" w:hAnsi="Verdana" w:cs="Verdana"/>
          <w:sz w:val="20"/>
          <w:szCs w:val="20"/>
        </w:rPr>
        <w:t xml:space="preserve">po </w:t>
      </w:r>
      <w:r w:rsidRPr="00D917FB">
        <w:rPr>
          <w:rFonts w:ascii="Verdana" w:hAnsi="Verdana" w:cs="Verdana"/>
          <w:sz w:val="20"/>
          <w:szCs w:val="20"/>
        </w:rPr>
        <w:t>zakończeniu trwania Umowy.</w:t>
      </w:r>
    </w:p>
    <w:p w14:paraId="53A84F77" w14:textId="77777777" w:rsidR="005F4390" w:rsidRDefault="005F4390" w:rsidP="00762818">
      <w:pPr>
        <w:pStyle w:val="Akapitzlist"/>
        <w:numPr>
          <w:ilvl w:val="0"/>
          <w:numId w:val="30"/>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 xml:space="preserve">Informacje nie stanowiące informacji wrażliwych w rozumieniu niniejszej Umowy mogą być ujawniane publicznie jedynie za wyrażoną wprost zgodą Zamawiającego </w:t>
      </w:r>
      <w:r>
        <w:rPr>
          <w:rFonts w:ascii="Verdana" w:hAnsi="Verdana" w:cs="Verdana"/>
          <w:sz w:val="20"/>
          <w:szCs w:val="20"/>
        </w:rPr>
        <w:br/>
      </w:r>
      <w:r w:rsidRPr="00D917FB">
        <w:rPr>
          <w:rFonts w:ascii="Verdana" w:hAnsi="Verdana" w:cs="Verdana"/>
          <w:sz w:val="20"/>
          <w:szCs w:val="20"/>
        </w:rPr>
        <w:t>i w sposób określony przez Zamawiającego.</w:t>
      </w:r>
    </w:p>
    <w:p w14:paraId="7AFD65F6"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p>
    <w:p w14:paraId="663D977C" w14:textId="77777777" w:rsidR="005F4390" w:rsidRDefault="005F4390" w:rsidP="005F4390">
      <w:pPr>
        <w:autoSpaceDE w:val="0"/>
        <w:autoSpaceDN w:val="0"/>
        <w:adjustRightInd w:val="0"/>
        <w:spacing w:line="300" w:lineRule="exact"/>
        <w:ind w:left="142" w:right="-2"/>
        <w:jc w:val="center"/>
        <w:rPr>
          <w:rFonts w:ascii="Verdana" w:hAnsi="Verdana" w:cs="Verdana"/>
          <w:b/>
          <w:sz w:val="20"/>
          <w:szCs w:val="20"/>
        </w:rPr>
      </w:pPr>
      <w:r>
        <w:rPr>
          <w:rFonts w:ascii="Verdana" w:hAnsi="Verdana" w:cs="Verdana"/>
          <w:b/>
          <w:sz w:val="20"/>
          <w:szCs w:val="20"/>
        </w:rPr>
        <w:t>§ 27</w:t>
      </w:r>
    </w:p>
    <w:p w14:paraId="63E95978" w14:textId="77777777" w:rsidR="009A1E97" w:rsidRDefault="009A1E97" w:rsidP="009A1E97">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PRAWA AUTORSKIE</w:t>
      </w:r>
    </w:p>
    <w:p w14:paraId="0A1A403E" w14:textId="77777777" w:rsidR="009A1E97" w:rsidRPr="00D917FB" w:rsidRDefault="009A1E97" w:rsidP="005F4390">
      <w:pPr>
        <w:autoSpaceDE w:val="0"/>
        <w:autoSpaceDN w:val="0"/>
        <w:adjustRightInd w:val="0"/>
        <w:spacing w:line="300" w:lineRule="exact"/>
        <w:ind w:left="142" w:right="-2"/>
        <w:jc w:val="center"/>
        <w:rPr>
          <w:rFonts w:ascii="Verdana" w:hAnsi="Verdana" w:cs="Verdana"/>
          <w:b/>
          <w:sz w:val="20"/>
          <w:szCs w:val="20"/>
        </w:rPr>
      </w:pPr>
    </w:p>
    <w:p w14:paraId="2C1F305D" w14:textId="77777777" w:rsidR="005F4390" w:rsidRPr="00D917FB" w:rsidRDefault="005F4390" w:rsidP="00762818">
      <w:pPr>
        <w:pStyle w:val="Akapitzlist"/>
        <w:numPr>
          <w:ilvl w:val="0"/>
          <w:numId w:val="31"/>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 ramach wynagrodzenia</w:t>
      </w:r>
      <w:r>
        <w:rPr>
          <w:rFonts w:ascii="Verdana" w:hAnsi="Verdana" w:cs="Verdana"/>
          <w:sz w:val="20"/>
          <w:szCs w:val="20"/>
        </w:rPr>
        <w:t xml:space="preserve">, o którym mowa w </w:t>
      </w:r>
      <w:r w:rsidRPr="00D917FB">
        <w:rPr>
          <w:rFonts w:ascii="Verdana" w:hAnsi="Verdana" w:cs="Verdana"/>
          <w:sz w:val="20"/>
          <w:szCs w:val="20"/>
        </w:rPr>
        <w:t xml:space="preserve">§ </w:t>
      </w:r>
      <w:r>
        <w:rPr>
          <w:rFonts w:ascii="Verdana" w:hAnsi="Verdana" w:cs="Verdana"/>
          <w:sz w:val="20"/>
          <w:szCs w:val="20"/>
        </w:rPr>
        <w:t>5,</w:t>
      </w:r>
      <w:r w:rsidRPr="00D917FB">
        <w:rPr>
          <w:rFonts w:ascii="Verdana" w:hAnsi="Verdana" w:cs="Verdana"/>
          <w:sz w:val="20"/>
          <w:szCs w:val="20"/>
        </w:rPr>
        <w:t xml:space="preserve"> Wykonawca:</w:t>
      </w:r>
    </w:p>
    <w:p w14:paraId="438F2F36" w14:textId="77777777" w:rsidR="005F4390" w:rsidRPr="00D917FB" w:rsidRDefault="005F4390" w:rsidP="005F4390">
      <w:pPr>
        <w:autoSpaceDE w:val="0"/>
        <w:autoSpaceDN w:val="0"/>
        <w:adjustRightInd w:val="0"/>
        <w:spacing w:line="300" w:lineRule="exact"/>
        <w:ind w:left="851" w:right="-2" w:hanging="284"/>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6712F2C5" w14:textId="77777777" w:rsidR="005F4390" w:rsidRPr="00D917FB" w:rsidRDefault="005F4390" w:rsidP="005F4390">
      <w:pPr>
        <w:autoSpaceDE w:val="0"/>
        <w:autoSpaceDN w:val="0"/>
        <w:adjustRightInd w:val="0"/>
        <w:spacing w:line="300" w:lineRule="exact"/>
        <w:ind w:left="851" w:right="-2"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zezwala Zamawiającemu na korzystanie z opracowań utworów oraz ich przeróbek oraz na rozporządzanie tymi opr</w:t>
      </w:r>
      <w:r>
        <w:rPr>
          <w:rFonts w:ascii="Verdana" w:hAnsi="Verdana" w:cs="Verdana"/>
          <w:sz w:val="20"/>
          <w:szCs w:val="20"/>
        </w:rPr>
        <w:t>acowaniami wraz z przeróbkami–</w:t>
      </w:r>
      <w:r w:rsidRPr="00D917FB">
        <w:rPr>
          <w:rFonts w:ascii="Verdana" w:hAnsi="Verdana" w:cs="Verdana"/>
          <w:sz w:val="20"/>
          <w:szCs w:val="20"/>
        </w:rPr>
        <w:t>tj. udziela Zamawiającemu praw zależnych.</w:t>
      </w:r>
    </w:p>
    <w:p w14:paraId="5CF86CB2" w14:textId="77777777" w:rsidR="005F4390" w:rsidRPr="00D917FB" w:rsidRDefault="005F4390" w:rsidP="00762818">
      <w:pPr>
        <w:pStyle w:val="Akapitzlist"/>
        <w:numPr>
          <w:ilvl w:val="0"/>
          <w:numId w:val="31"/>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Nabycie przez Zamawiającego praw, o których mowa w ust. 1, następuje:</w:t>
      </w:r>
    </w:p>
    <w:p w14:paraId="416ECF8A" w14:textId="77777777" w:rsidR="005F4390" w:rsidRPr="00D917FB" w:rsidRDefault="005F4390" w:rsidP="005F4390">
      <w:pPr>
        <w:autoSpaceDE w:val="0"/>
        <w:autoSpaceDN w:val="0"/>
        <w:adjustRightInd w:val="0"/>
        <w:spacing w:line="300" w:lineRule="exact"/>
        <w:ind w:left="851" w:right="-2" w:hanging="284"/>
        <w:jc w:val="both"/>
        <w:rPr>
          <w:rFonts w:ascii="Verdana" w:hAnsi="Verdana" w:cs="Verdana"/>
          <w:sz w:val="20"/>
          <w:szCs w:val="20"/>
        </w:rPr>
      </w:pPr>
      <w:r>
        <w:rPr>
          <w:rFonts w:ascii="Verdana" w:hAnsi="Verdana" w:cs="Verdana"/>
          <w:sz w:val="20"/>
          <w:szCs w:val="20"/>
        </w:rPr>
        <w:t xml:space="preserve">1) </w:t>
      </w:r>
      <w:r w:rsidRPr="00D917FB">
        <w:rPr>
          <w:rFonts w:ascii="Verdana" w:hAnsi="Verdana" w:cs="Verdana"/>
          <w:sz w:val="20"/>
          <w:szCs w:val="20"/>
        </w:rPr>
        <w:t>z chwilą faktycznego wydania poszczególnych części przedmiotu Umowy Zamawiającemu, oraz</w:t>
      </w:r>
    </w:p>
    <w:p w14:paraId="531CCA08" w14:textId="77777777" w:rsidR="005F4390" w:rsidRPr="00D917FB" w:rsidRDefault="005F4390" w:rsidP="005F4390">
      <w:pPr>
        <w:autoSpaceDE w:val="0"/>
        <w:autoSpaceDN w:val="0"/>
        <w:adjustRightInd w:val="0"/>
        <w:spacing w:line="300" w:lineRule="exact"/>
        <w:ind w:left="851" w:right="-2"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bez ograniczeń co do terytorium, czasu, liczby egzemplarzy, w zakresie następujących pól eksploatacji:</w:t>
      </w:r>
    </w:p>
    <w:p w14:paraId="127F7A23"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a)</w:t>
      </w:r>
      <w:r w:rsidRPr="00D917FB">
        <w:rPr>
          <w:rFonts w:ascii="Verdana" w:hAnsi="Verdana" w:cs="Verdana"/>
          <w:sz w:val="20"/>
          <w:szCs w:val="20"/>
        </w:rPr>
        <w:t xml:space="preserve"> </w:t>
      </w:r>
      <w:r w:rsidRPr="00D917FB">
        <w:rPr>
          <w:rFonts w:ascii="Verdana" w:hAnsi="Verdana" w:cs="Verdana"/>
          <w:sz w:val="20"/>
          <w:szCs w:val="20"/>
        </w:rPr>
        <w:tab/>
        <w:t xml:space="preserve">Ubytkowania utworów na własny Użytek, Użytek swoich jednostek organizacyjnych oraz Użytek osób trzecich w celach związanych </w:t>
      </w:r>
      <w:r>
        <w:rPr>
          <w:rFonts w:ascii="Verdana" w:hAnsi="Verdana" w:cs="Verdana"/>
          <w:sz w:val="20"/>
          <w:szCs w:val="20"/>
        </w:rPr>
        <w:br/>
      </w:r>
      <w:r w:rsidRPr="00D917FB">
        <w:rPr>
          <w:rFonts w:ascii="Verdana" w:hAnsi="Verdana" w:cs="Verdana"/>
          <w:sz w:val="20"/>
          <w:szCs w:val="20"/>
        </w:rPr>
        <w:t xml:space="preserve">z realizacją zadań Zamawiającego, </w:t>
      </w:r>
    </w:p>
    <w:p w14:paraId="3F7D5367"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b)</w:t>
      </w:r>
      <w:r w:rsidRPr="00D917FB">
        <w:rPr>
          <w:rFonts w:ascii="Verdana" w:hAnsi="Verdana" w:cs="Verdana"/>
          <w:sz w:val="20"/>
          <w:szCs w:val="20"/>
        </w:rPr>
        <w:t xml:space="preserve"> </w:t>
      </w:r>
      <w:r w:rsidRPr="00D917FB">
        <w:rPr>
          <w:rFonts w:ascii="Verdana" w:hAnsi="Verdana" w:cs="Verdana"/>
          <w:sz w:val="20"/>
          <w:szCs w:val="20"/>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5F56338"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 xml:space="preserve"> </w:t>
      </w:r>
      <w:r w:rsidRPr="00D917FB">
        <w:rPr>
          <w:rFonts w:ascii="Verdana" w:hAnsi="Verdana" w:cs="Verdana"/>
          <w:sz w:val="20"/>
          <w:szCs w:val="20"/>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71EC3C26"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 </w:t>
      </w:r>
      <w:r w:rsidRPr="00D917FB">
        <w:rPr>
          <w:rFonts w:ascii="Verdana" w:hAnsi="Verdana" w:cs="Verdana"/>
          <w:sz w:val="20"/>
          <w:szCs w:val="20"/>
        </w:rPr>
        <w:tab/>
        <w:t xml:space="preserve">wprowadzania utworów do pamięci komputera na dowolnej liczbie stanowisk komputerowych oraz do sieci multimedialnej, telekomunikacyjnej, komputerowej, w tym do Internetu, </w:t>
      </w:r>
    </w:p>
    <w:p w14:paraId="0ECC71B9"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lastRenderedPageBreak/>
        <w:t>e)</w:t>
      </w:r>
      <w:r w:rsidRPr="00D917FB">
        <w:rPr>
          <w:rFonts w:ascii="Verdana" w:hAnsi="Verdana" w:cs="Verdana"/>
          <w:sz w:val="20"/>
          <w:szCs w:val="20"/>
        </w:rPr>
        <w:t xml:space="preserve"> </w:t>
      </w:r>
      <w:r w:rsidRPr="00D917FB">
        <w:rPr>
          <w:rFonts w:ascii="Verdana" w:hAnsi="Verdana" w:cs="Verdana"/>
          <w:sz w:val="20"/>
          <w:szCs w:val="20"/>
        </w:rPr>
        <w:tab/>
        <w:t xml:space="preserve">wyświetlanie i publiczne odtwarzanie utworu, </w:t>
      </w:r>
    </w:p>
    <w:p w14:paraId="543379AF"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f)</w:t>
      </w:r>
      <w:r w:rsidRPr="00D917FB">
        <w:rPr>
          <w:rFonts w:ascii="Verdana" w:hAnsi="Verdana" w:cs="Verdana"/>
          <w:sz w:val="20"/>
          <w:szCs w:val="20"/>
        </w:rPr>
        <w:t xml:space="preserve"> </w:t>
      </w:r>
      <w:r w:rsidRPr="00D917FB">
        <w:rPr>
          <w:rFonts w:ascii="Verdana" w:hAnsi="Verdana" w:cs="Verdana"/>
          <w:sz w:val="20"/>
          <w:szCs w:val="20"/>
        </w:rPr>
        <w:tab/>
        <w:t>nadawanie całości lub wybranych fragmentów utworu za pomocą wizji albo fonii przewodowej i bezprzewodowej przez stację naziemną,</w:t>
      </w:r>
    </w:p>
    <w:p w14:paraId="55D0003F"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g)</w:t>
      </w:r>
      <w:r w:rsidRPr="00D917FB">
        <w:rPr>
          <w:rFonts w:ascii="Verdana" w:hAnsi="Verdana" w:cs="Verdana"/>
          <w:sz w:val="20"/>
          <w:szCs w:val="20"/>
        </w:rPr>
        <w:t xml:space="preserve"> </w:t>
      </w:r>
      <w:r w:rsidRPr="00D917FB">
        <w:rPr>
          <w:rFonts w:ascii="Verdana" w:hAnsi="Verdana" w:cs="Verdana"/>
          <w:sz w:val="20"/>
          <w:szCs w:val="20"/>
        </w:rPr>
        <w:tab/>
        <w:t>nadawanie za pośrednictwem satelity,</w:t>
      </w:r>
    </w:p>
    <w:p w14:paraId="27A64A47"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h)</w:t>
      </w:r>
      <w:r w:rsidRPr="00D917FB">
        <w:rPr>
          <w:rFonts w:ascii="Verdana" w:hAnsi="Verdana" w:cs="Verdana"/>
          <w:sz w:val="20"/>
          <w:szCs w:val="20"/>
        </w:rPr>
        <w:tab/>
        <w:t>reemisja,</w:t>
      </w:r>
    </w:p>
    <w:p w14:paraId="317C5405"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 xml:space="preserve"> </w:t>
      </w:r>
      <w:r w:rsidRPr="00D917FB">
        <w:rPr>
          <w:rFonts w:ascii="Verdana" w:hAnsi="Verdana" w:cs="Verdana"/>
          <w:sz w:val="20"/>
          <w:szCs w:val="20"/>
        </w:rPr>
        <w:tab/>
        <w:t>wymiana nośników, na których utwór utrwalono,</w:t>
      </w:r>
    </w:p>
    <w:p w14:paraId="09B00F93"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 xml:space="preserve"> </w:t>
      </w:r>
      <w:r w:rsidRPr="00D917FB">
        <w:rPr>
          <w:rFonts w:ascii="Verdana" w:hAnsi="Verdana" w:cs="Verdana"/>
          <w:sz w:val="20"/>
          <w:szCs w:val="20"/>
        </w:rPr>
        <w:tab/>
        <w:t>wykorzystanie w utworach multimedialnych,</w:t>
      </w:r>
    </w:p>
    <w:p w14:paraId="42522004"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 xml:space="preserve"> </w:t>
      </w:r>
      <w:r w:rsidRPr="00D917FB">
        <w:rPr>
          <w:rFonts w:ascii="Verdana" w:hAnsi="Verdana" w:cs="Verdana"/>
          <w:sz w:val="20"/>
          <w:szCs w:val="20"/>
        </w:rPr>
        <w:tab/>
        <w:t>wykorzystywanie całości lub fragmentów utworu co celów promocyjnych i reklamy,</w:t>
      </w:r>
    </w:p>
    <w:p w14:paraId="63A31A55"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l)</w:t>
      </w:r>
      <w:r w:rsidRPr="00D917FB">
        <w:rPr>
          <w:rFonts w:ascii="Verdana" w:hAnsi="Verdana" w:cs="Verdana"/>
          <w:sz w:val="20"/>
          <w:szCs w:val="20"/>
        </w:rPr>
        <w:t xml:space="preserve"> </w:t>
      </w:r>
      <w:r w:rsidRPr="00D917FB">
        <w:rPr>
          <w:rFonts w:ascii="Verdana" w:hAnsi="Verdana" w:cs="Verdana"/>
          <w:sz w:val="20"/>
          <w:szCs w:val="20"/>
        </w:rPr>
        <w:tab/>
        <w:t>wprowadzanie zmian, skrótów,</w:t>
      </w:r>
    </w:p>
    <w:p w14:paraId="033629C4"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m)</w:t>
      </w:r>
      <w:r w:rsidRPr="00D917FB">
        <w:rPr>
          <w:rFonts w:ascii="Verdana" w:hAnsi="Verdana" w:cs="Verdana"/>
          <w:sz w:val="20"/>
          <w:szCs w:val="20"/>
        </w:rPr>
        <w:t xml:space="preserve"> </w:t>
      </w:r>
      <w:r w:rsidRPr="00D917FB">
        <w:rPr>
          <w:rFonts w:ascii="Verdana" w:hAnsi="Verdana" w:cs="Verdana"/>
          <w:sz w:val="20"/>
          <w:szCs w:val="20"/>
        </w:rPr>
        <w:tab/>
        <w:t>sporządzenie wersji obcojęzycznych, zarówno przy Użyciu napisów, jak i lektora,</w:t>
      </w:r>
    </w:p>
    <w:p w14:paraId="4FECF37B" w14:textId="77777777" w:rsidR="005F4390" w:rsidRPr="00D917FB" w:rsidRDefault="005F4390" w:rsidP="005F4390">
      <w:pPr>
        <w:autoSpaceDE w:val="0"/>
        <w:autoSpaceDN w:val="0"/>
        <w:adjustRightInd w:val="0"/>
        <w:spacing w:line="300" w:lineRule="exact"/>
        <w:ind w:left="1701" w:right="-2" w:hanging="425"/>
        <w:jc w:val="both"/>
        <w:rPr>
          <w:rFonts w:ascii="Verdana" w:hAnsi="Verdana" w:cs="Verdana"/>
          <w:sz w:val="20"/>
          <w:szCs w:val="20"/>
        </w:rPr>
      </w:pPr>
      <w:r>
        <w:rPr>
          <w:rFonts w:ascii="Verdana" w:hAnsi="Verdana" w:cs="Verdana"/>
          <w:sz w:val="20"/>
          <w:szCs w:val="20"/>
        </w:rPr>
        <w:t>n)</w:t>
      </w:r>
      <w:r w:rsidRPr="00D917FB">
        <w:rPr>
          <w:rFonts w:ascii="Verdana" w:hAnsi="Verdana" w:cs="Verdana"/>
          <w:sz w:val="20"/>
          <w:szCs w:val="20"/>
        </w:rPr>
        <w:t xml:space="preserve"> </w:t>
      </w:r>
      <w:r w:rsidRPr="00D917FB">
        <w:rPr>
          <w:rFonts w:ascii="Verdana" w:hAnsi="Verdana" w:cs="Verdana"/>
          <w:sz w:val="20"/>
          <w:szCs w:val="20"/>
        </w:rPr>
        <w:tab/>
        <w:t>publiczne udostępnianie utworu w taki sposób, aby każdy mógł mieć do niego dostęp w miejscu i w czasie przez niego wybranym.</w:t>
      </w:r>
    </w:p>
    <w:p w14:paraId="5045A720" w14:textId="77777777" w:rsidR="005F4390" w:rsidRPr="00D917FB" w:rsidRDefault="005F4390" w:rsidP="00762818">
      <w:pPr>
        <w:pStyle w:val="Akapitzlist"/>
        <w:numPr>
          <w:ilvl w:val="0"/>
          <w:numId w:val="31"/>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Równocześnie z nabyciem autorskich praw majątkowych do utworów Zamawiający nabywa własność wszystkich egzemplarzy, na których utwory zostały utrwalone.</w:t>
      </w:r>
    </w:p>
    <w:p w14:paraId="1B29679F" w14:textId="77777777" w:rsidR="005F4390" w:rsidRDefault="005F4390" w:rsidP="00762818">
      <w:pPr>
        <w:pStyle w:val="Akapitzlist"/>
        <w:numPr>
          <w:ilvl w:val="0"/>
          <w:numId w:val="31"/>
        </w:numPr>
        <w:autoSpaceDE w:val="0"/>
        <w:autoSpaceDN w:val="0"/>
        <w:adjustRightInd w:val="0"/>
        <w:spacing w:line="300" w:lineRule="exact"/>
        <w:ind w:right="-2"/>
        <w:contextualSpacing/>
        <w:jc w:val="both"/>
        <w:rPr>
          <w:rFonts w:ascii="Verdana" w:hAnsi="Verdana" w:cs="Verdana"/>
          <w:sz w:val="20"/>
          <w:szCs w:val="20"/>
        </w:rPr>
      </w:pPr>
      <w:r w:rsidRPr="00D917FB">
        <w:rPr>
          <w:rFonts w:ascii="Verdana" w:hAnsi="Verdana" w:cs="Verdana"/>
          <w:sz w:val="20"/>
          <w:szCs w:val="20"/>
        </w:rPr>
        <w:t>Wykonawca zobowiązuje się, że wykonując umowę będzie przestrzegał przepisów  Ustawy z dnia 4 lutego 1994 r. – o prawie autorskim i prawach pokrewnych (</w:t>
      </w:r>
      <w:r>
        <w:rPr>
          <w:rFonts w:ascii="Verdana" w:hAnsi="Verdana" w:cs="Verdana"/>
          <w:sz w:val="20"/>
          <w:szCs w:val="20"/>
        </w:rPr>
        <w:t xml:space="preserve">tekst jednolity </w:t>
      </w:r>
      <w:r w:rsidRPr="00D917FB">
        <w:rPr>
          <w:rFonts w:ascii="Verdana" w:hAnsi="Verdana" w:cs="Verdana"/>
          <w:sz w:val="20"/>
          <w:szCs w:val="20"/>
        </w:rPr>
        <w:t>Dz. U. z 20</w:t>
      </w:r>
      <w:r>
        <w:rPr>
          <w:rFonts w:ascii="Verdana" w:hAnsi="Verdana" w:cs="Verdana"/>
          <w:sz w:val="20"/>
          <w:szCs w:val="20"/>
        </w:rPr>
        <w:t>1</w:t>
      </w:r>
      <w:r w:rsidRPr="00D917FB">
        <w:rPr>
          <w:rFonts w:ascii="Verdana" w:hAnsi="Verdana" w:cs="Verdana"/>
          <w:sz w:val="20"/>
          <w:szCs w:val="20"/>
        </w:rPr>
        <w:t>6 r., poz. 6</w:t>
      </w:r>
      <w:r>
        <w:rPr>
          <w:rFonts w:ascii="Verdana" w:hAnsi="Verdana" w:cs="Verdana"/>
          <w:sz w:val="20"/>
          <w:szCs w:val="20"/>
        </w:rPr>
        <w:t>66</w:t>
      </w:r>
      <w:r w:rsidRPr="00D917FB">
        <w:rPr>
          <w:rFonts w:ascii="Verdana" w:hAnsi="Verdana" w:cs="Verdana"/>
          <w:sz w:val="20"/>
          <w:szCs w:val="20"/>
        </w:rPr>
        <w:t>, ze. zm.) i nie naruszy praw majątkowych osób trzecich, a utwory przekaże Zamawiającemu w stanie wolnym od obciążeń prawami tych osób.</w:t>
      </w:r>
    </w:p>
    <w:p w14:paraId="1E78EEF1" w14:textId="77777777" w:rsidR="005F4390" w:rsidRDefault="005F4390" w:rsidP="005F4390">
      <w:pPr>
        <w:pStyle w:val="Akapitzlist"/>
        <w:autoSpaceDE w:val="0"/>
        <w:autoSpaceDN w:val="0"/>
        <w:adjustRightInd w:val="0"/>
        <w:spacing w:line="300" w:lineRule="exact"/>
        <w:ind w:left="502" w:right="-2"/>
        <w:contextualSpacing/>
        <w:jc w:val="both"/>
        <w:rPr>
          <w:rFonts w:ascii="Verdana" w:hAnsi="Verdana" w:cs="Verdana"/>
          <w:b/>
          <w:sz w:val="20"/>
          <w:szCs w:val="20"/>
        </w:rPr>
      </w:pPr>
      <w:r>
        <w:rPr>
          <w:rFonts w:ascii="Verdana" w:hAnsi="Verdana" w:cs="Verdana"/>
          <w:b/>
          <w:sz w:val="20"/>
          <w:szCs w:val="20"/>
        </w:rPr>
        <w:t xml:space="preserve"> </w:t>
      </w:r>
    </w:p>
    <w:p w14:paraId="20736586" w14:textId="77777777" w:rsidR="005F4390" w:rsidRDefault="005F4390" w:rsidP="005F4390">
      <w:pPr>
        <w:autoSpaceDE w:val="0"/>
        <w:autoSpaceDN w:val="0"/>
        <w:adjustRightInd w:val="0"/>
        <w:spacing w:line="300" w:lineRule="exact"/>
        <w:ind w:left="4320" w:right="-2"/>
        <w:jc w:val="both"/>
        <w:rPr>
          <w:rFonts w:ascii="Verdana" w:hAnsi="Verdana" w:cs="Verdana"/>
          <w:b/>
          <w:sz w:val="20"/>
          <w:szCs w:val="20"/>
        </w:rPr>
      </w:pPr>
      <w:r>
        <w:rPr>
          <w:rFonts w:ascii="Verdana" w:hAnsi="Verdana" w:cs="Verdana"/>
          <w:b/>
          <w:sz w:val="20"/>
          <w:szCs w:val="20"/>
        </w:rPr>
        <w:t xml:space="preserve"> § 28</w:t>
      </w:r>
    </w:p>
    <w:p w14:paraId="060A9495" w14:textId="77777777" w:rsidR="009A1E97" w:rsidRDefault="009A1E97" w:rsidP="009A1E97">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14:paraId="5EF2D5DE" w14:textId="77777777" w:rsidR="009A1E97" w:rsidRDefault="009A1E97" w:rsidP="005F4390">
      <w:pPr>
        <w:autoSpaceDE w:val="0"/>
        <w:autoSpaceDN w:val="0"/>
        <w:adjustRightInd w:val="0"/>
        <w:spacing w:line="300" w:lineRule="exact"/>
        <w:ind w:left="4320" w:right="-2"/>
        <w:jc w:val="both"/>
        <w:rPr>
          <w:rFonts w:ascii="Verdana" w:hAnsi="Verdana" w:cs="Verdana"/>
          <w:b/>
          <w:sz w:val="20"/>
          <w:szCs w:val="20"/>
        </w:rPr>
      </w:pPr>
    </w:p>
    <w:p w14:paraId="25039944" w14:textId="77777777" w:rsidR="005F4390" w:rsidRPr="00036DC8" w:rsidRDefault="005F4390" w:rsidP="00762818">
      <w:pPr>
        <w:numPr>
          <w:ilvl w:val="0"/>
          <w:numId w:val="42"/>
        </w:numPr>
        <w:autoSpaceDE w:val="0"/>
        <w:autoSpaceDN w:val="0"/>
        <w:adjustRightInd w:val="0"/>
        <w:spacing w:line="300" w:lineRule="exact"/>
        <w:ind w:right="-2"/>
        <w:contextualSpacing/>
        <w:jc w:val="both"/>
        <w:rPr>
          <w:rFonts w:ascii="Verdana" w:hAnsi="Verdana"/>
          <w:sz w:val="20"/>
          <w:szCs w:val="20"/>
        </w:rPr>
      </w:pPr>
      <w:r w:rsidRPr="00036DC8">
        <w:rPr>
          <w:rFonts w:ascii="Verdana" w:hAnsi="Verdana" w:cs="Verdana"/>
          <w:sz w:val="20"/>
          <w:szCs w:val="20"/>
        </w:rPr>
        <w:t>Wykonawca nie może przenieść zobowiązań wynikających z umowy na jakikolwiek inny podmiot.</w:t>
      </w:r>
    </w:p>
    <w:p w14:paraId="161B8399" w14:textId="77777777" w:rsidR="005F4390" w:rsidRPr="00036DC8" w:rsidRDefault="005F4390" w:rsidP="00762818">
      <w:pPr>
        <w:numPr>
          <w:ilvl w:val="0"/>
          <w:numId w:val="42"/>
        </w:numPr>
        <w:autoSpaceDE w:val="0"/>
        <w:autoSpaceDN w:val="0"/>
        <w:adjustRightInd w:val="0"/>
        <w:spacing w:line="300" w:lineRule="exact"/>
        <w:ind w:right="-2"/>
        <w:contextualSpacing/>
        <w:jc w:val="both"/>
        <w:rPr>
          <w:rFonts w:ascii="Verdana" w:hAnsi="Verdana"/>
          <w:sz w:val="20"/>
          <w:szCs w:val="20"/>
        </w:rPr>
      </w:pPr>
      <w:r w:rsidRPr="00036DC8">
        <w:rPr>
          <w:rFonts w:ascii="Verdana" w:hAnsi="Verdana" w:cs="Verdana"/>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036DC8">
        <w:rPr>
          <w:rFonts w:ascii="Verdana" w:hAnsi="Verdana" w:cs="Verdana"/>
          <w:sz w:val="20"/>
          <w:szCs w:val="20"/>
        </w:rPr>
        <w:br/>
        <w:t>z Umowy wymaga formy pisemnej pod rygorem nieważności.</w:t>
      </w:r>
    </w:p>
    <w:p w14:paraId="38943968" w14:textId="77777777" w:rsidR="005F4390" w:rsidRPr="00A31932" w:rsidRDefault="005F4390" w:rsidP="00762818">
      <w:pPr>
        <w:numPr>
          <w:ilvl w:val="0"/>
          <w:numId w:val="42"/>
        </w:numPr>
        <w:autoSpaceDE w:val="0"/>
        <w:autoSpaceDN w:val="0"/>
        <w:adjustRightInd w:val="0"/>
        <w:spacing w:line="300" w:lineRule="exact"/>
        <w:ind w:right="-2"/>
        <w:contextualSpacing/>
        <w:jc w:val="both"/>
        <w:rPr>
          <w:rFonts w:ascii="Verdana" w:hAnsi="Verdana"/>
          <w:sz w:val="20"/>
          <w:szCs w:val="20"/>
        </w:rPr>
      </w:pPr>
      <w:r w:rsidRPr="00036DC8">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96B26CB" w14:textId="77777777" w:rsidR="005F4390" w:rsidRDefault="005F4390" w:rsidP="005F4390">
      <w:pPr>
        <w:autoSpaceDE w:val="0"/>
        <w:autoSpaceDN w:val="0"/>
        <w:adjustRightInd w:val="0"/>
        <w:spacing w:line="300" w:lineRule="exact"/>
        <w:ind w:left="340" w:right="-2"/>
        <w:contextualSpacing/>
        <w:jc w:val="both"/>
        <w:rPr>
          <w:rFonts w:ascii="Verdana" w:hAnsi="Verdana" w:cs="Verdana"/>
          <w:sz w:val="20"/>
          <w:szCs w:val="20"/>
        </w:rPr>
      </w:pPr>
    </w:p>
    <w:p w14:paraId="0EBC15B0" w14:textId="77777777" w:rsidR="005F4390" w:rsidRDefault="005F4390" w:rsidP="005F4390">
      <w:pPr>
        <w:autoSpaceDE w:val="0"/>
        <w:autoSpaceDN w:val="0"/>
        <w:adjustRightInd w:val="0"/>
        <w:spacing w:line="300" w:lineRule="exact"/>
        <w:ind w:left="340" w:right="-2"/>
        <w:contextualSpacing/>
        <w:jc w:val="center"/>
        <w:rPr>
          <w:rFonts w:ascii="Verdana" w:hAnsi="Verdana" w:cs="Verdana"/>
          <w:b/>
          <w:sz w:val="20"/>
          <w:szCs w:val="20"/>
        </w:rPr>
      </w:pPr>
      <w:r w:rsidRPr="00A31932">
        <w:rPr>
          <w:rFonts w:ascii="Verdana" w:hAnsi="Verdana" w:cs="Verdana"/>
          <w:b/>
          <w:sz w:val="20"/>
          <w:szCs w:val="20"/>
        </w:rPr>
        <w:t xml:space="preserve">§ </w:t>
      </w:r>
      <w:r>
        <w:rPr>
          <w:rFonts w:ascii="Verdana" w:hAnsi="Verdana" w:cs="Verdana"/>
          <w:b/>
          <w:sz w:val="20"/>
          <w:szCs w:val="20"/>
        </w:rPr>
        <w:t>29</w:t>
      </w:r>
    </w:p>
    <w:p w14:paraId="6098AF8B" w14:textId="77777777" w:rsidR="009A1E97" w:rsidRDefault="009A1E97" w:rsidP="009A1E97">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ZMIANY UMOWY, </w:t>
      </w:r>
      <w:r w:rsidRPr="00D917FB">
        <w:rPr>
          <w:rFonts w:ascii="Verdana" w:hAnsi="Verdana" w:cs="Verdana"/>
          <w:b/>
          <w:sz w:val="20"/>
          <w:szCs w:val="20"/>
        </w:rPr>
        <w:t>POSTANOWIENIA KOŃCOWE</w:t>
      </w:r>
    </w:p>
    <w:p w14:paraId="5C934096" w14:textId="77777777" w:rsidR="009A1E97" w:rsidRPr="00A31932" w:rsidRDefault="009A1E97" w:rsidP="005F4390">
      <w:pPr>
        <w:autoSpaceDE w:val="0"/>
        <w:autoSpaceDN w:val="0"/>
        <w:adjustRightInd w:val="0"/>
        <w:spacing w:line="300" w:lineRule="exact"/>
        <w:ind w:left="340" w:right="-2"/>
        <w:contextualSpacing/>
        <w:jc w:val="center"/>
        <w:rPr>
          <w:rFonts w:ascii="Verdana" w:hAnsi="Verdana"/>
          <w:sz w:val="20"/>
          <w:szCs w:val="20"/>
        </w:rPr>
      </w:pPr>
    </w:p>
    <w:p w14:paraId="18219336" w14:textId="77777777" w:rsidR="005F4390" w:rsidRPr="00DE4CED" w:rsidRDefault="005F4390" w:rsidP="00762818">
      <w:pPr>
        <w:numPr>
          <w:ilvl w:val="1"/>
          <w:numId w:val="32"/>
        </w:numPr>
        <w:tabs>
          <w:tab w:val="num" w:pos="360"/>
        </w:tabs>
        <w:autoSpaceDE w:val="0"/>
        <w:autoSpaceDN w:val="0"/>
        <w:adjustRightInd w:val="0"/>
        <w:spacing w:line="300" w:lineRule="exact"/>
        <w:ind w:left="360" w:right="-2"/>
        <w:contextualSpacing/>
        <w:jc w:val="both"/>
        <w:rPr>
          <w:rFonts w:ascii="Verdana" w:hAnsi="Verdana" w:cs="Verdana"/>
          <w:sz w:val="20"/>
          <w:szCs w:val="20"/>
        </w:rPr>
      </w:pPr>
      <w:r w:rsidRPr="00E85270">
        <w:rPr>
          <w:rFonts w:ascii="Verdana" w:hAnsi="Verdana" w:cs="Verdana"/>
          <w:sz w:val="20"/>
          <w:szCs w:val="20"/>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rPr>
        <w:t>określonej uaktualnionym harmonogramem rzeczowo – finansowym.</w:t>
      </w:r>
    </w:p>
    <w:p w14:paraId="5B19347D" w14:textId="77777777" w:rsidR="005F4390" w:rsidRPr="00DE4CED" w:rsidRDefault="005F4390" w:rsidP="00762818">
      <w:pPr>
        <w:numPr>
          <w:ilvl w:val="0"/>
          <w:numId w:val="56"/>
        </w:numPr>
        <w:autoSpaceDE w:val="0"/>
        <w:autoSpaceDN w:val="0"/>
        <w:adjustRightInd w:val="0"/>
        <w:spacing w:line="300" w:lineRule="exact"/>
        <w:ind w:right="-2"/>
        <w:contextualSpacing/>
        <w:jc w:val="both"/>
        <w:rPr>
          <w:rFonts w:ascii="Verdana" w:hAnsi="Verdana" w:cs="Verdana"/>
          <w:sz w:val="20"/>
          <w:szCs w:val="20"/>
        </w:rPr>
      </w:pPr>
      <w:r w:rsidRPr="00DE4CED">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70FF9040" w14:textId="77777777" w:rsidR="005F4390" w:rsidRPr="00DE4CED" w:rsidRDefault="005F4390" w:rsidP="00762818">
      <w:pPr>
        <w:numPr>
          <w:ilvl w:val="0"/>
          <w:numId w:val="56"/>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DE4CED">
        <w:rPr>
          <w:rFonts w:ascii="Verdana" w:hAnsi="Verdana" w:cs="Verdana"/>
          <w:sz w:val="20"/>
          <w:szCs w:val="20"/>
        </w:rPr>
        <w:t>Wykonawca nie wprowadzi jakichkolwiek zmian bez pisemnego polecenia Zamawiającego.</w:t>
      </w:r>
    </w:p>
    <w:p w14:paraId="174DD639" w14:textId="77777777" w:rsidR="005F4390" w:rsidRPr="00DE4CED" w:rsidRDefault="005F4390" w:rsidP="00762818">
      <w:pPr>
        <w:numPr>
          <w:ilvl w:val="0"/>
          <w:numId w:val="56"/>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DE4CED">
        <w:rPr>
          <w:rFonts w:ascii="Verdana" w:hAnsi="Verdana" w:cs="Verdana"/>
          <w:sz w:val="20"/>
          <w:szCs w:val="20"/>
        </w:rPr>
        <w:lastRenderedPageBreak/>
        <w:t>Zmiany wynikające z poleceń, o których mowa w ust. 1, muszą być uwzględnione przez Wykonawcę w uaktualnionym harmonogramie rzeczowo – finansowym zgodnie z postanowieniami § 4 niniejszej Umowy.</w:t>
      </w:r>
    </w:p>
    <w:p w14:paraId="201FFCA2" w14:textId="77777777" w:rsidR="005F4390" w:rsidRPr="00DE4CED" w:rsidRDefault="005F4390" w:rsidP="00762818">
      <w:pPr>
        <w:numPr>
          <w:ilvl w:val="0"/>
          <w:numId w:val="56"/>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DE4CED">
        <w:rPr>
          <w:rFonts w:ascii="Verdana" w:hAnsi="Verdana" w:cs="Verdana"/>
          <w:sz w:val="20"/>
          <w:szCs w:val="20"/>
        </w:rPr>
        <w:t>Zamawiający dopuszcza możliwość dokonania zmian do Umowy w zakresie terminu lub wynagrodzenia:</w:t>
      </w:r>
    </w:p>
    <w:p w14:paraId="062BA7F9" w14:textId="77777777" w:rsidR="005F4390" w:rsidRDefault="005F4390" w:rsidP="005F4390">
      <w:pPr>
        <w:autoSpaceDE w:val="0"/>
        <w:autoSpaceDN w:val="0"/>
        <w:adjustRightInd w:val="0"/>
        <w:spacing w:line="300" w:lineRule="exact"/>
        <w:ind w:left="426" w:right="-2"/>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Pr="00DE4CED">
        <w:rPr>
          <w:rFonts w:ascii="Verdana" w:hAnsi="Verdana" w:cs="Verdana"/>
          <w:sz w:val="20"/>
          <w:szCs w:val="20"/>
        </w:rPr>
        <w:t xml:space="preserve">z powodu uzasadnionych zmian w zakresie sposobu wykonania przedmiotu </w:t>
      </w:r>
      <w:r>
        <w:rPr>
          <w:rFonts w:ascii="Verdana" w:hAnsi="Verdana" w:cs="Verdana"/>
          <w:sz w:val="20"/>
          <w:szCs w:val="20"/>
        </w:rPr>
        <w:tab/>
      </w:r>
      <w:r w:rsidRPr="00DE4CED">
        <w:rPr>
          <w:rFonts w:ascii="Verdana" w:hAnsi="Verdana" w:cs="Verdana"/>
          <w:sz w:val="20"/>
          <w:szCs w:val="20"/>
        </w:rPr>
        <w:t>zamówienia proponowanych</w:t>
      </w:r>
      <w:r w:rsidRPr="00E85270">
        <w:rPr>
          <w:rFonts w:ascii="Verdana" w:hAnsi="Verdana" w:cs="Verdana"/>
          <w:sz w:val="20"/>
          <w:szCs w:val="20"/>
        </w:rPr>
        <w:t xml:space="preserve"> przez Zamawiającego lub Wykonawcę, które </w:t>
      </w:r>
      <w:r>
        <w:rPr>
          <w:rFonts w:ascii="Verdana" w:hAnsi="Verdana" w:cs="Verdana"/>
          <w:sz w:val="20"/>
          <w:szCs w:val="20"/>
        </w:rPr>
        <w:tab/>
      </w:r>
      <w:r w:rsidRPr="00E85270">
        <w:rPr>
          <w:rFonts w:ascii="Verdana" w:hAnsi="Verdana" w:cs="Verdana"/>
          <w:sz w:val="20"/>
          <w:szCs w:val="20"/>
        </w:rPr>
        <w:t>zaakceptuje</w:t>
      </w:r>
      <w:r>
        <w:rPr>
          <w:rFonts w:ascii="Verdana" w:hAnsi="Verdana" w:cs="Verdana"/>
          <w:sz w:val="20"/>
          <w:szCs w:val="20"/>
        </w:rPr>
        <w:t xml:space="preserve"> na piśmie Zamawiający;</w:t>
      </w:r>
    </w:p>
    <w:p w14:paraId="53D7BC1F" w14:textId="77777777" w:rsidR="005F4390" w:rsidRPr="00E85270" w:rsidRDefault="005F4390" w:rsidP="005F4390">
      <w:pPr>
        <w:autoSpaceDE w:val="0"/>
        <w:autoSpaceDN w:val="0"/>
        <w:adjustRightInd w:val="0"/>
        <w:spacing w:line="300" w:lineRule="exact"/>
        <w:ind w:left="426" w:right="-2"/>
        <w:jc w:val="both"/>
        <w:rPr>
          <w:rFonts w:ascii="Verdana" w:hAnsi="Verdana" w:cs="Verdana"/>
          <w:sz w:val="20"/>
          <w:szCs w:val="20"/>
        </w:rPr>
      </w:pPr>
      <w:r w:rsidRPr="00E85270">
        <w:rPr>
          <w:rFonts w:ascii="Verdana" w:hAnsi="Verdana" w:cs="Verdana"/>
          <w:sz w:val="20"/>
          <w:szCs w:val="20"/>
        </w:rPr>
        <w:t xml:space="preserve">2) jeżeli nastąpi zmiana powszechnie obowiązujących przepisów prawa w zakresie </w:t>
      </w:r>
      <w:r>
        <w:rPr>
          <w:rFonts w:ascii="Verdana" w:hAnsi="Verdana" w:cs="Verdana"/>
          <w:sz w:val="20"/>
          <w:szCs w:val="20"/>
        </w:rPr>
        <w:tab/>
      </w:r>
      <w:r w:rsidRPr="00E85270">
        <w:rPr>
          <w:rFonts w:ascii="Verdana" w:hAnsi="Verdana" w:cs="Verdana"/>
          <w:sz w:val="20"/>
          <w:szCs w:val="20"/>
        </w:rPr>
        <w:t xml:space="preserve">mającym wpływ na realizację przedmiotu zamówienia lub świadczenia jednej lub </w:t>
      </w:r>
      <w:r>
        <w:rPr>
          <w:rFonts w:ascii="Verdana" w:hAnsi="Verdana" w:cs="Verdana"/>
          <w:sz w:val="20"/>
          <w:szCs w:val="20"/>
        </w:rPr>
        <w:tab/>
      </w:r>
      <w:r w:rsidRPr="00E85270">
        <w:rPr>
          <w:rFonts w:ascii="Verdana" w:hAnsi="Verdana" w:cs="Verdana"/>
          <w:sz w:val="20"/>
          <w:szCs w:val="20"/>
        </w:rPr>
        <w:t>obu Stron;</w:t>
      </w:r>
    </w:p>
    <w:p w14:paraId="1658C1BD" w14:textId="77777777" w:rsidR="005F4390" w:rsidRPr="00E85270" w:rsidRDefault="005F4390" w:rsidP="005F4390">
      <w:pPr>
        <w:autoSpaceDE w:val="0"/>
        <w:autoSpaceDN w:val="0"/>
        <w:adjustRightInd w:val="0"/>
        <w:spacing w:line="300" w:lineRule="exact"/>
        <w:ind w:left="426" w:right="-2" w:hanging="426"/>
        <w:jc w:val="both"/>
        <w:rPr>
          <w:rFonts w:ascii="Verdana" w:hAnsi="Verdana" w:cs="Verdana"/>
          <w:sz w:val="20"/>
          <w:szCs w:val="20"/>
        </w:rPr>
      </w:pPr>
      <w:r>
        <w:rPr>
          <w:rFonts w:ascii="Verdana" w:hAnsi="Verdana" w:cs="Verdana"/>
          <w:sz w:val="20"/>
          <w:szCs w:val="20"/>
        </w:rPr>
        <w:tab/>
        <w:t xml:space="preserve">3) </w:t>
      </w:r>
      <w:r w:rsidRPr="00E85270">
        <w:rPr>
          <w:rFonts w:ascii="Verdana" w:hAnsi="Verdana" w:cs="Verdana"/>
          <w:sz w:val="20"/>
          <w:szCs w:val="20"/>
        </w:rPr>
        <w:t xml:space="preserve">powstania rozbieżności lub niejasności w rozumieniu pojęć lub sformułowań </w:t>
      </w:r>
      <w:r>
        <w:rPr>
          <w:rFonts w:ascii="Verdana" w:hAnsi="Verdana" w:cs="Verdana"/>
          <w:sz w:val="20"/>
          <w:szCs w:val="20"/>
        </w:rPr>
        <w:tab/>
      </w:r>
      <w:r w:rsidRPr="00E85270">
        <w:rPr>
          <w:rFonts w:ascii="Verdana" w:hAnsi="Verdana" w:cs="Verdana"/>
          <w:sz w:val="20"/>
          <w:szCs w:val="20"/>
        </w:rPr>
        <w:t>użytych</w:t>
      </w:r>
      <w:r>
        <w:rPr>
          <w:rFonts w:ascii="Verdana" w:hAnsi="Verdana" w:cs="Verdana"/>
          <w:sz w:val="20"/>
          <w:szCs w:val="20"/>
        </w:rPr>
        <w:t xml:space="preserve"> </w:t>
      </w:r>
      <w:r w:rsidRPr="00E85270">
        <w:rPr>
          <w:rFonts w:ascii="Verdana" w:hAnsi="Verdana" w:cs="Verdana"/>
          <w:sz w:val="20"/>
          <w:szCs w:val="20"/>
        </w:rPr>
        <w:t xml:space="preserve">w Umowie, których nie będzie można usunąć w inny sposób, a zmiana treści </w:t>
      </w:r>
      <w:r>
        <w:rPr>
          <w:rFonts w:ascii="Verdana" w:hAnsi="Verdana" w:cs="Verdana"/>
          <w:sz w:val="20"/>
          <w:szCs w:val="20"/>
        </w:rPr>
        <w:tab/>
      </w:r>
      <w:r w:rsidRPr="00E85270">
        <w:rPr>
          <w:rFonts w:ascii="Verdana" w:hAnsi="Verdana" w:cs="Verdana"/>
          <w:sz w:val="20"/>
          <w:szCs w:val="20"/>
        </w:rPr>
        <w:t>Umowy będzie umożliwiać usunięcie rozbieżności lub niejasności i doprecyzowanie</w:t>
      </w:r>
      <w:r w:rsidRPr="00E85270">
        <w:rPr>
          <w:rFonts w:ascii="Verdana" w:hAnsi="Verdana" w:cs="Verdana"/>
          <w:sz w:val="20"/>
          <w:szCs w:val="20"/>
        </w:rPr>
        <w:br/>
      </w:r>
      <w:r>
        <w:rPr>
          <w:rFonts w:ascii="Verdana" w:hAnsi="Verdana" w:cs="Verdana"/>
          <w:sz w:val="20"/>
          <w:szCs w:val="20"/>
        </w:rPr>
        <w:tab/>
      </w:r>
      <w:r w:rsidRPr="00E85270">
        <w:rPr>
          <w:rFonts w:ascii="Verdana" w:hAnsi="Verdana" w:cs="Verdana"/>
          <w:sz w:val="20"/>
          <w:szCs w:val="20"/>
        </w:rPr>
        <w:t>umowy w celu jednoznacznej interpretacji jej zapisów przez Strony;</w:t>
      </w:r>
    </w:p>
    <w:p w14:paraId="660D2648" w14:textId="77777777" w:rsidR="005F4390" w:rsidRPr="00E85270" w:rsidRDefault="005F4390" w:rsidP="005F4390">
      <w:pPr>
        <w:tabs>
          <w:tab w:val="left" w:pos="426"/>
        </w:tabs>
        <w:autoSpaceDE w:val="0"/>
        <w:autoSpaceDN w:val="0"/>
        <w:adjustRightInd w:val="0"/>
        <w:spacing w:line="300" w:lineRule="exact"/>
        <w:ind w:left="567" w:right="-2" w:hanging="567"/>
        <w:jc w:val="both"/>
        <w:rPr>
          <w:rFonts w:ascii="Verdana" w:hAnsi="Verdana" w:cs="Verdana"/>
          <w:sz w:val="20"/>
          <w:szCs w:val="20"/>
        </w:rPr>
      </w:pPr>
      <w:r>
        <w:rPr>
          <w:rFonts w:ascii="Verdana" w:hAnsi="Verdana" w:cs="Verdana"/>
          <w:sz w:val="20"/>
          <w:szCs w:val="20"/>
        </w:rPr>
        <w:tab/>
        <w:t xml:space="preserve">4) </w:t>
      </w:r>
      <w:r w:rsidRPr="00E85270">
        <w:rPr>
          <w:rFonts w:ascii="Verdana" w:hAnsi="Verdana" w:cs="Verdana"/>
          <w:sz w:val="20"/>
          <w:szCs w:val="20"/>
        </w:rPr>
        <w:t xml:space="preserve">przekroczenia przewidzianych przepisami prawa terminów trwania procedur </w:t>
      </w:r>
      <w:r>
        <w:rPr>
          <w:rFonts w:ascii="Verdana" w:hAnsi="Verdana" w:cs="Verdana"/>
          <w:sz w:val="20"/>
          <w:szCs w:val="20"/>
        </w:rPr>
        <w:tab/>
      </w:r>
      <w:r w:rsidRPr="00E85270">
        <w:rPr>
          <w:rFonts w:ascii="Verdana" w:hAnsi="Verdana" w:cs="Verdana"/>
          <w:sz w:val="20"/>
          <w:szCs w:val="20"/>
        </w:rPr>
        <w:t>administracyjnych;</w:t>
      </w:r>
    </w:p>
    <w:p w14:paraId="218281F5" w14:textId="77777777" w:rsidR="005F4390" w:rsidRPr="00E85270" w:rsidRDefault="005F4390" w:rsidP="005F4390">
      <w:pPr>
        <w:autoSpaceDE w:val="0"/>
        <w:autoSpaceDN w:val="0"/>
        <w:adjustRightInd w:val="0"/>
        <w:spacing w:line="300" w:lineRule="exact"/>
        <w:ind w:left="426" w:right="-2" w:hanging="426"/>
        <w:jc w:val="both"/>
        <w:rPr>
          <w:rFonts w:ascii="Verdana" w:hAnsi="Verdana" w:cs="Verdana"/>
          <w:sz w:val="20"/>
          <w:szCs w:val="20"/>
        </w:rPr>
      </w:pPr>
      <w:r>
        <w:rPr>
          <w:rFonts w:ascii="Verdana" w:hAnsi="Verdana" w:cs="Verdana"/>
          <w:sz w:val="20"/>
          <w:szCs w:val="20"/>
        </w:rPr>
        <w:tab/>
      </w:r>
      <w:r w:rsidRPr="00E85270">
        <w:rPr>
          <w:rFonts w:ascii="Verdana" w:hAnsi="Verdana" w:cs="Verdana"/>
          <w:sz w:val="20"/>
          <w:szCs w:val="20"/>
        </w:rPr>
        <w:t xml:space="preserve">5) wystąpienia robót zamiennych w stosunku do przewidzianych zamówieniem, </w:t>
      </w:r>
      <w:r>
        <w:rPr>
          <w:rFonts w:ascii="Verdana" w:hAnsi="Verdana" w:cs="Verdana"/>
          <w:sz w:val="20"/>
          <w:szCs w:val="20"/>
        </w:rPr>
        <w:br/>
      </w:r>
      <w:r>
        <w:rPr>
          <w:rFonts w:ascii="Verdana" w:hAnsi="Verdana" w:cs="Verdana"/>
          <w:sz w:val="20"/>
          <w:szCs w:val="20"/>
        </w:rPr>
        <w:tab/>
      </w:r>
      <w:r w:rsidRPr="00E85270">
        <w:rPr>
          <w:rFonts w:ascii="Verdana" w:hAnsi="Verdana" w:cs="Verdana"/>
          <w:sz w:val="20"/>
          <w:szCs w:val="20"/>
        </w:rPr>
        <w:t xml:space="preserve">w sytuacji, gdy wykonanie tych robót będzie niezbędne do prawidłowego tj. </w:t>
      </w:r>
      <w:r>
        <w:rPr>
          <w:rFonts w:ascii="Verdana" w:hAnsi="Verdana" w:cs="Verdana"/>
          <w:sz w:val="20"/>
          <w:szCs w:val="20"/>
        </w:rPr>
        <w:tab/>
      </w:r>
      <w:r w:rsidRPr="00E85270">
        <w:rPr>
          <w:rFonts w:ascii="Verdana" w:hAnsi="Verdana" w:cs="Verdana"/>
          <w:sz w:val="20"/>
          <w:szCs w:val="20"/>
        </w:rPr>
        <w:t xml:space="preserve">zgodnego z zasadami wiedzy technicznej i przepisami obowiązującymi na dzień </w:t>
      </w:r>
      <w:r>
        <w:rPr>
          <w:rFonts w:ascii="Verdana" w:hAnsi="Verdana" w:cs="Verdana"/>
          <w:sz w:val="20"/>
          <w:szCs w:val="20"/>
        </w:rPr>
        <w:tab/>
      </w:r>
      <w:r w:rsidRPr="00E85270">
        <w:rPr>
          <w:rFonts w:ascii="Verdana" w:hAnsi="Verdana" w:cs="Verdana"/>
          <w:sz w:val="20"/>
          <w:szCs w:val="20"/>
        </w:rPr>
        <w:t xml:space="preserve">odbioru ostatecznego robót wykonania przedmiotu umowy określonego w § 1 ust. </w:t>
      </w:r>
      <w:r>
        <w:rPr>
          <w:rFonts w:ascii="Verdana" w:hAnsi="Verdana" w:cs="Verdana"/>
          <w:sz w:val="20"/>
          <w:szCs w:val="20"/>
        </w:rPr>
        <w:tab/>
      </w:r>
      <w:r w:rsidRPr="00E85270">
        <w:rPr>
          <w:rFonts w:ascii="Verdana" w:hAnsi="Verdana" w:cs="Verdana"/>
          <w:sz w:val="20"/>
          <w:szCs w:val="20"/>
        </w:rPr>
        <w:t>1 niniejszej Umowy;</w:t>
      </w:r>
    </w:p>
    <w:p w14:paraId="26C059C4" w14:textId="77777777" w:rsidR="005F4390" w:rsidRPr="00E85270" w:rsidRDefault="005F4390" w:rsidP="005F4390">
      <w:pPr>
        <w:autoSpaceDE w:val="0"/>
        <w:autoSpaceDN w:val="0"/>
        <w:adjustRightInd w:val="0"/>
        <w:spacing w:line="300" w:lineRule="exact"/>
        <w:ind w:left="567" w:right="-2" w:hanging="141"/>
        <w:jc w:val="both"/>
        <w:rPr>
          <w:rFonts w:ascii="Verdana" w:hAnsi="Verdana" w:cs="Verdana"/>
          <w:sz w:val="20"/>
          <w:szCs w:val="20"/>
        </w:rPr>
      </w:pPr>
      <w:r>
        <w:rPr>
          <w:rFonts w:ascii="Verdana" w:hAnsi="Verdana" w:cs="Verdana"/>
          <w:sz w:val="20"/>
          <w:szCs w:val="20"/>
        </w:rPr>
        <w:t xml:space="preserve">6) </w:t>
      </w:r>
      <w:r w:rsidRPr="00E85270">
        <w:rPr>
          <w:rFonts w:ascii="Verdana" w:hAnsi="Verdana" w:cs="Verdana"/>
          <w:sz w:val="20"/>
          <w:szCs w:val="20"/>
        </w:rPr>
        <w:t xml:space="preserve">wydłużenia terminu zakończenia realizacji Umowy z istotnych powodów wskazanych </w:t>
      </w:r>
      <w:r>
        <w:rPr>
          <w:rFonts w:ascii="Verdana" w:hAnsi="Verdana" w:cs="Verdana"/>
          <w:sz w:val="20"/>
          <w:szCs w:val="20"/>
        </w:rPr>
        <w:tab/>
      </w:r>
      <w:r w:rsidRPr="00E85270">
        <w:rPr>
          <w:rFonts w:ascii="Verdana" w:hAnsi="Verdana" w:cs="Verdana"/>
          <w:sz w:val="20"/>
          <w:szCs w:val="20"/>
        </w:rPr>
        <w:t>przez Wykonawcę, zaakceptowanych w formie pisemnej przez Zamawiającego;</w:t>
      </w:r>
    </w:p>
    <w:p w14:paraId="3C406BCD" w14:textId="77777777" w:rsidR="005F4390" w:rsidRPr="00E85270" w:rsidRDefault="005F4390" w:rsidP="005F4390">
      <w:pPr>
        <w:autoSpaceDE w:val="0"/>
        <w:autoSpaceDN w:val="0"/>
        <w:adjustRightInd w:val="0"/>
        <w:spacing w:line="300" w:lineRule="exact"/>
        <w:ind w:left="567" w:right="-2" w:hanging="141"/>
        <w:jc w:val="both"/>
        <w:rPr>
          <w:rFonts w:ascii="Verdana" w:hAnsi="Verdana" w:cs="Verdana"/>
          <w:sz w:val="20"/>
          <w:szCs w:val="20"/>
        </w:rPr>
      </w:pPr>
      <w:r>
        <w:rPr>
          <w:rFonts w:ascii="Verdana" w:hAnsi="Verdana" w:cs="Verdana"/>
          <w:sz w:val="20"/>
          <w:szCs w:val="20"/>
        </w:rPr>
        <w:t xml:space="preserve">7) </w:t>
      </w:r>
      <w:r w:rsidRPr="00E85270">
        <w:rPr>
          <w:rFonts w:ascii="Verdana" w:hAnsi="Verdana" w:cs="Verdana"/>
          <w:sz w:val="20"/>
          <w:szCs w:val="20"/>
        </w:rPr>
        <w:t xml:space="preserve">wydłużenia terminu zakończenia realizacji Umowy z powodu zaistnienia po zawarciu </w:t>
      </w:r>
      <w:r>
        <w:rPr>
          <w:rFonts w:ascii="Verdana" w:hAnsi="Verdana" w:cs="Verdana"/>
          <w:sz w:val="20"/>
          <w:szCs w:val="20"/>
        </w:rPr>
        <w:tab/>
      </w:r>
      <w:r w:rsidRPr="00E85270">
        <w:rPr>
          <w:rFonts w:ascii="Verdana" w:hAnsi="Verdana" w:cs="Verdana"/>
          <w:sz w:val="20"/>
          <w:szCs w:val="20"/>
        </w:rPr>
        <w:t xml:space="preserve">umowy przypadku „siły wyższej”, przez którą rozumieć się będzie zdarzenie </w:t>
      </w:r>
      <w:r>
        <w:rPr>
          <w:rFonts w:ascii="Verdana" w:hAnsi="Verdana" w:cs="Verdana"/>
          <w:sz w:val="20"/>
          <w:szCs w:val="20"/>
        </w:rPr>
        <w:tab/>
      </w:r>
      <w:r w:rsidRPr="00E85270">
        <w:rPr>
          <w:rFonts w:ascii="Verdana" w:hAnsi="Verdana" w:cs="Verdana"/>
          <w:sz w:val="20"/>
          <w:szCs w:val="20"/>
        </w:rPr>
        <w:t xml:space="preserve">zewnętrzne wobec łączącej Strony więzi prawnej o charakterze niezależnym od </w:t>
      </w:r>
      <w:r>
        <w:rPr>
          <w:rFonts w:ascii="Verdana" w:hAnsi="Verdana" w:cs="Verdana"/>
          <w:sz w:val="20"/>
          <w:szCs w:val="20"/>
        </w:rPr>
        <w:tab/>
      </w:r>
      <w:r w:rsidRPr="00E85270">
        <w:rPr>
          <w:rFonts w:ascii="Verdana" w:hAnsi="Verdana" w:cs="Verdana"/>
          <w:sz w:val="20"/>
          <w:szCs w:val="20"/>
        </w:rPr>
        <w:t xml:space="preserve">Stron, którego Strony nie mogły przewidzieć, i któremu nie mogły zapobiec przy </w:t>
      </w:r>
      <w:r>
        <w:rPr>
          <w:rFonts w:ascii="Verdana" w:hAnsi="Verdana" w:cs="Verdana"/>
          <w:sz w:val="20"/>
          <w:szCs w:val="20"/>
        </w:rPr>
        <w:tab/>
      </w:r>
      <w:r w:rsidRPr="00E85270">
        <w:rPr>
          <w:rFonts w:ascii="Verdana" w:hAnsi="Verdana" w:cs="Verdana"/>
          <w:sz w:val="20"/>
          <w:szCs w:val="20"/>
        </w:rPr>
        <w:t xml:space="preserve">zachowaniu należytej staranności i zaistnienia konieczności wydłużenia terminu </w:t>
      </w:r>
      <w:r>
        <w:rPr>
          <w:rFonts w:ascii="Verdana" w:hAnsi="Verdana" w:cs="Verdana"/>
          <w:sz w:val="20"/>
          <w:szCs w:val="20"/>
        </w:rPr>
        <w:tab/>
      </w:r>
      <w:r w:rsidRPr="00E85270">
        <w:rPr>
          <w:rFonts w:ascii="Verdana" w:hAnsi="Verdana" w:cs="Verdana"/>
          <w:sz w:val="20"/>
          <w:szCs w:val="20"/>
        </w:rPr>
        <w:t xml:space="preserve">zakończenia realizacji Umowy na skutek zaistnienia „siły wyższej”. Za „siłę wyższą”, </w:t>
      </w:r>
      <w:r>
        <w:rPr>
          <w:rFonts w:ascii="Verdana" w:hAnsi="Verdana" w:cs="Verdana"/>
          <w:sz w:val="20"/>
          <w:szCs w:val="20"/>
        </w:rPr>
        <w:tab/>
      </w:r>
      <w:r w:rsidRPr="00E85270">
        <w:rPr>
          <w:rFonts w:ascii="Verdana" w:hAnsi="Verdana" w:cs="Verdana"/>
          <w:sz w:val="20"/>
          <w:szCs w:val="20"/>
        </w:rPr>
        <w:t xml:space="preserve">warunkującą zmianę Umowy uważać się będzie w szczególności: powódź, pożar i </w:t>
      </w:r>
      <w:r>
        <w:rPr>
          <w:rFonts w:ascii="Verdana" w:hAnsi="Verdana" w:cs="Verdana"/>
          <w:sz w:val="20"/>
          <w:szCs w:val="20"/>
        </w:rPr>
        <w:tab/>
      </w:r>
      <w:r w:rsidRPr="00E85270">
        <w:rPr>
          <w:rFonts w:ascii="Verdana" w:hAnsi="Verdana" w:cs="Verdana"/>
          <w:sz w:val="20"/>
          <w:szCs w:val="20"/>
        </w:rPr>
        <w:t xml:space="preserve">inne klęski żywiołowe, zamieszki, strajki, ataki terrorystyczne. O ewentualnym </w:t>
      </w:r>
      <w:r>
        <w:rPr>
          <w:rFonts w:ascii="Verdana" w:hAnsi="Verdana" w:cs="Verdana"/>
          <w:sz w:val="20"/>
          <w:szCs w:val="20"/>
        </w:rPr>
        <w:tab/>
      </w:r>
      <w:r w:rsidRPr="00E85270">
        <w:rPr>
          <w:rFonts w:ascii="Verdana" w:hAnsi="Verdana" w:cs="Verdana"/>
          <w:sz w:val="20"/>
          <w:szCs w:val="20"/>
        </w:rPr>
        <w:t xml:space="preserve">uznaniu przedłużenia terminu wykonania robót z powodu „siły wyższej”, będzie </w:t>
      </w:r>
      <w:r>
        <w:rPr>
          <w:rFonts w:ascii="Verdana" w:hAnsi="Verdana" w:cs="Verdana"/>
          <w:sz w:val="20"/>
          <w:szCs w:val="20"/>
        </w:rPr>
        <w:tab/>
      </w:r>
      <w:r w:rsidRPr="00E85270">
        <w:rPr>
          <w:rFonts w:ascii="Verdana" w:hAnsi="Verdana" w:cs="Verdana"/>
          <w:sz w:val="20"/>
          <w:szCs w:val="20"/>
        </w:rPr>
        <w:t xml:space="preserve">decydował Zamawiający w trakcie realizacji robót, po złożeniu pisemnego wniosku </w:t>
      </w:r>
      <w:r>
        <w:rPr>
          <w:rFonts w:ascii="Verdana" w:hAnsi="Verdana" w:cs="Verdana"/>
          <w:sz w:val="20"/>
          <w:szCs w:val="20"/>
        </w:rPr>
        <w:tab/>
      </w:r>
      <w:r w:rsidRPr="00E85270">
        <w:rPr>
          <w:rFonts w:ascii="Verdana" w:hAnsi="Verdana" w:cs="Verdana"/>
          <w:sz w:val="20"/>
          <w:szCs w:val="20"/>
        </w:rPr>
        <w:t>Wykonawcy.</w:t>
      </w:r>
    </w:p>
    <w:p w14:paraId="0E7468C6" w14:textId="77777777" w:rsidR="005F4390" w:rsidRPr="00E85270" w:rsidRDefault="005F4390" w:rsidP="005F4390">
      <w:pPr>
        <w:autoSpaceDE w:val="0"/>
        <w:autoSpaceDN w:val="0"/>
        <w:adjustRightInd w:val="0"/>
        <w:spacing w:line="300" w:lineRule="exact"/>
        <w:ind w:left="568" w:right="-2" w:hanging="142"/>
        <w:jc w:val="both"/>
        <w:rPr>
          <w:rFonts w:ascii="Verdana" w:hAnsi="Verdana" w:cs="Verdana"/>
          <w:b/>
          <w:sz w:val="20"/>
          <w:szCs w:val="20"/>
        </w:rPr>
      </w:pPr>
      <w:r>
        <w:rPr>
          <w:rFonts w:ascii="Verdana" w:hAnsi="Verdana" w:cs="Verdana"/>
          <w:sz w:val="20"/>
          <w:szCs w:val="20"/>
        </w:rPr>
        <w:t>8</w:t>
      </w:r>
      <w:r w:rsidRPr="00E85270">
        <w:rPr>
          <w:rFonts w:ascii="Verdana" w:hAnsi="Verdana" w:cs="Verdana"/>
          <w:sz w:val="20"/>
          <w:szCs w:val="20"/>
        </w:rPr>
        <w:t>) w przypadku opisanym w ust. 6.</w:t>
      </w:r>
    </w:p>
    <w:p w14:paraId="22E42A7B" w14:textId="77777777" w:rsidR="005F4390" w:rsidRPr="00E85270" w:rsidRDefault="005F4390" w:rsidP="00762818">
      <w:pPr>
        <w:numPr>
          <w:ilvl w:val="0"/>
          <w:numId w:val="44"/>
        </w:numPr>
        <w:spacing w:line="300" w:lineRule="exact"/>
        <w:ind w:right="-2"/>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14:paraId="263E6D27" w14:textId="77777777" w:rsidR="005F4390" w:rsidRPr="00E85270" w:rsidRDefault="005F4390" w:rsidP="00762818">
      <w:pPr>
        <w:numPr>
          <w:ilvl w:val="0"/>
          <w:numId w:val="43"/>
        </w:numPr>
        <w:spacing w:line="300" w:lineRule="exact"/>
        <w:ind w:left="851" w:right="-2"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wszystkie zobowiązania i wierzytelności Wykonawcy wobec Zamawiającego przejmie podmiot trzeci, wskazany przez Wykonawcę, na warunkach określonych w Umowie;</w:t>
      </w:r>
    </w:p>
    <w:p w14:paraId="43EE3B0C" w14:textId="77777777" w:rsidR="005F4390" w:rsidRPr="00E85270" w:rsidRDefault="005F4390" w:rsidP="00762818">
      <w:pPr>
        <w:numPr>
          <w:ilvl w:val="0"/>
          <w:numId w:val="43"/>
        </w:numPr>
        <w:spacing w:line="300" w:lineRule="exact"/>
        <w:ind w:left="851" w:right="-2"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wskazany podmiot trzeci przejmie wierzytel</w:t>
      </w:r>
      <w:r>
        <w:rPr>
          <w:rFonts w:ascii="Verdana" w:eastAsia="Calibri" w:hAnsi="Verdana"/>
          <w:sz w:val="20"/>
          <w:szCs w:val="20"/>
          <w:lang w:val="x-none"/>
        </w:rPr>
        <w:t xml:space="preserve">ności i zobowiązania Wykonawcy, </w:t>
      </w:r>
      <w:r>
        <w:rPr>
          <w:rFonts w:ascii="Verdana" w:eastAsia="Calibri" w:hAnsi="Verdana"/>
          <w:sz w:val="20"/>
          <w:szCs w:val="20"/>
          <w:lang w:val="x-none"/>
        </w:rPr>
        <w:br/>
      </w:r>
      <w:r w:rsidRPr="00E85270">
        <w:rPr>
          <w:rFonts w:ascii="Verdana" w:eastAsia="Calibri" w:hAnsi="Verdana"/>
          <w:sz w:val="20"/>
          <w:szCs w:val="20"/>
          <w:lang w:val="x-none"/>
        </w:rPr>
        <w:t>w stosunku do podwykonawców (usługodawców i dostawców), których umowy zostały zatwierdzone przez Zamawiającego do dnia zmiany Umowy, na warunkach określonych w Umowie oraz przepisach art. 6</w:t>
      </w:r>
      <w:r>
        <w:rPr>
          <w:rFonts w:ascii="Verdana" w:eastAsia="Calibri" w:hAnsi="Verdana"/>
          <w:sz w:val="20"/>
          <w:szCs w:val="20"/>
          <w:lang w:val="x-none"/>
        </w:rPr>
        <w:t>47(1) k.c. i art. 143a-143d Pzp.</w:t>
      </w:r>
    </w:p>
    <w:p w14:paraId="255C18F2" w14:textId="77777777" w:rsidR="005F4390" w:rsidRPr="00E85270" w:rsidRDefault="005F4390" w:rsidP="00762818">
      <w:pPr>
        <w:numPr>
          <w:ilvl w:val="0"/>
          <w:numId w:val="44"/>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lastRenderedPageBreak/>
        <w:t>W przypadku, o którym mowa w ust. 6 podmiot trzeci wskazany przez Wykonawcę jest zobowiązany spełniać warunki udziału w postępowaniu przetargowym, w stopniu nie mniejszym niż Wykonawca.</w:t>
      </w:r>
    </w:p>
    <w:p w14:paraId="5935D0BB" w14:textId="77777777" w:rsidR="005F4390" w:rsidRPr="00E85270" w:rsidRDefault="005F4390" w:rsidP="00762818">
      <w:pPr>
        <w:numPr>
          <w:ilvl w:val="0"/>
          <w:numId w:val="44"/>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00958774" w14:textId="77777777" w:rsidR="005F4390" w:rsidRPr="00E85270" w:rsidRDefault="005F4390" w:rsidP="00762818">
      <w:pPr>
        <w:numPr>
          <w:ilvl w:val="0"/>
          <w:numId w:val="44"/>
        </w:numPr>
        <w:spacing w:line="300" w:lineRule="exact"/>
        <w:ind w:left="426" w:right="-2"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037A27BD" w14:textId="77777777" w:rsidR="005F4390" w:rsidRPr="00E85270" w:rsidRDefault="005F4390" w:rsidP="00762818">
      <w:pPr>
        <w:numPr>
          <w:ilvl w:val="0"/>
          <w:numId w:val="44"/>
        </w:numPr>
        <w:autoSpaceDE w:val="0"/>
        <w:autoSpaceDN w:val="0"/>
        <w:adjustRightInd w:val="0"/>
        <w:spacing w:line="300" w:lineRule="exact"/>
        <w:ind w:right="-2"/>
        <w:contextualSpacing/>
        <w:jc w:val="both"/>
        <w:rPr>
          <w:rFonts w:ascii="Verdana" w:eastAsia="Calibri" w:hAnsi="Verdana" w:cs="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eastAsia="Calibri" w:hAnsi="Verdana"/>
          <w:sz w:val="20"/>
          <w:szCs w:val="20"/>
        </w:rPr>
        <w:t>6</w:t>
      </w:r>
      <w:r>
        <w:rPr>
          <w:rFonts w:ascii="Verdana" w:eastAsia="Calibri" w:hAnsi="Verdana"/>
          <w:sz w:val="20"/>
          <w:szCs w:val="20"/>
          <w:lang w:val="x-none"/>
        </w:rPr>
        <w:t xml:space="preserve">-9, z tym zastrzeżeniem, </w:t>
      </w:r>
      <w:r w:rsidRPr="00E85270">
        <w:rPr>
          <w:rFonts w:ascii="Verdana" w:eastAsia="Calibri" w:hAnsi="Verdana"/>
          <w:sz w:val="20"/>
          <w:szCs w:val="20"/>
          <w:lang w:val="x-none"/>
        </w:rPr>
        <w:t>iż podmiot trzeci przejmuje wszystkie zobowiązania</w:t>
      </w:r>
      <w:r w:rsidRPr="00E85270">
        <w:rPr>
          <w:rFonts w:ascii="Verdana" w:eastAsia="Calibri"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005332CA" w14:textId="77777777" w:rsidR="005F4390" w:rsidRPr="00E85270" w:rsidRDefault="005F4390" w:rsidP="00762818">
      <w:pPr>
        <w:numPr>
          <w:ilvl w:val="0"/>
          <w:numId w:val="44"/>
        </w:numPr>
        <w:autoSpaceDE w:val="0"/>
        <w:autoSpaceDN w:val="0"/>
        <w:adjustRightInd w:val="0"/>
        <w:spacing w:line="300" w:lineRule="exact"/>
        <w:ind w:right="-2"/>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W sprawach nie uregulowanych niniejszą Umową stosuje się przepisy prawa w tym</w:t>
      </w:r>
      <w:r>
        <w:rPr>
          <w:rFonts w:ascii="Verdana" w:eastAsia="Calibri" w:hAnsi="Verdana" w:cs="Verdana"/>
          <w:sz w:val="20"/>
          <w:szCs w:val="20"/>
        </w:rPr>
        <w:t>:</w:t>
      </w:r>
      <w:r>
        <w:rPr>
          <w:rFonts w:ascii="Verdana" w:eastAsia="Calibri" w:hAnsi="Verdana" w:cs="Verdana"/>
          <w:sz w:val="20"/>
          <w:szCs w:val="20"/>
          <w:lang w:val="x-none"/>
        </w:rPr>
        <w:t xml:space="preserve"> K</w:t>
      </w:r>
      <w:r w:rsidRPr="00E85270">
        <w:rPr>
          <w:rFonts w:ascii="Verdana" w:eastAsia="Calibri" w:hAnsi="Verdana" w:cs="Verdana"/>
          <w:sz w:val="20"/>
          <w:szCs w:val="20"/>
          <w:lang w:val="x-none"/>
        </w:rPr>
        <w:t xml:space="preserve">odeksu cywilnego, ustawy z dnia 7 lipca 1994 r. Prawo Budowlane i ustawy z dnia </w:t>
      </w:r>
      <w:r w:rsidRPr="00E85270">
        <w:rPr>
          <w:rFonts w:ascii="Verdana" w:eastAsia="Calibri" w:hAnsi="Verdana" w:cs="Verdana"/>
          <w:sz w:val="20"/>
          <w:szCs w:val="20"/>
          <w:lang w:val="x-none"/>
        </w:rPr>
        <w:br/>
        <w:t>29 stycznia 2004 r. Prawo zamówień publicznych.</w:t>
      </w:r>
    </w:p>
    <w:p w14:paraId="12D0260B" w14:textId="77777777" w:rsidR="005F4390" w:rsidRPr="00260194" w:rsidRDefault="005F4390" w:rsidP="00762818">
      <w:pPr>
        <w:numPr>
          <w:ilvl w:val="0"/>
          <w:numId w:val="44"/>
        </w:numPr>
        <w:autoSpaceDE w:val="0"/>
        <w:autoSpaceDN w:val="0"/>
        <w:adjustRightInd w:val="0"/>
        <w:spacing w:line="300" w:lineRule="exact"/>
        <w:ind w:right="-2"/>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Wszelkie zmiany Umowy </w:t>
      </w:r>
      <w:r w:rsidRPr="00260194">
        <w:rPr>
          <w:rFonts w:ascii="Verdana" w:eastAsia="Calibri" w:hAnsi="Verdana" w:cs="Verdana"/>
          <w:sz w:val="20"/>
          <w:szCs w:val="20"/>
          <w:lang w:val="x-none"/>
        </w:rPr>
        <w:t>wymagają formy pisemnej pod rygorem nieważności.</w:t>
      </w:r>
    </w:p>
    <w:p w14:paraId="5650201B" w14:textId="77777777" w:rsidR="005F4390" w:rsidRPr="00260194" w:rsidRDefault="005F4390" w:rsidP="00762818">
      <w:pPr>
        <w:numPr>
          <w:ilvl w:val="0"/>
          <w:numId w:val="44"/>
        </w:numPr>
        <w:autoSpaceDE w:val="0"/>
        <w:autoSpaceDN w:val="0"/>
        <w:adjustRightInd w:val="0"/>
        <w:spacing w:line="300" w:lineRule="exact"/>
        <w:ind w:right="-2"/>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Wszelkie spory mogące wyniknąć w związku z realizacją Umowy będą rozstrzygane przez sąd właściwy dla siedziby Zamawiającego.</w:t>
      </w:r>
    </w:p>
    <w:p w14:paraId="5AEC93B7" w14:textId="77777777" w:rsidR="005F4390" w:rsidRPr="00260194" w:rsidRDefault="005F4390" w:rsidP="00762818">
      <w:pPr>
        <w:numPr>
          <w:ilvl w:val="0"/>
          <w:numId w:val="44"/>
        </w:numPr>
        <w:autoSpaceDE w:val="0"/>
        <w:autoSpaceDN w:val="0"/>
        <w:adjustRightInd w:val="0"/>
        <w:spacing w:line="300" w:lineRule="exact"/>
        <w:ind w:right="-2"/>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 xml:space="preserve">Umowę niniejszą sporządzono w </w:t>
      </w:r>
      <w:r w:rsidRPr="00260194">
        <w:rPr>
          <w:rFonts w:ascii="Verdana" w:eastAsia="Calibri" w:hAnsi="Verdana" w:cs="Verdana"/>
          <w:sz w:val="20"/>
          <w:szCs w:val="20"/>
        </w:rPr>
        <w:t>trzech</w:t>
      </w:r>
      <w:r>
        <w:rPr>
          <w:rFonts w:ascii="Verdana" w:eastAsia="Calibri" w:hAnsi="Verdana" w:cs="Verdana"/>
          <w:sz w:val="20"/>
          <w:szCs w:val="20"/>
          <w:lang w:val="x-none"/>
        </w:rPr>
        <w:t xml:space="preserve"> jednobrzmiących egzemplarzach, </w:t>
      </w:r>
      <w:r w:rsidRPr="00260194">
        <w:rPr>
          <w:rFonts w:ascii="Verdana" w:eastAsia="Calibri" w:hAnsi="Verdana" w:cs="Verdana"/>
          <w:sz w:val="20"/>
          <w:szCs w:val="20"/>
        </w:rPr>
        <w:t>dwa dla Zamawiającego i jeden dla Wykonawcy</w:t>
      </w:r>
      <w:r w:rsidRPr="00260194">
        <w:rPr>
          <w:rFonts w:ascii="Verdana" w:eastAsia="Calibri" w:hAnsi="Verdana" w:cs="Verdana"/>
          <w:sz w:val="20"/>
          <w:szCs w:val="20"/>
          <w:lang w:val="x-none"/>
        </w:rPr>
        <w:t>.</w:t>
      </w:r>
    </w:p>
    <w:p w14:paraId="40EBB2B7" w14:textId="77777777" w:rsidR="005F4390" w:rsidRPr="00677A3F" w:rsidRDefault="005F4390" w:rsidP="005F4390">
      <w:pPr>
        <w:spacing w:line="300" w:lineRule="exact"/>
        <w:ind w:right="-2"/>
        <w:jc w:val="both"/>
        <w:rPr>
          <w:rFonts w:ascii="Verdana" w:hAnsi="Verdana" w:cs="Verdana"/>
          <w:sz w:val="20"/>
          <w:szCs w:val="20"/>
          <w:lang w:val="x-none"/>
        </w:rPr>
      </w:pPr>
    </w:p>
    <w:p w14:paraId="2D33EB27" w14:textId="77777777" w:rsidR="005F4390" w:rsidRDefault="005F4390" w:rsidP="005F4390">
      <w:pPr>
        <w:spacing w:line="300" w:lineRule="exact"/>
        <w:ind w:right="-2"/>
        <w:jc w:val="both"/>
        <w:rPr>
          <w:rFonts w:ascii="Verdana" w:hAnsi="Verdana" w:cs="Verdana"/>
          <w:sz w:val="20"/>
          <w:szCs w:val="20"/>
        </w:rPr>
      </w:pPr>
    </w:p>
    <w:p w14:paraId="3BD0F463" w14:textId="77777777" w:rsidR="005F4390" w:rsidRPr="00D917FB" w:rsidRDefault="005F4390" w:rsidP="005F4390">
      <w:pPr>
        <w:spacing w:line="300" w:lineRule="exact"/>
        <w:ind w:right="-2"/>
        <w:jc w:val="both"/>
        <w:rPr>
          <w:rFonts w:ascii="Verdana" w:hAnsi="Verdana" w:cs="Verdana"/>
          <w:sz w:val="20"/>
          <w:szCs w:val="20"/>
        </w:rPr>
      </w:pPr>
    </w:p>
    <w:p w14:paraId="5A3C3CCD" w14:textId="77777777" w:rsidR="005F4390" w:rsidRPr="00D917FB" w:rsidRDefault="005F4390" w:rsidP="005F4390">
      <w:pPr>
        <w:spacing w:line="300" w:lineRule="exact"/>
        <w:ind w:right="-2"/>
        <w:jc w:val="both"/>
        <w:rPr>
          <w:rFonts w:ascii="Verdana" w:hAnsi="Verdana" w:cs="Verdana"/>
          <w:sz w:val="20"/>
          <w:szCs w:val="20"/>
        </w:rPr>
      </w:pPr>
      <w:r w:rsidRPr="00D917FB">
        <w:rPr>
          <w:rFonts w:ascii="Verdana" w:hAnsi="Verdana" w:cs="Verdana"/>
          <w:sz w:val="20"/>
          <w:szCs w:val="20"/>
        </w:rPr>
        <w:t xml:space="preserve">           ZAMAWIAJĄCY</w:t>
      </w:r>
      <w:r w:rsidRPr="005F4390">
        <w:rPr>
          <w:rFonts w:ascii="Verdana" w:hAnsi="Verdana" w:cs="Verdana"/>
          <w:sz w:val="20"/>
          <w:szCs w:val="20"/>
        </w:rPr>
        <w:t xml:space="preserve"> </w:t>
      </w:r>
      <w:r>
        <w:rPr>
          <w:rFonts w:ascii="Verdana" w:hAnsi="Verdana" w:cs="Verdana"/>
          <w:sz w:val="20"/>
          <w:szCs w:val="20"/>
        </w:rPr>
        <w:t xml:space="preserve">                                                              </w:t>
      </w:r>
      <w:r w:rsidRPr="00D917FB">
        <w:rPr>
          <w:rFonts w:ascii="Verdana" w:hAnsi="Verdana" w:cs="Verdana"/>
          <w:sz w:val="20"/>
          <w:szCs w:val="20"/>
        </w:rPr>
        <w:t>WYKONAWCA</w:t>
      </w:r>
    </w:p>
    <w:p w14:paraId="53F55F36" w14:textId="77777777" w:rsidR="005F4390" w:rsidRDefault="005F4390" w:rsidP="005F4390">
      <w:pPr>
        <w:spacing w:line="300" w:lineRule="exact"/>
        <w:ind w:right="-2"/>
        <w:jc w:val="both"/>
        <w:rPr>
          <w:rFonts w:ascii="Verdana" w:hAnsi="Verdana" w:cs="Verdana"/>
          <w:sz w:val="20"/>
          <w:szCs w:val="20"/>
        </w:rPr>
      </w:pPr>
    </w:p>
    <w:p w14:paraId="07527330" w14:textId="77777777" w:rsidR="005F4390" w:rsidRDefault="005F4390" w:rsidP="005F4390">
      <w:pPr>
        <w:spacing w:line="300" w:lineRule="exact"/>
        <w:ind w:right="-2"/>
        <w:jc w:val="both"/>
        <w:rPr>
          <w:rFonts w:ascii="Verdana" w:hAnsi="Verdana" w:cs="Verdana"/>
          <w:sz w:val="20"/>
          <w:szCs w:val="20"/>
        </w:rPr>
      </w:pPr>
    </w:p>
    <w:p w14:paraId="0119A061" w14:textId="77777777" w:rsidR="005F4390" w:rsidRPr="00D917FB" w:rsidRDefault="005F4390" w:rsidP="005F4390">
      <w:pPr>
        <w:spacing w:line="300" w:lineRule="exact"/>
        <w:ind w:right="-2"/>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14:paraId="4F2A5598" w14:textId="77777777" w:rsidR="005F4390" w:rsidRDefault="005F4390" w:rsidP="005F4390">
      <w:pPr>
        <w:pStyle w:val="Nagwek1"/>
        <w:spacing w:line="300" w:lineRule="exact"/>
        <w:ind w:right="-2"/>
        <w:rPr>
          <w:rFonts w:ascii="Verdana" w:hAnsi="Verdana" w:cs="Verdana"/>
          <w:sz w:val="20"/>
          <w:szCs w:val="20"/>
        </w:rPr>
      </w:pPr>
    </w:p>
    <w:p w14:paraId="26229671" w14:textId="77777777" w:rsidR="005F4390" w:rsidRPr="00D917FB" w:rsidRDefault="005F4390" w:rsidP="005F4390">
      <w:pPr>
        <w:pStyle w:val="Nagwek1"/>
        <w:spacing w:line="300" w:lineRule="exact"/>
        <w:ind w:right="-2"/>
        <w:rPr>
          <w:rFonts w:ascii="Verdana" w:hAnsi="Verdana"/>
          <w:sz w:val="20"/>
          <w:szCs w:val="20"/>
        </w:rPr>
      </w:pP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r w:rsidRPr="00D917FB">
        <w:rPr>
          <w:rFonts w:ascii="Verdana" w:hAnsi="Verdana" w:cs="Verdana"/>
          <w:sz w:val="20"/>
          <w:szCs w:val="20"/>
        </w:rPr>
        <w:tab/>
      </w:r>
      <w:r w:rsidRPr="00D917FB">
        <w:rPr>
          <w:rFonts w:ascii="Verdana" w:hAnsi="Verdana" w:cs="Verdana"/>
          <w:sz w:val="20"/>
          <w:szCs w:val="20"/>
        </w:rPr>
        <w:tab/>
      </w:r>
    </w:p>
    <w:p w14:paraId="17F23369" w14:textId="77777777" w:rsidR="005F4390" w:rsidRDefault="005F4390" w:rsidP="005F4390">
      <w:pPr>
        <w:spacing w:line="360" w:lineRule="auto"/>
        <w:ind w:right="-2"/>
        <w:jc w:val="center"/>
        <w:rPr>
          <w:rFonts w:ascii="Verdana" w:hAnsi="Verdana"/>
          <w:sz w:val="20"/>
          <w:szCs w:val="20"/>
        </w:rPr>
      </w:pPr>
    </w:p>
    <w:p w14:paraId="41AB0C20" w14:textId="77777777" w:rsidR="00EC65B4" w:rsidRDefault="00EC65B4" w:rsidP="0067690F">
      <w:pPr>
        <w:spacing w:line="360" w:lineRule="auto"/>
        <w:jc w:val="center"/>
        <w:rPr>
          <w:rFonts w:ascii="Verdana" w:hAnsi="Verdana"/>
          <w:sz w:val="20"/>
          <w:szCs w:val="20"/>
        </w:rPr>
      </w:pPr>
    </w:p>
    <w:p w14:paraId="59FCFE51" w14:textId="77777777" w:rsidR="00EC65B4" w:rsidRDefault="00EC65B4" w:rsidP="0067690F">
      <w:pPr>
        <w:spacing w:line="360" w:lineRule="auto"/>
        <w:jc w:val="center"/>
        <w:rPr>
          <w:rFonts w:ascii="Verdana" w:hAnsi="Verdana"/>
          <w:sz w:val="20"/>
          <w:szCs w:val="20"/>
        </w:rPr>
      </w:pPr>
    </w:p>
    <w:p w14:paraId="59B54955" w14:textId="77777777" w:rsidR="00EC65B4" w:rsidRDefault="00EC65B4" w:rsidP="0067690F">
      <w:pPr>
        <w:spacing w:line="360" w:lineRule="auto"/>
        <w:jc w:val="center"/>
        <w:rPr>
          <w:rFonts w:ascii="Verdana" w:hAnsi="Verdana"/>
          <w:sz w:val="20"/>
          <w:szCs w:val="20"/>
        </w:rPr>
      </w:pPr>
    </w:p>
    <w:p w14:paraId="1ACB2EE7" w14:textId="77777777" w:rsidR="00EC65B4" w:rsidRDefault="00EC65B4" w:rsidP="0067690F">
      <w:pPr>
        <w:spacing w:line="360" w:lineRule="auto"/>
        <w:jc w:val="center"/>
        <w:rPr>
          <w:rFonts w:ascii="Verdana" w:hAnsi="Verdana"/>
          <w:sz w:val="20"/>
          <w:szCs w:val="20"/>
        </w:rPr>
      </w:pPr>
    </w:p>
    <w:p w14:paraId="7FD31268" w14:textId="77777777" w:rsidR="00EC65B4" w:rsidRDefault="00EC65B4" w:rsidP="0067690F">
      <w:pPr>
        <w:spacing w:line="360" w:lineRule="auto"/>
        <w:jc w:val="center"/>
        <w:rPr>
          <w:rFonts w:ascii="Verdana" w:hAnsi="Verdana"/>
          <w:sz w:val="20"/>
          <w:szCs w:val="20"/>
        </w:rPr>
      </w:pPr>
    </w:p>
    <w:p w14:paraId="5F760C5A" w14:textId="77777777" w:rsidR="00EC65B4" w:rsidRDefault="00EC65B4" w:rsidP="0067690F">
      <w:pPr>
        <w:spacing w:line="360" w:lineRule="auto"/>
        <w:jc w:val="center"/>
        <w:rPr>
          <w:rFonts w:ascii="Verdana" w:hAnsi="Verdana"/>
          <w:sz w:val="20"/>
          <w:szCs w:val="20"/>
        </w:rPr>
      </w:pPr>
    </w:p>
    <w:p w14:paraId="4EC4BA2D" w14:textId="77777777" w:rsidR="00EC65B4" w:rsidRDefault="00EC65B4" w:rsidP="0067690F">
      <w:pPr>
        <w:spacing w:line="360" w:lineRule="auto"/>
        <w:jc w:val="center"/>
        <w:rPr>
          <w:rFonts w:ascii="Verdana" w:hAnsi="Verdana"/>
          <w:sz w:val="20"/>
          <w:szCs w:val="20"/>
        </w:rPr>
      </w:pPr>
    </w:p>
    <w:p w14:paraId="6C27363F" w14:textId="77777777" w:rsidR="00EC65B4" w:rsidRDefault="00EC65B4" w:rsidP="0067690F">
      <w:pPr>
        <w:spacing w:line="360" w:lineRule="auto"/>
        <w:jc w:val="center"/>
        <w:rPr>
          <w:rFonts w:ascii="Verdana" w:hAnsi="Verdana"/>
          <w:sz w:val="20"/>
          <w:szCs w:val="20"/>
        </w:rPr>
      </w:pPr>
    </w:p>
    <w:p w14:paraId="3759104A" w14:textId="77777777" w:rsidR="00EC65B4" w:rsidRDefault="00EC65B4" w:rsidP="0067690F">
      <w:pPr>
        <w:spacing w:line="360" w:lineRule="auto"/>
        <w:jc w:val="center"/>
        <w:rPr>
          <w:rFonts w:ascii="Verdana" w:hAnsi="Verdana"/>
          <w:sz w:val="20"/>
          <w:szCs w:val="20"/>
        </w:rPr>
      </w:pPr>
    </w:p>
    <w:p w14:paraId="6ED2B508" w14:textId="77777777" w:rsidR="00EC65B4" w:rsidRDefault="00EC65B4" w:rsidP="0067690F">
      <w:pPr>
        <w:spacing w:line="360" w:lineRule="auto"/>
        <w:jc w:val="center"/>
        <w:rPr>
          <w:rFonts w:ascii="Verdana" w:hAnsi="Verdana"/>
          <w:sz w:val="20"/>
          <w:szCs w:val="20"/>
        </w:rPr>
      </w:pPr>
    </w:p>
    <w:p w14:paraId="2477DF0E" w14:textId="77777777" w:rsidR="00EC65B4" w:rsidRDefault="00EC65B4" w:rsidP="0067690F">
      <w:pPr>
        <w:spacing w:line="360" w:lineRule="auto"/>
        <w:jc w:val="center"/>
        <w:rPr>
          <w:rFonts w:ascii="Verdana" w:hAnsi="Verdana"/>
          <w:sz w:val="20"/>
          <w:szCs w:val="20"/>
        </w:rPr>
      </w:pPr>
    </w:p>
    <w:p w14:paraId="25B4EC56" w14:textId="77777777" w:rsidR="00EC65B4" w:rsidRDefault="00EC65B4" w:rsidP="0067690F">
      <w:pPr>
        <w:spacing w:line="360" w:lineRule="auto"/>
        <w:jc w:val="center"/>
        <w:rPr>
          <w:rFonts w:ascii="Verdana" w:hAnsi="Verdana"/>
          <w:sz w:val="20"/>
          <w:szCs w:val="20"/>
        </w:rPr>
      </w:pPr>
    </w:p>
    <w:p w14:paraId="28DB6753" w14:textId="77777777" w:rsidR="00EC65B4" w:rsidRDefault="00EC65B4" w:rsidP="0067690F">
      <w:pPr>
        <w:spacing w:line="360" w:lineRule="auto"/>
        <w:jc w:val="center"/>
        <w:rPr>
          <w:rFonts w:ascii="Verdana" w:hAnsi="Verdana"/>
          <w:sz w:val="20"/>
          <w:szCs w:val="20"/>
        </w:rPr>
      </w:pPr>
    </w:p>
    <w:p w14:paraId="0417AAF4" w14:textId="77777777" w:rsidR="00EC65B4" w:rsidRDefault="00EC65B4" w:rsidP="0067690F">
      <w:pPr>
        <w:spacing w:line="360" w:lineRule="auto"/>
        <w:jc w:val="center"/>
        <w:rPr>
          <w:rFonts w:ascii="Verdana" w:hAnsi="Verdana"/>
          <w:sz w:val="20"/>
          <w:szCs w:val="20"/>
        </w:rPr>
      </w:pPr>
    </w:p>
    <w:p w14:paraId="1B061747" w14:textId="77777777" w:rsidR="00EC65B4" w:rsidRDefault="00EC65B4" w:rsidP="0067690F">
      <w:pPr>
        <w:spacing w:line="360" w:lineRule="auto"/>
        <w:jc w:val="center"/>
        <w:rPr>
          <w:rFonts w:ascii="Verdana" w:hAnsi="Verdana"/>
          <w:sz w:val="20"/>
          <w:szCs w:val="20"/>
        </w:rPr>
      </w:pPr>
    </w:p>
    <w:p w14:paraId="53B7C0F4" w14:textId="77777777" w:rsidR="00EC65B4" w:rsidRDefault="00EC65B4" w:rsidP="0067690F">
      <w:pPr>
        <w:spacing w:line="360" w:lineRule="auto"/>
        <w:jc w:val="center"/>
        <w:rPr>
          <w:rFonts w:ascii="Verdana" w:hAnsi="Verdana"/>
          <w:sz w:val="20"/>
          <w:szCs w:val="20"/>
        </w:rPr>
      </w:pPr>
    </w:p>
    <w:p w14:paraId="4B723964" w14:textId="77777777" w:rsidR="00EC65B4" w:rsidRDefault="00EC65B4" w:rsidP="0067690F">
      <w:pPr>
        <w:spacing w:line="360" w:lineRule="auto"/>
        <w:jc w:val="center"/>
        <w:rPr>
          <w:rFonts w:ascii="Verdana" w:hAnsi="Verdana"/>
          <w:sz w:val="20"/>
          <w:szCs w:val="20"/>
        </w:rPr>
      </w:pPr>
    </w:p>
    <w:p w14:paraId="7810889E" w14:textId="77777777" w:rsidR="00EC65B4" w:rsidRDefault="00EC65B4" w:rsidP="0067690F">
      <w:pPr>
        <w:spacing w:line="360" w:lineRule="auto"/>
        <w:jc w:val="center"/>
        <w:rPr>
          <w:rFonts w:ascii="Verdana" w:hAnsi="Verdana"/>
          <w:sz w:val="20"/>
          <w:szCs w:val="20"/>
        </w:rPr>
      </w:pPr>
    </w:p>
    <w:p w14:paraId="2D5606B1" w14:textId="77777777" w:rsidR="00EC65B4" w:rsidRDefault="00EC65B4" w:rsidP="0067690F">
      <w:pPr>
        <w:spacing w:line="360" w:lineRule="auto"/>
        <w:jc w:val="center"/>
        <w:rPr>
          <w:rFonts w:ascii="Verdana" w:hAnsi="Verdana"/>
          <w:sz w:val="20"/>
          <w:szCs w:val="20"/>
        </w:rPr>
      </w:pPr>
    </w:p>
    <w:p w14:paraId="584B805A" w14:textId="77777777" w:rsidR="00EC65B4" w:rsidRDefault="00EC65B4" w:rsidP="0067690F">
      <w:pPr>
        <w:spacing w:line="360" w:lineRule="auto"/>
        <w:jc w:val="center"/>
        <w:rPr>
          <w:rFonts w:ascii="Verdana" w:hAnsi="Verdana"/>
          <w:sz w:val="20"/>
          <w:szCs w:val="20"/>
        </w:rPr>
      </w:pPr>
    </w:p>
    <w:p w14:paraId="6387E48B" w14:textId="77777777" w:rsidR="009A1E97" w:rsidRDefault="009A1E97">
      <w:pPr>
        <w:rPr>
          <w:rFonts w:ascii="Verdana" w:hAnsi="Verdana"/>
          <w:b/>
          <w:bCs/>
          <w:sz w:val="28"/>
          <w:szCs w:val="28"/>
        </w:rPr>
      </w:pPr>
    </w:p>
    <w:p w14:paraId="6F579F41"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0F857CFF" w14:textId="77777777" w:rsidR="007C2AD9" w:rsidRDefault="007C2AD9" w:rsidP="001C785B">
      <w:pPr>
        <w:spacing w:line="276" w:lineRule="auto"/>
        <w:jc w:val="center"/>
        <w:rPr>
          <w:rFonts w:ascii="Verdana" w:hAnsi="Verdana"/>
          <w:b/>
          <w:bCs/>
          <w:sz w:val="28"/>
          <w:szCs w:val="28"/>
        </w:rPr>
      </w:pPr>
    </w:p>
    <w:p w14:paraId="0F190A32" w14:textId="77777777" w:rsidR="007C2AD9" w:rsidRDefault="007C2AD9" w:rsidP="001C785B">
      <w:pPr>
        <w:spacing w:line="276" w:lineRule="auto"/>
        <w:jc w:val="center"/>
        <w:rPr>
          <w:rFonts w:ascii="Verdana" w:hAnsi="Verdana"/>
          <w:b/>
          <w:bCs/>
          <w:sz w:val="28"/>
          <w:szCs w:val="28"/>
        </w:rPr>
      </w:pPr>
    </w:p>
    <w:p w14:paraId="4EA8E58C" w14:textId="77777777"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407B0D57" w14:textId="77777777" w:rsidR="00EB4C08" w:rsidRPr="00EB4C08" w:rsidRDefault="00EB4C08" w:rsidP="00EB4C08">
      <w:pPr>
        <w:spacing w:line="276" w:lineRule="auto"/>
        <w:jc w:val="center"/>
        <w:rPr>
          <w:rFonts w:ascii="Verdana" w:hAnsi="Verdana"/>
          <w:b/>
          <w:bCs/>
          <w:sz w:val="28"/>
          <w:szCs w:val="28"/>
        </w:rPr>
      </w:pPr>
    </w:p>
    <w:p w14:paraId="4BBBA882" w14:textId="77777777" w:rsidR="001E6A4B" w:rsidRDefault="001E6A4B" w:rsidP="001E6A4B">
      <w:pPr>
        <w:jc w:val="both"/>
        <w:rPr>
          <w:rFonts w:ascii="Verdana" w:hAnsi="Verdana" w:cs="Verdana"/>
          <w:b/>
          <w:w w:val="90"/>
          <w:sz w:val="28"/>
          <w:szCs w:val="28"/>
        </w:rPr>
      </w:pPr>
    </w:p>
    <w:p w14:paraId="793C5E43" w14:textId="77777777" w:rsidR="001E6A4B" w:rsidRDefault="001E6A4B" w:rsidP="001E6A4B">
      <w:pPr>
        <w:jc w:val="both"/>
        <w:rPr>
          <w:rFonts w:ascii="Verdana" w:hAnsi="Verdana" w:cs="Verdana"/>
          <w:b/>
          <w:w w:val="90"/>
          <w:sz w:val="28"/>
          <w:szCs w:val="28"/>
        </w:rPr>
      </w:pPr>
    </w:p>
    <w:p w14:paraId="1BF924C8" w14:textId="77777777" w:rsidR="001E6A4B" w:rsidRDefault="001E6A4B" w:rsidP="001E6A4B">
      <w:pPr>
        <w:jc w:val="both"/>
        <w:rPr>
          <w:rFonts w:ascii="Verdana" w:hAnsi="Verdana" w:cs="Verdana"/>
          <w:b/>
          <w:w w:val="90"/>
          <w:sz w:val="28"/>
          <w:szCs w:val="28"/>
        </w:rPr>
      </w:pPr>
    </w:p>
    <w:p w14:paraId="4004CA9F" w14:textId="77777777" w:rsidR="001E6A4B" w:rsidRDefault="001E6A4B" w:rsidP="001E6A4B">
      <w:pPr>
        <w:jc w:val="both"/>
        <w:rPr>
          <w:rFonts w:ascii="Verdana" w:hAnsi="Verdana" w:cs="Verdana"/>
          <w:b/>
          <w:w w:val="90"/>
          <w:sz w:val="28"/>
          <w:szCs w:val="28"/>
        </w:rPr>
      </w:pPr>
    </w:p>
    <w:p w14:paraId="12DE17EC" w14:textId="77777777" w:rsidR="001E6A4B" w:rsidRDefault="001E6A4B" w:rsidP="001E6A4B">
      <w:pPr>
        <w:jc w:val="both"/>
        <w:rPr>
          <w:rFonts w:ascii="Verdana" w:hAnsi="Verdana" w:cs="Verdana"/>
          <w:b/>
          <w:w w:val="90"/>
          <w:sz w:val="28"/>
          <w:szCs w:val="28"/>
        </w:rPr>
      </w:pPr>
    </w:p>
    <w:p w14:paraId="6D486A42" w14:textId="77777777" w:rsidR="001E6A4B" w:rsidRDefault="001E6A4B" w:rsidP="001E6A4B">
      <w:pPr>
        <w:jc w:val="both"/>
        <w:rPr>
          <w:rFonts w:ascii="Verdana" w:hAnsi="Verdana" w:cs="Verdana"/>
          <w:b/>
          <w:w w:val="90"/>
          <w:sz w:val="28"/>
          <w:szCs w:val="28"/>
        </w:rPr>
      </w:pPr>
    </w:p>
    <w:p w14:paraId="0E2168A8" w14:textId="77777777" w:rsidR="001E6A4B" w:rsidRDefault="001E6A4B" w:rsidP="001E6A4B">
      <w:pPr>
        <w:jc w:val="both"/>
        <w:rPr>
          <w:rFonts w:ascii="Verdana" w:hAnsi="Verdana" w:cs="Verdana"/>
          <w:b/>
          <w:w w:val="90"/>
          <w:sz w:val="28"/>
          <w:szCs w:val="28"/>
        </w:rPr>
      </w:pPr>
    </w:p>
    <w:p w14:paraId="32B8A01E" w14:textId="77777777" w:rsidR="001E6A4B" w:rsidRDefault="001E6A4B" w:rsidP="001E6A4B">
      <w:pPr>
        <w:jc w:val="both"/>
        <w:rPr>
          <w:rFonts w:ascii="Verdana" w:hAnsi="Verdana" w:cs="Verdana"/>
          <w:b/>
          <w:w w:val="90"/>
          <w:sz w:val="28"/>
          <w:szCs w:val="28"/>
        </w:rPr>
      </w:pPr>
    </w:p>
    <w:p w14:paraId="6FE36361" w14:textId="77777777" w:rsidR="001E6A4B" w:rsidRDefault="001E6A4B" w:rsidP="001E6A4B">
      <w:pPr>
        <w:jc w:val="both"/>
        <w:rPr>
          <w:rFonts w:ascii="Verdana" w:hAnsi="Verdana" w:cs="Verdana"/>
          <w:b/>
          <w:w w:val="90"/>
          <w:sz w:val="28"/>
          <w:szCs w:val="28"/>
        </w:rPr>
      </w:pPr>
    </w:p>
    <w:p w14:paraId="01688132" w14:textId="77777777" w:rsidR="001E6A4B" w:rsidRDefault="001E6A4B" w:rsidP="001E6A4B">
      <w:pPr>
        <w:jc w:val="both"/>
        <w:rPr>
          <w:rFonts w:ascii="Verdana" w:hAnsi="Verdana" w:cs="Verdana"/>
          <w:b/>
          <w:w w:val="90"/>
          <w:sz w:val="28"/>
          <w:szCs w:val="28"/>
        </w:rPr>
      </w:pPr>
    </w:p>
    <w:p w14:paraId="2130FF82" w14:textId="77777777" w:rsidR="001E6A4B" w:rsidRDefault="001E6A4B" w:rsidP="001E6A4B">
      <w:pPr>
        <w:jc w:val="both"/>
        <w:rPr>
          <w:rFonts w:ascii="Verdana" w:hAnsi="Verdana" w:cs="Verdana"/>
          <w:b/>
          <w:w w:val="90"/>
          <w:sz w:val="28"/>
          <w:szCs w:val="28"/>
        </w:rPr>
      </w:pPr>
    </w:p>
    <w:p w14:paraId="6FC6D55F" w14:textId="77777777" w:rsidR="001E6A4B" w:rsidRDefault="001E6A4B" w:rsidP="001E6A4B">
      <w:pPr>
        <w:jc w:val="both"/>
        <w:rPr>
          <w:rFonts w:ascii="Verdana" w:hAnsi="Verdana" w:cs="Verdana"/>
          <w:b/>
          <w:w w:val="90"/>
          <w:sz w:val="28"/>
          <w:szCs w:val="28"/>
        </w:rPr>
      </w:pPr>
    </w:p>
    <w:p w14:paraId="39F49D3A" w14:textId="77777777" w:rsidR="001E6A4B" w:rsidRDefault="001E6A4B" w:rsidP="001E6A4B">
      <w:pPr>
        <w:jc w:val="both"/>
        <w:rPr>
          <w:rFonts w:ascii="Verdana" w:hAnsi="Verdana" w:cs="Verdana"/>
          <w:b/>
          <w:w w:val="90"/>
          <w:sz w:val="28"/>
          <w:szCs w:val="28"/>
        </w:rPr>
      </w:pPr>
    </w:p>
    <w:p w14:paraId="7840981A" w14:textId="77777777" w:rsidR="001E6A4B" w:rsidRDefault="001E6A4B" w:rsidP="001E6A4B">
      <w:pPr>
        <w:jc w:val="both"/>
        <w:rPr>
          <w:rFonts w:ascii="Verdana" w:hAnsi="Verdana" w:cs="Verdana"/>
          <w:b/>
          <w:w w:val="90"/>
          <w:sz w:val="28"/>
          <w:szCs w:val="28"/>
        </w:rPr>
      </w:pPr>
    </w:p>
    <w:p w14:paraId="61181C13" w14:textId="77777777" w:rsidR="001E6A4B" w:rsidRDefault="001E6A4B" w:rsidP="001E6A4B">
      <w:pPr>
        <w:jc w:val="both"/>
        <w:rPr>
          <w:rFonts w:ascii="Verdana" w:hAnsi="Verdana" w:cs="Verdana"/>
          <w:b/>
          <w:w w:val="90"/>
          <w:sz w:val="28"/>
          <w:szCs w:val="28"/>
        </w:rPr>
      </w:pPr>
    </w:p>
    <w:p w14:paraId="74F9DDD7" w14:textId="77777777" w:rsidR="001E6A4B" w:rsidRDefault="001E6A4B" w:rsidP="001E6A4B">
      <w:pPr>
        <w:jc w:val="both"/>
        <w:rPr>
          <w:rFonts w:ascii="Verdana" w:hAnsi="Verdana" w:cs="Verdana"/>
          <w:b/>
          <w:w w:val="90"/>
          <w:sz w:val="28"/>
          <w:szCs w:val="28"/>
        </w:rPr>
      </w:pPr>
    </w:p>
    <w:p w14:paraId="30C07240" w14:textId="77777777" w:rsidR="001E6A4B" w:rsidRDefault="001E6A4B" w:rsidP="001E6A4B">
      <w:pPr>
        <w:jc w:val="both"/>
        <w:rPr>
          <w:rFonts w:ascii="Verdana" w:hAnsi="Verdana" w:cs="Verdana"/>
          <w:b/>
          <w:w w:val="90"/>
          <w:sz w:val="28"/>
          <w:szCs w:val="28"/>
        </w:rPr>
      </w:pPr>
    </w:p>
    <w:p w14:paraId="61EBBF83" w14:textId="77777777" w:rsidR="001E6A4B" w:rsidRDefault="001E6A4B" w:rsidP="001E6A4B">
      <w:pPr>
        <w:jc w:val="both"/>
        <w:rPr>
          <w:rFonts w:ascii="Verdana" w:hAnsi="Verdana" w:cs="Verdana"/>
          <w:b/>
          <w:w w:val="90"/>
          <w:sz w:val="28"/>
          <w:szCs w:val="28"/>
        </w:rPr>
      </w:pPr>
    </w:p>
    <w:p w14:paraId="2C1F029F" w14:textId="77777777" w:rsidR="009A1E97" w:rsidRDefault="009A1E97">
      <w:pPr>
        <w:rPr>
          <w:rFonts w:ascii="Verdana" w:hAnsi="Verdana"/>
          <w:sz w:val="20"/>
          <w:szCs w:val="20"/>
        </w:rPr>
      </w:pPr>
      <w:r>
        <w:rPr>
          <w:rFonts w:ascii="Verdana" w:hAnsi="Verdana"/>
          <w:sz w:val="20"/>
          <w:szCs w:val="20"/>
        </w:rPr>
        <w:br w:type="page"/>
      </w:r>
    </w:p>
    <w:p w14:paraId="3CB4552B" w14:textId="77777777" w:rsidR="00DF6B3F" w:rsidRDefault="00DF6B3F" w:rsidP="00DF6B3F">
      <w:pPr>
        <w:pStyle w:val="Default"/>
        <w:spacing w:line="360" w:lineRule="auto"/>
        <w:jc w:val="center"/>
        <w:rPr>
          <w:rFonts w:ascii="Verdana" w:hAnsi="Verdana"/>
          <w:color w:val="auto"/>
          <w:sz w:val="20"/>
          <w:szCs w:val="20"/>
        </w:rPr>
      </w:pPr>
      <w:r>
        <w:rPr>
          <w:rFonts w:ascii="Verdana" w:hAnsi="Verdana"/>
          <w:color w:val="auto"/>
          <w:sz w:val="20"/>
          <w:szCs w:val="20"/>
        </w:rPr>
        <w:lastRenderedPageBreak/>
        <w:t>Opis sposobu obliczenia Ceny Oferty</w:t>
      </w:r>
    </w:p>
    <w:p w14:paraId="6D34306E" w14:textId="77777777" w:rsidR="00DF6B3F" w:rsidRDefault="00DF6B3F" w:rsidP="00DF6B3F">
      <w:pPr>
        <w:jc w:val="center"/>
        <w:rPr>
          <w:rFonts w:ascii="Verdana" w:hAnsi="Verdana"/>
          <w:b/>
          <w:bCs/>
          <w:color w:val="1F497D"/>
        </w:rPr>
      </w:pPr>
      <w:r>
        <w:rPr>
          <w:rFonts w:ascii="Verdana" w:hAnsi="Verdana"/>
          <w:b/>
          <w:sz w:val="20"/>
          <w:szCs w:val="20"/>
        </w:rPr>
        <w:t>Projekt i wykonanie robót w zakresie „Poprawy</w:t>
      </w:r>
      <w:r w:rsidRPr="001C6621">
        <w:rPr>
          <w:rFonts w:ascii="Verdana" w:hAnsi="Verdana"/>
          <w:b/>
          <w:sz w:val="20"/>
          <w:szCs w:val="20"/>
        </w:rPr>
        <w:t xml:space="preserve"> bezpieczeństwa ruchu drogowego w województwie mazowieckim na dk 50 na odcinku Łochów - Brok w ramach PBDK - Programu Likwidacji Miejsc Niebezpiecznych - część I - Łochów – Topór</w:t>
      </w:r>
      <w:r>
        <w:rPr>
          <w:rFonts w:ascii="Verdana" w:hAnsi="Verdana"/>
          <w:b/>
          <w:sz w:val="20"/>
          <w:szCs w:val="20"/>
        </w:rPr>
        <w:t>”</w:t>
      </w:r>
    </w:p>
    <w:p w14:paraId="0632D5B0" w14:textId="77777777" w:rsidR="00DF6B3F" w:rsidRDefault="00DF6B3F" w:rsidP="00DF6B3F">
      <w:pPr>
        <w:pStyle w:val="Default"/>
        <w:spacing w:line="360" w:lineRule="auto"/>
        <w:jc w:val="center"/>
        <w:rPr>
          <w:rFonts w:ascii="Verdana" w:hAnsi="Verdana"/>
          <w:b/>
          <w:bCs/>
          <w:sz w:val="10"/>
          <w:szCs w:val="10"/>
        </w:rPr>
      </w:pPr>
    </w:p>
    <w:p w14:paraId="673C7FCD"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14:paraId="16FFC486"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6D23157B"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75FBF07D"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14:paraId="5D45DF53"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W związku z tym Wykaz Płatności należy odczytywać i interpretować łącznie z pozostałymi dokumentami wchodzącymi w skład Specyfikacji Istotnych Warunków Zamówienia – Tom I - IV.</w:t>
      </w:r>
    </w:p>
    <w:p w14:paraId="5C954CFD"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14:paraId="66B77DF1"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14:paraId="2867864E"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 </w:t>
      </w:r>
    </w:p>
    <w:p w14:paraId="26982C90"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I – IV i że stosownie do nich wycenił wszystkie pozycje. </w:t>
      </w:r>
    </w:p>
    <w:p w14:paraId="36F25C11"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0AC2C428" w14:textId="77777777" w:rsidR="00DF6B3F"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14:paraId="6CEBED0C"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lastRenderedPageBreak/>
        <w:t>a) Wykonawca powinien oddzielnie wycenić każdy element zryczałtowany wyszczególniony w Wykazie Płatności i dla każdego elementu musi podać adekwatną jego wartość, przy czym:</w:t>
      </w:r>
    </w:p>
    <w:p w14:paraId="31F1E03E" w14:textId="77777777" w:rsidR="00DF6B3F" w:rsidRDefault="00DF6B3F" w:rsidP="00762818">
      <w:pPr>
        <w:pStyle w:val="Default"/>
        <w:numPr>
          <w:ilvl w:val="0"/>
          <w:numId w:val="61"/>
        </w:numPr>
        <w:adjustRightInd/>
        <w:spacing w:afterLines="60" w:after="144"/>
        <w:ind w:left="567" w:hanging="283"/>
        <w:jc w:val="both"/>
        <w:rPr>
          <w:rFonts w:ascii="Verdana" w:hAnsi="Verdana"/>
          <w:color w:val="auto"/>
          <w:sz w:val="20"/>
          <w:szCs w:val="20"/>
        </w:rPr>
      </w:pPr>
      <w:r>
        <w:rPr>
          <w:rFonts w:ascii="Verdana" w:hAnsi="Verdana"/>
          <w:color w:val="auto"/>
          <w:sz w:val="20"/>
          <w:szCs w:val="20"/>
        </w:rPr>
        <w:t xml:space="preserve">kwota za Wymagania Ogólne zawarta w części I Wykazu Płatności, nie może być większa niż </w:t>
      </w:r>
      <w:r>
        <w:rPr>
          <w:rFonts w:ascii="Verdana" w:hAnsi="Verdana"/>
          <w:b/>
          <w:bCs/>
          <w:color w:val="auto"/>
          <w:sz w:val="20"/>
          <w:szCs w:val="20"/>
        </w:rPr>
        <w:t>6,0 %</w:t>
      </w:r>
      <w:r>
        <w:rPr>
          <w:rFonts w:ascii="Verdana" w:hAnsi="Verdana"/>
          <w:color w:val="auto"/>
          <w:sz w:val="20"/>
          <w:szCs w:val="20"/>
        </w:rPr>
        <w:t xml:space="preserve"> sumy „Ogółem cena netto” i będzie równomiernie podzielona na wszystkie miesiące w Czasie na Ukończenie wskazanym w Ofercie Wykonawcy,</w:t>
      </w:r>
    </w:p>
    <w:p w14:paraId="2734802B" w14:textId="77777777" w:rsidR="00DF6B3F" w:rsidRDefault="00DF6B3F" w:rsidP="00762818">
      <w:pPr>
        <w:pStyle w:val="Default"/>
        <w:numPr>
          <w:ilvl w:val="0"/>
          <w:numId w:val="61"/>
        </w:numPr>
        <w:adjustRightInd/>
        <w:spacing w:afterLines="60" w:after="144"/>
        <w:ind w:left="567" w:hanging="283"/>
        <w:jc w:val="both"/>
        <w:rPr>
          <w:rFonts w:ascii="Verdana" w:hAnsi="Verdana"/>
          <w:color w:val="auto"/>
          <w:sz w:val="20"/>
          <w:szCs w:val="20"/>
        </w:rPr>
      </w:pPr>
      <w:r>
        <w:rPr>
          <w:rFonts w:ascii="Verdana" w:hAnsi="Verdana"/>
          <w:color w:val="auto"/>
          <w:sz w:val="20"/>
          <w:szCs w:val="20"/>
        </w:rPr>
        <w:t xml:space="preserve">kwota za opracowanie Dokumentów Wykonawcy, zawarta w części II Wykazu Płatności, nie może być większa niż </w:t>
      </w:r>
      <w:r>
        <w:rPr>
          <w:rFonts w:ascii="Verdana" w:hAnsi="Verdana"/>
          <w:b/>
          <w:bCs/>
          <w:color w:val="auto"/>
          <w:sz w:val="20"/>
          <w:szCs w:val="20"/>
        </w:rPr>
        <w:t>4,5  %</w:t>
      </w:r>
      <w:r>
        <w:rPr>
          <w:rFonts w:ascii="Verdana" w:hAnsi="Verdana"/>
          <w:color w:val="auto"/>
          <w:sz w:val="20"/>
          <w:szCs w:val="20"/>
        </w:rPr>
        <w:t xml:space="preserve"> sumy „Ogółem cena netto”, </w:t>
      </w:r>
    </w:p>
    <w:p w14:paraId="2425BCB4"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b) kwoty (wartości) elementów zryczałtowanych powinny zawierać wszelkie podatki, opłaty celne bądź inne płatności (z wyłączeniem podatku VAT), które nie zostały określone osobno, </w:t>
      </w:r>
    </w:p>
    <w:p w14:paraId="56C4F904"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c) kwoty (wartości) elementów zryczałtowanych są stałe i nie będą podlegać zmianom w czasie trwania kontraktu, z wyjątkiem sytuacji przewidzianych w Kontrakcie, </w:t>
      </w:r>
    </w:p>
    <w:p w14:paraId="5D91EE0F"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d) wszystkie kwoty (wartości) należy podawać w złotych polskich (PLN), z dokładnością do dwóch miejsc po przecinku, </w:t>
      </w:r>
    </w:p>
    <w:p w14:paraId="4266ACF6"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e) Wykonawca nie może samodzielnie wprowadzić żadnych zmian do Wykazu Płatności, </w:t>
      </w:r>
    </w:p>
    <w:p w14:paraId="78062857" w14:textId="77777777" w:rsidR="00DF6B3F" w:rsidRDefault="00DF6B3F" w:rsidP="00DF6B3F">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f) dla zapewnienia porównywalności ofert przyjęto, że będą uważane za zawarte w innych pozycjach Wykazu Płatności, kwoty (wartości): </w:t>
      </w:r>
    </w:p>
    <w:p w14:paraId="1F467CAE" w14:textId="77777777" w:rsidR="00DF6B3F" w:rsidRDefault="00DF6B3F" w:rsidP="00DF6B3F">
      <w:pPr>
        <w:pStyle w:val="Default"/>
        <w:spacing w:afterLines="60" w:after="144"/>
        <w:ind w:left="284"/>
        <w:jc w:val="both"/>
        <w:rPr>
          <w:rFonts w:ascii="Verdana" w:hAnsi="Verdana"/>
          <w:color w:val="auto"/>
          <w:sz w:val="20"/>
          <w:szCs w:val="20"/>
        </w:rPr>
      </w:pPr>
      <w:r>
        <w:rPr>
          <w:rFonts w:ascii="Verdana" w:hAnsi="Verdana"/>
          <w:color w:val="auto"/>
          <w:sz w:val="20"/>
          <w:szCs w:val="20"/>
        </w:rPr>
        <w:t xml:space="preserve">i. elementów (pozycji) Wykazu Płatności wycenionych przez Wykonawcę na kwotę „zero” (liczbą „0” lub „0,00”), lub oznaczone, np. znakiem „-”, „x” lub innym, oraz </w:t>
      </w:r>
    </w:p>
    <w:p w14:paraId="6E29E86A" w14:textId="77777777" w:rsidR="00DF6B3F" w:rsidRDefault="00DF6B3F" w:rsidP="00DF6B3F">
      <w:pPr>
        <w:pStyle w:val="Default"/>
        <w:spacing w:afterLines="60" w:after="144"/>
        <w:ind w:left="284"/>
        <w:jc w:val="both"/>
        <w:rPr>
          <w:rFonts w:ascii="Verdana" w:hAnsi="Verdana"/>
          <w:color w:val="auto"/>
          <w:sz w:val="20"/>
          <w:szCs w:val="20"/>
        </w:rPr>
      </w:pPr>
      <w:r>
        <w:rPr>
          <w:rFonts w:ascii="Verdana" w:hAnsi="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58C6161B" w14:textId="77777777" w:rsidR="00DF6B3F" w:rsidRDefault="00DF6B3F" w:rsidP="00DF6B3F">
      <w:pPr>
        <w:pStyle w:val="Default"/>
        <w:spacing w:afterLines="60" w:after="144"/>
        <w:ind w:left="425" w:hanging="425"/>
        <w:jc w:val="both"/>
        <w:rPr>
          <w:rFonts w:ascii="Verdana" w:hAnsi="Verdana"/>
          <w:color w:val="auto"/>
          <w:sz w:val="20"/>
          <w:szCs w:val="20"/>
        </w:rPr>
      </w:pPr>
      <w:r>
        <w:rPr>
          <w:rFonts w:ascii="Verdana" w:hAnsi="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424ADD5B" w14:textId="77777777" w:rsidR="009A1E97" w:rsidRDefault="00DF6B3F" w:rsidP="00DF6B3F">
      <w:pPr>
        <w:pStyle w:val="Default"/>
        <w:spacing w:afterLines="60" w:after="144"/>
        <w:jc w:val="both"/>
        <w:rPr>
          <w:rFonts w:ascii="Verdana" w:hAnsi="Verdana"/>
          <w:color w:val="auto"/>
          <w:sz w:val="20"/>
          <w:szCs w:val="20"/>
        </w:rPr>
      </w:pPr>
      <w:r>
        <w:rPr>
          <w:rFonts w:ascii="Verdana" w:hAnsi="Verdana"/>
          <w:color w:val="auto"/>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w:t>
      </w:r>
    </w:p>
    <w:p w14:paraId="4D1AB3D7" w14:textId="77777777" w:rsidR="00DF6B3F" w:rsidRPr="009A1E97" w:rsidRDefault="00DF6B3F" w:rsidP="00DF6B3F">
      <w:pPr>
        <w:pStyle w:val="Default"/>
        <w:spacing w:afterLines="60" w:after="144"/>
        <w:jc w:val="both"/>
        <w:rPr>
          <w:rFonts w:ascii="Verdana" w:hAnsi="Verdana"/>
          <w:b/>
          <w:color w:val="auto"/>
          <w:sz w:val="20"/>
          <w:szCs w:val="20"/>
        </w:rPr>
      </w:pPr>
      <w:r w:rsidRPr="009A1E97">
        <w:rPr>
          <w:rFonts w:ascii="Verdana" w:hAnsi="Verdana"/>
          <w:b/>
          <w:color w:val="auto"/>
          <w:sz w:val="20"/>
          <w:szCs w:val="20"/>
        </w:rPr>
        <w:t>Przekroczenie limitów określonych w pkt (a) skutkować będzie odrzuceniem oferty.</w:t>
      </w:r>
    </w:p>
    <w:p w14:paraId="14721966" w14:textId="77777777" w:rsidR="00DF6B3F" w:rsidRDefault="00DF6B3F" w:rsidP="001E6A4B">
      <w:pPr>
        <w:jc w:val="both"/>
        <w:rPr>
          <w:rFonts w:ascii="Verdana" w:hAnsi="Verdana" w:cs="Verdana"/>
          <w:b/>
          <w:w w:val="90"/>
          <w:sz w:val="28"/>
          <w:szCs w:val="28"/>
        </w:rPr>
      </w:pPr>
    </w:p>
    <w:p w14:paraId="78450CCF" w14:textId="77777777" w:rsidR="00DF6B3F" w:rsidRDefault="00DF6B3F" w:rsidP="001E6A4B">
      <w:pPr>
        <w:jc w:val="both"/>
        <w:rPr>
          <w:rFonts w:ascii="Verdana" w:hAnsi="Verdana" w:cs="Verdana"/>
          <w:b/>
          <w:w w:val="90"/>
          <w:sz w:val="28"/>
          <w:szCs w:val="28"/>
        </w:rPr>
      </w:pPr>
    </w:p>
    <w:p w14:paraId="0C09483B" w14:textId="77777777" w:rsidR="00DF6B3F" w:rsidRDefault="00DF6B3F" w:rsidP="001E6A4B">
      <w:pPr>
        <w:jc w:val="both"/>
        <w:rPr>
          <w:rFonts w:ascii="Verdana" w:hAnsi="Verdana" w:cs="Verdana"/>
          <w:b/>
          <w:w w:val="90"/>
          <w:sz w:val="28"/>
          <w:szCs w:val="28"/>
        </w:rPr>
      </w:pPr>
    </w:p>
    <w:p w14:paraId="5B24A99E" w14:textId="77777777" w:rsidR="00DF6B3F" w:rsidRDefault="00DF6B3F" w:rsidP="001E6A4B">
      <w:pPr>
        <w:jc w:val="both"/>
        <w:rPr>
          <w:rFonts w:ascii="Verdana" w:hAnsi="Verdana" w:cs="Verdana"/>
          <w:b/>
          <w:w w:val="90"/>
          <w:sz w:val="28"/>
          <w:szCs w:val="28"/>
        </w:rPr>
      </w:pPr>
    </w:p>
    <w:p w14:paraId="288BF65B" w14:textId="77777777" w:rsidR="00DF6B3F" w:rsidRDefault="00DF6B3F" w:rsidP="001E6A4B">
      <w:pPr>
        <w:jc w:val="both"/>
        <w:rPr>
          <w:rFonts w:ascii="Verdana" w:hAnsi="Verdana" w:cs="Verdana"/>
          <w:b/>
          <w:w w:val="90"/>
          <w:sz w:val="28"/>
          <w:szCs w:val="28"/>
        </w:rPr>
      </w:pPr>
    </w:p>
    <w:p w14:paraId="1C76C060" w14:textId="77777777" w:rsidR="00DF6B3F" w:rsidRDefault="00DF6B3F" w:rsidP="001E6A4B">
      <w:pPr>
        <w:jc w:val="both"/>
        <w:rPr>
          <w:rFonts w:ascii="Verdana" w:hAnsi="Verdana" w:cs="Verdana"/>
          <w:b/>
          <w:w w:val="90"/>
          <w:sz w:val="28"/>
          <w:szCs w:val="28"/>
        </w:rPr>
      </w:pPr>
    </w:p>
    <w:p w14:paraId="12BEE903" w14:textId="77777777" w:rsidR="00DF6B3F" w:rsidRDefault="00DF6B3F" w:rsidP="001E6A4B">
      <w:pPr>
        <w:jc w:val="both"/>
        <w:rPr>
          <w:rFonts w:ascii="Verdana" w:hAnsi="Verdana" w:cs="Verdana"/>
          <w:b/>
          <w:w w:val="90"/>
          <w:sz w:val="28"/>
          <w:szCs w:val="28"/>
        </w:rPr>
      </w:pPr>
    </w:p>
    <w:p w14:paraId="40FDCC2A" w14:textId="77777777" w:rsidR="00DF6B3F" w:rsidRDefault="00DF6B3F" w:rsidP="001E6A4B">
      <w:pPr>
        <w:jc w:val="both"/>
        <w:rPr>
          <w:rFonts w:ascii="Verdana" w:hAnsi="Verdana" w:cs="Verdana"/>
          <w:b/>
          <w:w w:val="90"/>
          <w:sz w:val="28"/>
          <w:szCs w:val="28"/>
        </w:rPr>
      </w:pPr>
    </w:p>
    <w:p w14:paraId="638E4A50" w14:textId="77777777" w:rsidR="00DF6B3F" w:rsidRDefault="00DF6B3F" w:rsidP="001E6A4B">
      <w:pPr>
        <w:jc w:val="both"/>
        <w:rPr>
          <w:rFonts w:ascii="Verdana" w:hAnsi="Verdana" w:cs="Verdana"/>
          <w:b/>
          <w:w w:val="90"/>
          <w:sz w:val="28"/>
          <w:szCs w:val="28"/>
        </w:rPr>
      </w:pPr>
    </w:p>
    <w:p w14:paraId="64C5BDD8" w14:textId="77777777" w:rsidR="00DF6B3F" w:rsidRDefault="00DF6B3F" w:rsidP="001E6A4B">
      <w:pPr>
        <w:jc w:val="both"/>
        <w:rPr>
          <w:rFonts w:ascii="Verdana" w:hAnsi="Verdana" w:cs="Verdana"/>
          <w:b/>
          <w:w w:val="90"/>
          <w:sz w:val="28"/>
          <w:szCs w:val="28"/>
        </w:rPr>
      </w:pPr>
    </w:p>
    <w:p w14:paraId="1110FF0F" w14:textId="77777777" w:rsidR="00DF6B3F" w:rsidRPr="00DF6B3F" w:rsidRDefault="00DF6B3F" w:rsidP="00DF6B3F">
      <w:pPr>
        <w:pStyle w:val="Nagwek"/>
        <w:jc w:val="center"/>
        <w:rPr>
          <w:rFonts w:ascii="Verdana" w:hAnsi="Verdana"/>
          <w:sz w:val="20"/>
          <w:szCs w:val="20"/>
        </w:rPr>
      </w:pPr>
      <w:r w:rsidRPr="00DF6B3F">
        <w:rPr>
          <w:rFonts w:ascii="Verdana" w:hAnsi="Verdana"/>
          <w:sz w:val="20"/>
          <w:szCs w:val="20"/>
        </w:rPr>
        <w:lastRenderedPageBreak/>
        <w:t>WYKAZ PŁATNOŚCI</w:t>
      </w:r>
    </w:p>
    <w:p w14:paraId="54159207" w14:textId="77777777" w:rsidR="00DF6B3F" w:rsidRPr="00DF6B3F" w:rsidRDefault="00DF6B3F" w:rsidP="00DF6B3F">
      <w:pPr>
        <w:pStyle w:val="Nagwek"/>
        <w:spacing w:after="120"/>
        <w:rPr>
          <w:rFonts w:ascii="Verdana" w:hAnsi="Verdana"/>
          <w:sz w:val="20"/>
          <w:szCs w:val="20"/>
        </w:rPr>
      </w:pPr>
      <w:r w:rsidRPr="00DF6B3F">
        <w:rPr>
          <w:rFonts w:ascii="Verdana" w:hAnsi="Verdana"/>
          <w:sz w:val="20"/>
          <w:szCs w:val="20"/>
        </w:rPr>
        <w:t>Tabela wartości elementów zryczałtowanych dla inwestycji  realizowanej w systemie Projektuj i Buduj –  „Poprawa bezpieczeństwa ruchu drogowego w województwie mazowieckim na dk 50 na odcinku Łochów - Brok w ramach PBDK - Programu Likwidacji Miejsc Niebezpiecznych - część I - Łochów – Topór”</w:t>
      </w:r>
    </w:p>
    <w:tbl>
      <w:tblPr>
        <w:tblW w:w="1026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29"/>
        <w:gridCol w:w="38"/>
        <w:gridCol w:w="100"/>
        <w:gridCol w:w="1071"/>
        <w:gridCol w:w="9"/>
        <w:gridCol w:w="5465"/>
        <w:gridCol w:w="1407"/>
        <w:gridCol w:w="1643"/>
      </w:tblGrid>
      <w:tr w:rsidR="00DF6B3F" w:rsidRPr="00A55B01" w14:paraId="6EC23647" w14:textId="77777777" w:rsidTr="00174EEB">
        <w:trPr>
          <w:trHeight w:val="348"/>
        </w:trPr>
        <w:tc>
          <w:tcPr>
            <w:tcW w:w="529" w:type="dxa"/>
            <w:vMerge w:val="restart"/>
            <w:shd w:val="clear" w:color="000000" w:fill="F2F2F2"/>
            <w:noWrap/>
            <w:vAlign w:val="center"/>
          </w:tcPr>
          <w:p w14:paraId="5A8FFD7E" w14:textId="77777777" w:rsidR="00DF6B3F" w:rsidRPr="00AB41B9" w:rsidRDefault="00DF6B3F" w:rsidP="00174EEB">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683" w:type="dxa"/>
            <w:gridSpan w:val="5"/>
            <w:shd w:val="clear" w:color="000000" w:fill="F2F2F2"/>
            <w:noWrap/>
            <w:vAlign w:val="center"/>
          </w:tcPr>
          <w:p w14:paraId="60FCBAA4" w14:textId="77777777" w:rsidR="00DF6B3F" w:rsidRPr="00AB41B9" w:rsidRDefault="00DF6B3F" w:rsidP="00174EEB">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07" w:type="dxa"/>
            <w:vMerge w:val="restart"/>
            <w:shd w:val="clear" w:color="000000" w:fill="F2F2F2"/>
            <w:vAlign w:val="center"/>
          </w:tcPr>
          <w:p w14:paraId="5A9106AF" w14:textId="77777777" w:rsidR="00DF6B3F" w:rsidRPr="00B43E31" w:rsidRDefault="00DF6B3F" w:rsidP="00174EEB">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643" w:type="dxa"/>
            <w:vMerge w:val="restart"/>
            <w:shd w:val="clear" w:color="000000" w:fill="F2F2F2"/>
            <w:vAlign w:val="center"/>
          </w:tcPr>
          <w:p w14:paraId="08BA5101" w14:textId="77777777" w:rsidR="00DF6B3F" w:rsidRPr="00AB41B9" w:rsidRDefault="00DF6B3F" w:rsidP="00174EEB">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DF6B3F" w:rsidRPr="00A55B01" w14:paraId="3DC4987A" w14:textId="77777777" w:rsidTr="00174EEB">
        <w:trPr>
          <w:trHeight w:val="495"/>
        </w:trPr>
        <w:tc>
          <w:tcPr>
            <w:tcW w:w="529" w:type="dxa"/>
            <w:vMerge/>
            <w:vAlign w:val="center"/>
          </w:tcPr>
          <w:p w14:paraId="2BA9345C" w14:textId="77777777" w:rsidR="00DF6B3F" w:rsidRPr="00AB41B9" w:rsidRDefault="00DF6B3F" w:rsidP="00174EEB">
            <w:pPr>
              <w:spacing w:before="60" w:after="60"/>
              <w:jc w:val="center"/>
              <w:rPr>
                <w:rFonts w:ascii="Arial" w:hAnsi="Arial" w:cs="Arial"/>
                <w:b/>
                <w:bCs/>
                <w:sz w:val="20"/>
                <w:szCs w:val="20"/>
              </w:rPr>
            </w:pPr>
          </w:p>
        </w:tc>
        <w:tc>
          <w:tcPr>
            <w:tcW w:w="1209" w:type="dxa"/>
            <w:gridSpan w:val="3"/>
            <w:shd w:val="clear" w:color="000000" w:fill="F2F2F2"/>
            <w:noWrap/>
            <w:vAlign w:val="center"/>
          </w:tcPr>
          <w:p w14:paraId="154A7CEC" w14:textId="77777777" w:rsidR="00DF6B3F" w:rsidRPr="00AB41B9" w:rsidRDefault="00DF6B3F" w:rsidP="00174EEB">
            <w:pPr>
              <w:spacing w:before="60" w:after="60"/>
              <w:jc w:val="center"/>
              <w:rPr>
                <w:rFonts w:ascii="Arial" w:hAnsi="Arial" w:cs="Arial"/>
                <w:sz w:val="20"/>
                <w:szCs w:val="20"/>
              </w:rPr>
            </w:pPr>
            <w:r>
              <w:rPr>
                <w:rFonts w:ascii="Arial" w:hAnsi="Arial" w:cs="Arial"/>
                <w:sz w:val="20"/>
                <w:szCs w:val="20"/>
              </w:rPr>
              <w:t>Nr specyfikacji</w:t>
            </w:r>
          </w:p>
        </w:tc>
        <w:tc>
          <w:tcPr>
            <w:tcW w:w="5474" w:type="dxa"/>
            <w:gridSpan w:val="2"/>
            <w:shd w:val="clear" w:color="000000" w:fill="F2F2F2"/>
            <w:noWrap/>
            <w:vAlign w:val="center"/>
          </w:tcPr>
          <w:p w14:paraId="65A738DB" w14:textId="77777777" w:rsidR="00DF6B3F" w:rsidRPr="00AB41B9" w:rsidRDefault="00DF6B3F" w:rsidP="00174EEB">
            <w:pPr>
              <w:spacing w:before="60" w:after="60"/>
              <w:jc w:val="center"/>
              <w:rPr>
                <w:rFonts w:ascii="Arial" w:hAnsi="Arial" w:cs="Arial"/>
                <w:sz w:val="20"/>
                <w:szCs w:val="20"/>
              </w:rPr>
            </w:pPr>
            <w:r w:rsidRPr="00AB41B9">
              <w:rPr>
                <w:rFonts w:ascii="Arial" w:hAnsi="Arial" w:cs="Arial"/>
                <w:sz w:val="20"/>
                <w:szCs w:val="20"/>
              </w:rPr>
              <w:t>Nazwa (opis)</w:t>
            </w:r>
          </w:p>
        </w:tc>
        <w:tc>
          <w:tcPr>
            <w:tcW w:w="1407" w:type="dxa"/>
            <w:vMerge/>
            <w:vAlign w:val="center"/>
          </w:tcPr>
          <w:p w14:paraId="5B3D2291" w14:textId="77777777" w:rsidR="00DF6B3F" w:rsidRPr="00AB41B9" w:rsidRDefault="00DF6B3F" w:rsidP="00174EEB">
            <w:pPr>
              <w:spacing w:before="60" w:after="60"/>
              <w:jc w:val="center"/>
              <w:rPr>
                <w:rFonts w:ascii="Arial" w:hAnsi="Arial" w:cs="Arial"/>
                <w:b/>
                <w:bCs/>
                <w:sz w:val="20"/>
                <w:szCs w:val="20"/>
              </w:rPr>
            </w:pPr>
          </w:p>
        </w:tc>
        <w:tc>
          <w:tcPr>
            <w:tcW w:w="1643" w:type="dxa"/>
            <w:vMerge/>
            <w:vAlign w:val="center"/>
          </w:tcPr>
          <w:p w14:paraId="5363FBED" w14:textId="77777777" w:rsidR="00DF6B3F" w:rsidRPr="00AB41B9" w:rsidRDefault="00DF6B3F" w:rsidP="00174EEB">
            <w:pPr>
              <w:spacing w:before="60" w:after="60"/>
              <w:jc w:val="center"/>
              <w:rPr>
                <w:rFonts w:ascii="Arial" w:hAnsi="Arial" w:cs="Arial"/>
                <w:b/>
                <w:bCs/>
                <w:sz w:val="20"/>
                <w:szCs w:val="20"/>
              </w:rPr>
            </w:pPr>
          </w:p>
        </w:tc>
      </w:tr>
      <w:tr w:rsidR="00DF6B3F" w:rsidRPr="00A55B01" w14:paraId="69B64357" w14:textId="77777777" w:rsidTr="00174EEB">
        <w:trPr>
          <w:trHeight w:val="313"/>
        </w:trPr>
        <w:tc>
          <w:tcPr>
            <w:tcW w:w="529" w:type="dxa"/>
            <w:noWrap/>
            <w:vAlign w:val="center"/>
          </w:tcPr>
          <w:p w14:paraId="3A1A50F2" w14:textId="77777777" w:rsidR="00DF6B3F" w:rsidRPr="00804EC5" w:rsidRDefault="00DF6B3F" w:rsidP="00174EEB">
            <w:pPr>
              <w:spacing w:before="60" w:after="60"/>
              <w:jc w:val="center"/>
              <w:rPr>
                <w:rFonts w:ascii="Arial" w:hAnsi="Arial" w:cs="Arial"/>
                <w:sz w:val="16"/>
                <w:szCs w:val="16"/>
              </w:rPr>
            </w:pPr>
            <w:r w:rsidRPr="00804EC5">
              <w:rPr>
                <w:rFonts w:ascii="Arial" w:hAnsi="Arial" w:cs="Arial"/>
                <w:sz w:val="16"/>
                <w:szCs w:val="16"/>
              </w:rPr>
              <w:t>1</w:t>
            </w:r>
          </w:p>
        </w:tc>
        <w:tc>
          <w:tcPr>
            <w:tcW w:w="1209" w:type="dxa"/>
            <w:gridSpan w:val="3"/>
            <w:noWrap/>
            <w:vAlign w:val="center"/>
          </w:tcPr>
          <w:p w14:paraId="1EA0187A" w14:textId="77777777" w:rsidR="00DF6B3F" w:rsidRPr="00804EC5" w:rsidRDefault="00DF6B3F" w:rsidP="00174EEB">
            <w:pPr>
              <w:spacing w:before="60" w:after="60"/>
              <w:jc w:val="center"/>
              <w:rPr>
                <w:rFonts w:ascii="Arial" w:hAnsi="Arial" w:cs="Arial"/>
                <w:sz w:val="16"/>
                <w:szCs w:val="16"/>
              </w:rPr>
            </w:pPr>
            <w:r w:rsidRPr="00804EC5">
              <w:rPr>
                <w:rFonts w:ascii="Arial" w:hAnsi="Arial" w:cs="Arial"/>
                <w:sz w:val="16"/>
                <w:szCs w:val="16"/>
              </w:rPr>
              <w:t>2</w:t>
            </w:r>
          </w:p>
        </w:tc>
        <w:tc>
          <w:tcPr>
            <w:tcW w:w="5474" w:type="dxa"/>
            <w:gridSpan w:val="2"/>
            <w:noWrap/>
            <w:vAlign w:val="center"/>
          </w:tcPr>
          <w:p w14:paraId="7ED7BB83" w14:textId="77777777" w:rsidR="00DF6B3F" w:rsidRPr="00804EC5" w:rsidRDefault="00DF6B3F" w:rsidP="00174EEB">
            <w:pPr>
              <w:spacing w:before="60" w:after="60"/>
              <w:jc w:val="center"/>
              <w:rPr>
                <w:rFonts w:ascii="Arial" w:hAnsi="Arial" w:cs="Arial"/>
                <w:sz w:val="16"/>
                <w:szCs w:val="16"/>
              </w:rPr>
            </w:pPr>
            <w:r w:rsidRPr="00804EC5">
              <w:rPr>
                <w:rFonts w:ascii="Arial" w:hAnsi="Arial" w:cs="Arial"/>
                <w:sz w:val="16"/>
                <w:szCs w:val="16"/>
              </w:rPr>
              <w:t>3</w:t>
            </w:r>
          </w:p>
        </w:tc>
        <w:tc>
          <w:tcPr>
            <w:tcW w:w="1407" w:type="dxa"/>
            <w:vAlign w:val="center"/>
          </w:tcPr>
          <w:p w14:paraId="35417D76" w14:textId="77777777" w:rsidR="00DF6B3F" w:rsidRPr="00804EC5" w:rsidRDefault="00DF6B3F" w:rsidP="00174EEB">
            <w:pPr>
              <w:spacing w:before="60" w:after="60"/>
              <w:jc w:val="center"/>
              <w:rPr>
                <w:rFonts w:ascii="Arial" w:hAnsi="Arial" w:cs="Arial"/>
                <w:sz w:val="16"/>
                <w:szCs w:val="16"/>
              </w:rPr>
            </w:pPr>
            <w:r w:rsidRPr="00804EC5">
              <w:rPr>
                <w:rFonts w:ascii="Arial" w:hAnsi="Arial" w:cs="Arial"/>
                <w:sz w:val="16"/>
                <w:szCs w:val="16"/>
              </w:rPr>
              <w:t>4</w:t>
            </w:r>
          </w:p>
        </w:tc>
        <w:tc>
          <w:tcPr>
            <w:tcW w:w="1643" w:type="dxa"/>
            <w:vAlign w:val="center"/>
          </w:tcPr>
          <w:p w14:paraId="2C76EEDC" w14:textId="77777777" w:rsidR="00DF6B3F" w:rsidRPr="00804EC5" w:rsidRDefault="00DF6B3F" w:rsidP="00174EEB">
            <w:pPr>
              <w:spacing w:before="60" w:after="60"/>
              <w:jc w:val="center"/>
              <w:rPr>
                <w:rFonts w:ascii="Arial" w:hAnsi="Arial" w:cs="Arial"/>
                <w:sz w:val="16"/>
                <w:szCs w:val="16"/>
              </w:rPr>
            </w:pPr>
            <w:r w:rsidRPr="00804EC5">
              <w:rPr>
                <w:rFonts w:ascii="Arial" w:hAnsi="Arial" w:cs="Arial"/>
                <w:sz w:val="16"/>
                <w:szCs w:val="16"/>
              </w:rPr>
              <w:t>5</w:t>
            </w:r>
          </w:p>
        </w:tc>
      </w:tr>
      <w:tr w:rsidR="00DF6B3F" w:rsidRPr="00A55B01" w14:paraId="5830746E" w14:textId="77777777" w:rsidTr="00174EEB">
        <w:trPr>
          <w:trHeight w:val="322"/>
        </w:trPr>
        <w:tc>
          <w:tcPr>
            <w:tcW w:w="10262" w:type="dxa"/>
            <w:gridSpan w:val="8"/>
            <w:shd w:val="clear" w:color="000000" w:fill="FFFF00"/>
            <w:noWrap/>
            <w:vAlign w:val="center"/>
          </w:tcPr>
          <w:p w14:paraId="10423D25" w14:textId="77777777" w:rsidR="00DF6B3F" w:rsidRPr="00AB41B9" w:rsidRDefault="00DF6B3F" w:rsidP="00174EEB">
            <w:pPr>
              <w:spacing w:before="60" w:after="60"/>
              <w:rPr>
                <w:rFonts w:ascii="Arial" w:hAnsi="Arial" w:cs="Arial"/>
                <w:b/>
                <w:bCs/>
                <w:sz w:val="20"/>
                <w:szCs w:val="20"/>
              </w:rPr>
            </w:pPr>
            <w:r w:rsidRPr="00AB41B9">
              <w:rPr>
                <w:rFonts w:ascii="Arial" w:hAnsi="Arial" w:cs="Arial"/>
                <w:b/>
                <w:bCs/>
                <w:sz w:val="20"/>
                <w:szCs w:val="20"/>
              </w:rPr>
              <w:t>I.   WYMAGANIA OGÓLNE</w:t>
            </w:r>
          </w:p>
        </w:tc>
      </w:tr>
      <w:tr w:rsidR="00DF6B3F" w:rsidRPr="00B43E31" w14:paraId="289C77FE" w14:textId="77777777" w:rsidTr="00174EEB">
        <w:trPr>
          <w:trHeight w:val="479"/>
        </w:trPr>
        <w:tc>
          <w:tcPr>
            <w:tcW w:w="567" w:type="dxa"/>
            <w:gridSpan w:val="2"/>
            <w:noWrap/>
            <w:vAlign w:val="center"/>
          </w:tcPr>
          <w:p w14:paraId="55EF7E72"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I.1</w:t>
            </w:r>
          </w:p>
        </w:tc>
        <w:tc>
          <w:tcPr>
            <w:tcW w:w="1171" w:type="dxa"/>
            <w:gridSpan w:val="2"/>
            <w:vAlign w:val="center"/>
          </w:tcPr>
          <w:p w14:paraId="5FD2B720" w14:textId="77777777" w:rsidR="00DF6B3F" w:rsidRPr="00B43E31" w:rsidRDefault="00DF6B3F" w:rsidP="00174EEB">
            <w:pPr>
              <w:spacing w:before="60" w:after="60"/>
              <w:jc w:val="center"/>
              <w:rPr>
                <w:rFonts w:ascii="Arial" w:hAnsi="Arial" w:cs="Arial"/>
                <w:sz w:val="18"/>
                <w:szCs w:val="18"/>
              </w:rPr>
            </w:pPr>
          </w:p>
        </w:tc>
        <w:tc>
          <w:tcPr>
            <w:tcW w:w="5474" w:type="dxa"/>
            <w:gridSpan w:val="2"/>
            <w:noWrap/>
            <w:vAlign w:val="center"/>
          </w:tcPr>
          <w:p w14:paraId="31C82D0E" w14:textId="77777777" w:rsidR="00DF6B3F" w:rsidRPr="00B43E31" w:rsidRDefault="00DF6B3F" w:rsidP="00174EEB">
            <w:pPr>
              <w:spacing w:after="60"/>
              <w:rPr>
                <w:rFonts w:ascii="Arial" w:hAnsi="Arial" w:cs="Arial"/>
                <w:sz w:val="18"/>
                <w:szCs w:val="18"/>
              </w:rPr>
            </w:pPr>
            <w:r w:rsidRPr="00B43E31">
              <w:rPr>
                <w:rFonts w:ascii="Arial" w:hAnsi="Arial" w:cs="Arial"/>
                <w:sz w:val="18"/>
                <w:szCs w:val="18"/>
              </w:rPr>
              <w:t xml:space="preserve">Koszty ogólne Wykonawcy </w:t>
            </w:r>
          </w:p>
        </w:tc>
        <w:tc>
          <w:tcPr>
            <w:tcW w:w="1407" w:type="dxa"/>
            <w:noWrap/>
            <w:vAlign w:val="center"/>
          </w:tcPr>
          <w:p w14:paraId="6775312C" w14:textId="77777777" w:rsidR="00DF6B3F" w:rsidRPr="00B43E31" w:rsidRDefault="00DF6B3F" w:rsidP="00174EEB">
            <w:pPr>
              <w:spacing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15EC62F1" w14:textId="77777777" w:rsidR="00DF6B3F" w:rsidRPr="00255717" w:rsidRDefault="00DF6B3F" w:rsidP="00174EEB">
            <w:pPr>
              <w:spacing w:before="60" w:after="60"/>
              <w:jc w:val="center"/>
              <w:rPr>
                <w:rFonts w:ascii="Arial" w:hAnsi="Arial" w:cs="Arial"/>
                <w:sz w:val="18"/>
                <w:szCs w:val="18"/>
              </w:rPr>
            </w:pPr>
          </w:p>
        </w:tc>
      </w:tr>
      <w:tr w:rsidR="00DF6B3F" w:rsidRPr="00B43E31" w14:paraId="3E290B40" w14:textId="77777777" w:rsidTr="00174EEB">
        <w:trPr>
          <w:trHeight w:val="543"/>
        </w:trPr>
        <w:tc>
          <w:tcPr>
            <w:tcW w:w="7212" w:type="dxa"/>
            <w:gridSpan w:val="6"/>
            <w:noWrap/>
            <w:vAlign w:val="center"/>
          </w:tcPr>
          <w:p w14:paraId="15B406D8" w14:textId="77777777" w:rsidR="00DF6B3F" w:rsidRPr="000215DE" w:rsidRDefault="00DF6B3F" w:rsidP="00174EEB">
            <w:pPr>
              <w:spacing w:before="60" w:after="60"/>
              <w:jc w:val="right"/>
              <w:rPr>
                <w:rFonts w:ascii="Arial" w:hAnsi="Arial" w:cs="Arial"/>
                <w:b/>
                <w:bCs/>
                <w:sz w:val="20"/>
                <w:szCs w:val="20"/>
              </w:rPr>
            </w:pPr>
            <w:r w:rsidRPr="000215DE">
              <w:rPr>
                <w:rFonts w:ascii="Arial" w:hAnsi="Arial" w:cs="Arial"/>
                <w:b/>
                <w:bCs/>
                <w:sz w:val="20"/>
                <w:szCs w:val="20"/>
              </w:rPr>
              <w:t>Razem:</w:t>
            </w:r>
          </w:p>
        </w:tc>
        <w:tc>
          <w:tcPr>
            <w:tcW w:w="1407" w:type="dxa"/>
            <w:noWrap/>
            <w:vAlign w:val="center"/>
          </w:tcPr>
          <w:p w14:paraId="36774F75" w14:textId="77777777" w:rsidR="00DF6B3F" w:rsidRPr="00B43E31" w:rsidRDefault="00DF6B3F" w:rsidP="00174EEB">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 xml:space="preserve">do </w:t>
            </w:r>
            <w:r w:rsidRPr="00B43E31">
              <w:rPr>
                <w:rFonts w:ascii="Arial" w:hAnsi="Arial" w:cs="Arial"/>
                <w:b/>
                <w:bCs/>
                <w:sz w:val="18"/>
                <w:szCs w:val="18"/>
              </w:rPr>
              <w:t>/ 6%</w:t>
            </w:r>
          </w:p>
        </w:tc>
        <w:tc>
          <w:tcPr>
            <w:tcW w:w="1643" w:type="dxa"/>
            <w:noWrap/>
            <w:vAlign w:val="center"/>
          </w:tcPr>
          <w:p w14:paraId="1A2FFDD1" w14:textId="77777777" w:rsidR="00DF6B3F" w:rsidRPr="00634D21" w:rsidRDefault="00DF6B3F" w:rsidP="00174EEB">
            <w:pPr>
              <w:spacing w:before="60" w:after="60"/>
              <w:jc w:val="center"/>
              <w:rPr>
                <w:rFonts w:ascii="Arial" w:hAnsi="Arial" w:cs="Arial"/>
                <w:b/>
                <w:sz w:val="18"/>
                <w:szCs w:val="18"/>
              </w:rPr>
            </w:pPr>
          </w:p>
        </w:tc>
      </w:tr>
      <w:tr w:rsidR="00DF6B3F" w:rsidRPr="00B43E31" w14:paraId="15B806A7" w14:textId="77777777" w:rsidTr="00174EEB">
        <w:trPr>
          <w:trHeight w:val="392"/>
        </w:trPr>
        <w:tc>
          <w:tcPr>
            <w:tcW w:w="10262" w:type="dxa"/>
            <w:gridSpan w:val="8"/>
            <w:shd w:val="clear" w:color="000000" w:fill="FFFF00"/>
            <w:noWrap/>
            <w:vAlign w:val="center"/>
          </w:tcPr>
          <w:p w14:paraId="47A1654D" w14:textId="77777777" w:rsidR="00DF6B3F" w:rsidRPr="000215DE" w:rsidRDefault="00DF6B3F" w:rsidP="00174EEB">
            <w:pPr>
              <w:spacing w:before="60" w:after="60"/>
              <w:rPr>
                <w:rFonts w:ascii="Arial" w:hAnsi="Arial" w:cs="Arial"/>
                <w:b/>
                <w:bCs/>
                <w:sz w:val="20"/>
                <w:szCs w:val="20"/>
              </w:rPr>
            </w:pPr>
            <w:r w:rsidRPr="000215DE">
              <w:rPr>
                <w:rFonts w:ascii="Arial" w:hAnsi="Arial" w:cs="Arial"/>
                <w:b/>
                <w:bCs/>
                <w:sz w:val="20"/>
                <w:szCs w:val="20"/>
              </w:rPr>
              <w:t>II.   DOKUMENTY WYKONAWCY</w:t>
            </w:r>
          </w:p>
        </w:tc>
      </w:tr>
      <w:tr w:rsidR="00DF6B3F" w:rsidRPr="00B43E31" w14:paraId="5EBA8AD1" w14:textId="77777777" w:rsidTr="00174EEB">
        <w:trPr>
          <w:trHeight w:val="757"/>
        </w:trPr>
        <w:tc>
          <w:tcPr>
            <w:tcW w:w="567" w:type="dxa"/>
            <w:gridSpan w:val="2"/>
            <w:noWrap/>
            <w:vAlign w:val="center"/>
          </w:tcPr>
          <w:p w14:paraId="4FE3F9AD" w14:textId="77777777" w:rsidR="00DF6B3F" w:rsidRPr="00B43E31" w:rsidRDefault="00DF6B3F" w:rsidP="00174EEB">
            <w:pPr>
              <w:spacing w:before="60" w:after="60"/>
              <w:rPr>
                <w:rFonts w:ascii="Arial" w:hAnsi="Arial" w:cs="Arial"/>
                <w:sz w:val="18"/>
                <w:szCs w:val="18"/>
              </w:rPr>
            </w:pPr>
            <w:r>
              <w:rPr>
                <w:rFonts w:ascii="Arial" w:hAnsi="Arial" w:cs="Arial"/>
                <w:sz w:val="18"/>
                <w:szCs w:val="18"/>
              </w:rPr>
              <w:t xml:space="preserve">  II.1</w:t>
            </w:r>
            <w:r w:rsidRPr="00B43E31">
              <w:rPr>
                <w:rFonts w:ascii="Arial" w:hAnsi="Arial" w:cs="Arial"/>
                <w:sz w:val="18"/>
                <w:szCs w:val="18"/>
              </w:rPr>
              <w:t>.</w:t>
            </w:r>
          </w:p>
        </w:tc>
        <w:tc>
          <w:tcPr>
            <w:tcW w:w="1171" w:type="dxa"/>
            <w:gridSpan w:val="2"/>
            <w:vAlign w:val="center"/>
          </w:tcPr>
          <w:p w14:paraId="77EE46D9" w14:textId="77777777" w:rsidR="00DF6B3F" w:rsidRDefault="00DF6B3F" w:rsidP="00174EEB">
            <w:pPr>
              <w:spacing w:before="60" w:after="60"/>
              <w:rPr>
                <w:rFonts w:ascii="Verdana" w:hAnsi="Verdana"/>
                <w:sz w:val="18"/>
                <w:szCs w:val="18"/>
              </w:rPr>
            </w:pPr>
          </w:p>
          <w:p w14:paraId="0B20ED58" w14:textId="77777777" w:rsidR="00DF6B3F" w:rsidRDefault="00DF6B3F" w:rsidP="00174EEB">
            <w:pPr>
              <w:spacing w:before="60" w:after="60"/>
              <w:rPr>
                <w:rFonts w:ascii="Arial" w:hAnsi="Arial" w:cs="Arial"/>
                <w:sz w:val="18"/>
                <w:szCs w:val="18"/>
              </w:rPr>
            </w:pPr>
            <w:r w:rsidRPr="009B4427">
              <w:rPr>
                <w:rFonts w:ascii="Verdana" w:hAnsi="Verdana"/>
                <w:sz w:val="18"/>
                <w:szCs w:val="18"/>
              </w:rPr>
              <w:t>SP.10.30.00</w:t>
            </w:r>
          </w:p>
          <w:p w14:paraId="093DFBD9" w14:textId="77777777" w:rsidR="00DF6B3F" w:rsidRPr="00B43E31" w:rsidRDefault="00DF6B3F" w:rsidP="00174EEB">
            <w:pPr>
              <w:spacing w:before="60" w:after="60"/>
              <w:rPr>
                <w:rFonts w:ascii="Arial" w:hAnsi="Arial" w:cs="Arial"/>
                <w:sz w:val="18"/>
                <w:szCs w:val="18"/>
              </w:rPr>
            </w:pPr>
            <w:r>
              <w:rPr>
                <w:rFonts w:ascii="Arial" w:hAnsi="Arial" w:cs="Arial"/>
                <w:sz w:val="18"/>
                <w:szCs w:val="18"/>
              </w:rPr>
              <w:t xml:space="preserve"> </w:t>
            </w:r>
          </w:p>
        </w:tc>
        <w:tc>
          <w:tcPr>
            <w:tcW w:w="5474" w:type="dxa"/>
            <w:gridSpan w:val="2"/>
            <w:noWrap/>
            <w:vAlign w:val="center"/>
          </w:tcPr>
          <w:p w14:paraId="29F3741F" w14:textId="77777777" w:rsidR="00DF6B3F" w:rsidRPr="00B43E31" w:rsidRDefault="00DF6B3F" w:rsidP="00174EEB">
            <w:pPr>
              <w:spacing w:before="60" w:after="60"/>
              <w:rPr>
                <w:rFonts w:ascii="Arial" w:hAnsi="Arial" w:cs="Arial"/>
                <w:sz w:val="18"/>
                <w:szCs w:val="18"/>
              </w:rPr>
            </w:pPr>
            <w:r>
              <w:rPr>
                <w:rFonts w:ascii="Arial" w:hAnsi="Arial" w:cs="Arial"/>
                <w:sz w:val="18"/>
                <w:szCs w:val="18"/>
              </w:rPr>
              <w:t>Projekt budowlany i inne m</w:t>
            </w:r>
            <w:r w:rsidRPr="00B43E31">
              <w:rPr>
                <w:rFonts w:ascii="Arial" w:hAnsi="Arial" w:cs="Arial"/>
                <w:sz w:val="18"/>
                <w:szCs w:val="18"/>
              </w:rPr>
              <w:t xml:space="preserve">ateriały </w:t>
            </w:r>
            <w:r>
              <w:rPr>
                <w:rFonts w:ascii="Arial" w:hAnsi="Arial" w:cs="Arial"/>
                <w:sz w:val="18"/>
                <w:szCs w:val="18"/>
              </w:rPr>
              <w:t xml:space="preserve">niezbędne do zgłoszenia </w:t>
            </w:r>
          </w:p>
        </w:tc>
        <w:tc>
          <w:tcPr>
            <w:tcW w:w="1407" w:type="dxa"/>
            <w:noWrap/>
            <w:vAlign w:val="center"/>
          </w:tcPr>
          <w:p w14:paraId="7BBA9D41"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412FB834" w14:textId="77777777" w:rsidR="00DF6B3F" w:rsidRPr="00B43E31" w:rsidRDefault="00DF6B3F" w:rsidP="00174EEB">
            <w:pPr>
              <w:spacing w:before="60" w:after="60"/>
              <w:jc w:val="center"/>
              <w:rPr>
                <w:rFonts w:ascii="Arial" w:hAnsi="Arial" w:cs="Arial"/>
                <w:sz w:val="18"/>
                <w:szCs w:val="18"/>
              </w:rPr>
            </w:pPr>
          </w:p>
        </w:tc>
      </w:tr>
      <w:tr w:rsidR="00DF6B3F" w:rsidRPr="00B43E31" w14:paraId="25C5438C" w14:textId="77777777" w:rsidTr="00174EEB">
        <w:trPr>
          <w:trHeight w:val="572"/>
        </w:trPr>
        <w:tc>
          <w:tcPr>
            <w:tcW w:w="567" w:type="dxa"/>
            <w:gridSpan w:val="2"/>
            <w:noWrap/>
            <w:vAlign w:val="center"/>
          </w:tcPr>
          <w:p w14:paraId="356C4B4B" w14:textId="77777777" w:rsidR="00DF6B3F" w:rsidRPr="00B43E31" w:rsidRDefault="00DF6B3F" w:rsidP="00174EEB">
            <w:pPr>
              <w:spacing w:before="60" w:after="60"/>
              <w:jc w:val="center"/>
              <w:rPr>
                <w:rFonts w:ascii="Arial" w:hAnsi="Arial" w:cs="Arial"/>
                <w:sz w:val="18"/>
                <w:szCs w:val="18"/>
              </w:rPr>
            </w:pPr>
            <w:r>
              <w:rPr>
                <w:rFonts w:ascii="Arial" w:hAnsi="Arial" w:cs="Arial"/>
                <w:sz w:val="18"/>
                <w:szCs w:val="18"/>
              </w:rPr>
              <w:t>II.2</w:t>
            </w:r>
            <w:r w:rsidRPr="00B43E31">
              <w:rPr>
                <w:rFonts w:ascii="Arial" w:hAnsi="Arial" w:cs="Arial"/>
                <w:sz w:val="18"/>
                <w:szCs w:val="18"/>
              </w:rPr>
              <w:t>.</w:t>
            </w:r>
          </w:p>
        </w:tc>
        <w:tc>
          <w:tcPr>
            <w:tcW w:w="1171" w:type="dxa"/>
            <w:gridSpan w:val="2"/>
            <w:vAlign w:val="center"/>
          </w:tcPr>
          <w:p w14:paraId="16914E25"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S</w:t>
            </w:r>
            <w:r>
              <w:rPr>
                <w:rFonts w:ascii="Arial" w:hAnsi="Arial" w:cs="Arial"/>
                <w:sz w:val="18"/>
                <w:szCs w:val="18"/>
              </w:rPr>
              <w:t>P.10.3</w:t>
            </w:r>
            <w:r w:rsidRPr="00B43E31">
              <w:rPr>
                <w:rFonts w:ascii="Arial" w:hAnsi="Arial" w:cs="Arial"/>
                <w:sz w:val="18"/>
                <w:szCs w:val="18"/>
              </w:rPr>
              <w:t>0.00</w:t>
            </w:r>
          </w:p>
        </w:tc>
        <w:tc>
          <w:tcPr>
            <w:tcW w:w="5474" w:type="dxa"/>
            <w:gridSpan w:val="2"/>
            <w:noWrap/>
            <w:vAlign w:val="center"/>
          </w:tcPr>
          <w:p w14:paraId="5F6FA95F" w14:textId="77777777" w:rsidR="00DF6B3F" w:rsidRPr="00B43E31" w:rsidRDefault="00DF6B3F" w:rsidP="00174EEB">
            <w:pPr>
              <w:spacing w:before="60" w:after="60"/>
              <w:rPr>
                <w:rFonts w:ascii="Arial" w:hAnsi="Arial" w:cs="Arial"/>
                <w:sz w:val="18"/>
                <w:szCs w:val="18"/>
              </w:rPr>
            </w:pPr>
            <w:r w:rsidRPr="00B43E31">
              <w:rPr>
                <w:rFonts w:ascii="Arial" w:hAnsi="Arial" w:cs="Arial"/>
                <w:sz w:val="18"/>
                <w:szCs w:val="18"/>
              </w:rPr>
              <w:t>Projekt wykonawczy, Ins</w:t>
            </w:r>
            <w:r>
              <w:rPr>
                <w:rFonts w:ascii="Arial" w:hAnsi="Arial" w:cs="Arial"/>
                <w:sz w:val="18"/>
                <w:szCs w:val="18"/>
              </w:rPr>
              <w:t>trukcja obsługi i konserwacji, specyfikacje techniczne</w:t>
            </w:r>
          </w:p>
        </w:tc>
        <w:tc>
          <w:tcPr>
            <w:tcW w:w="1407" w:type="dxa"/>
            <w:noWrap/>
            <w:vAlign w:val="center"/>
          </w:tcPr>
          <w:p w14:paraId="59C189BC"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70CDE489" w14:textId="77777777" w:rsidR="00DF6B3F" w:rsidRPr="00B43E31" w:rsidRDefault="00DF6B3F" w:rsidP="00174EEB">
            <w:pPr>
              <w:spacing w:before="60" w:after="60"/>
              <w:jc w:val="center"/>
              <w:rPr>
                <w:rFonts w:ascii="Arial" w:hAnsi="Arial" w:cs="Arial"/>
                <w:sz w:val="18"/>
                <w:szCs w:val="18"/>
              </w:rPr>
            </w:pPr>
          </w:p>
        </w:tc>
      </w:tr>
      <w:tr w:rsidR="00DF6B3F" w:rsidRPr="00B43E31" w:rsidDel="00D720B4" w14:paraId="772FA3DB" w14:textId="77777777" w:rsidTr="00174EEB">
        <w:trPr>
          <w:trHeight w:val="1101"/>
        </w:trPr>
        <w:tc>
          <w:tcPr>
            <w:tcW w:w="567" w:type="dxa"/>
            <w:gridSpan w:val="2"/>
            <w:noWrap/>
            <w:vAlign w:val="center"/>
          </w:tcPr>
          <w:p w14:paraId="1BBD1B5E" w14:textId="77777777" w:rsidR="00DF6B3F" w:rsidRDefault="00DF6B3F" w:rsidP="00174EEB">
            <w:pPr>
              <w:spacing w:before="60" w:after="60"/>
              <w:jc w:val="center"/>
              <w:rPr>
                <w:rFonts w:ascii="Arial" w:hAnsi="Arial" w:cs="Arial"/>
                <w:sz w:val="18"/>
                <w:szCs w:val="18"/>
              </w:rPr>
            </w:pPr>
            <w:r>
              <w:rPr>
                <w:rFonts w:ascii="Arial" w:hAnsi="Arial" w:cs="Arial"/>
                <w:sz w:val="18"/>
                <w:szCs w:val="18"/>
              </w:rPr>
              <w:t>II.3</w:t>
            </w:r>
          </w:p>
        </w:tc>
        <w:tc>
          <w:tcPr>
            <w:tcW w:w="1171" w:type="dxa"/>
            <w:gridSpan w:val="2"/>
            <w:vAlign w:val="center"/>
          </w:tcPr>
          <w:p w14:paraId="40CF9FE4" w14:textId="77777777" w:rsidR="00DF6B3F" w:rsidRPr="00B43E31" w:rsidRDefault="00DF6B3F" w:rsidP="00174EEB">
            <w:pPr>
              <w:spacing w:before="60" w:after="60"/>
              <w:jc w:val="center"/>
              <w:rPr>
                <w:rFonts w:ascii="Arial" w:hAnsi="Arial" w:cs="Arial"/>
                <w:sz w:val="18"/>
                <w:szCs w:val="18"/>
              </w:rPr>
            </w:pPr>
            <w:r>
              <w:rPr>
                <w:rFonts w:ascii="Arial" w:hAnsi="Arial" w:cs="Arial"/>
                <w:sz w:val="18"/>
                <w:szCs w:val="18"/>
              </w:rPr>
              <w:t>SP.30.10.00</w:t>
            </w:r>
          </w:p>
        </w:tc>
        <w:tc>
          <w:tcPr>
            <w:tcW w:w="5474" w:type="dxa"/>
            <w:gridSpan w:val="2"/>
            <w:noWrap/>
            <w:vAlign w:val="center"/>
          </w:tcPr>
          <w:p w14:paraId="7835D740" w14:textId="77777777" w:rsidR="00DF6B3F" w:rsidRDefault="00DF6B3F" w:rsidP="00174EEB">
            <w:pPr>
              <w:spacing w:before="60" w:after="60"/>
              <w:rPr>
                <w:rFonts w:ascii="Arial" w:hAnsi="Arial" w:cs="Arial"/>
                <w:sz w:val="18"/>
                <w:szCs w:val="18"/>
              </w:rPr>
            </w:pPr>
            <w:r>
              <w:rPr>
                <w:rFonts w:ascii="Arial" w:hAnsi="Arial" w:cs="Arial"/>
                <w:sz w:val="18"/>
                <w:szCs w:val="18"/>
              </w:rPr>
              <w:t>Mapa sytuacyjno-wysokościowa do celów projektowych</w:t>
            </w:r>
          </w:p>
        </w:tc>
        <w:tc>
          <w:tcPr>
            <w:tcW w:w="1407" w:type="dxa"/>
            <w:noWrap/>
            <w:vAlign w:val="center"/>
          </w:tcPr>
          <w:p w14:paraId="448FA1E5"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55429A8B" w14:textId="77777777" w:rsidR="00DF6B3F" w:rsidRDefault="00DF6B3F" w:rsidP="00174EEB">
            <w:pPr>
              <w:spacing w:before="60" w:after="60"/>
              <w:jc w:val="center"/>
              <w:rPr>
                <w:rFonts w:ascii="Arial" w:hAnsi="Arial" w:cs="Arial"/>
                <w:sz w:val="18"/>
                <w:szCs w:val="18"/>
              </w:rPr>
            </w:pPr>
          </w:p>
        </w:tc>
      </w:tr>
      <w:tr w:rsidR="00DF6B3F" w:rsidRPr="00B43E31" w:rsidDel="00D720B4" w14:paraId="7929FF79" w14:textId="77777777" w:rsidTr="00174EEB">
        <w:trPr>
          <w:trHeight w:val="1101"/>
        </w:trPr>
        <w:tc>
          <w:tcPr>
            <w:tcW w:w="567" w:type="dxa"/>
            <w:gridSpan w:val="2"/>
            <w:noWrap/>
            <w:vAlign w:val="center"/>
          </w:tcPr>
          <w:p w14:paraId="79ADEED5" w14:textId="77777777" w:rsidR="00DF6B3F" w:rsidRPr="00B43E31" w:rsidRDefault="00DF6B3F" w:rsidP="00174EEB">
            <w:pPr>
              <w:spacing w:before="60" w:after="60"/>
              <w:jc w:val="center"/>
              <w:rPr>
                <w:rFonts w:ascii="Arial" w:hAnsi="Arial" w:cs="Arial"/>
                <w:sz w:val="18"/>
                <w:szCs w:val="18"/>
              </w:rPr>
            </w:pPr>
            <w:r>
              <w:rPr>
                <w:rFonts w:ascii="Arial" w:hAnsi="Arial" w:cs="Arial"/>
                <w:sz w:val="18"/>
                <w:szCs w:val="18"/>
              </w:rPr>
              <w:t>II.5</w:t>
            </w:r>
            <w:r w:rsidRPr="00B43E31">
              <w:rPr>
                <w:rFonts w:ascii="Arial" w:hAnsi="Arial" w:cs="Arial"/>
                <w:sz w:val="18"/>
                <w:szCs w:val="18"/>
              </w:rPr>
              <w:t>.</w:t>
            </w:r>
          </w:p>
        </w:tc>
        <w:tc>
          <w:tcPr>
            <w:tcW w:w="1171" w:type="dxa"/>
            <w:gridSpan w:val="2"/>
            <w:vAlign w:val="center"/>
          </w:tcPr>
          <w:p w14:paraId="20B05F56" w14:textId="77777777" w:rsidR="00DF6B3F" w:rsidRPr="00B43E31" w:rsidDel="00B87DC8" w:rsidRDefault="00DF6B3F" w:rsidP="00174EEB">
            <w:pPr>
              <w:spacing w:before="60" w:after="60"/>
              <w:jc w:val="center"/>
              <w:rPr>
                <w:rFonts w:ascii="Arial" w:hAnsi="Arial" w:cs="Arial"/>
                <w:sz w:val="18"/>
                <w:szCs w:val="18"/>
              </w:rPr>
            </w:pPr>
            <w:r w:rsidRPr="00B43E31">
              <w:rPr>
                <w:rFonts w:ascii="Arial" w:hAnsi="Arial" w:cs="Arial"/>
                <w:sz w:val="18"/>
                <w:szCs w:val="18"/>
              </w:rPr>
              <w:t>SP.40.50.00</w:t>
            </w:r>
          </w:p>
        </w:tc>
        <w:tc>
          <w:tcPr>
            <w:tcW w:w="5474" w:type="dxa"/>
            <w:gridSpan w:val="2"/>
            <w:noWrap/>
            <w:vAlign w:val="center"/>
          </w:tcPr>
          <w:p w14:paraId="294626C2" w14:textId="77777777" w:rsidR="00DF6B3F" w:rsidRPr="00B43E31" w:rsidDel="00D720B4" w:rsidRDefault="00DF6B3F" w:rsidP="00174EEB">
            <w:pPr>
              <w:spacing w:before="60" w:after="60"/>
              <w:rPr>
                <w:rFonts w:ascii="Arial" w:hAnsi="Arial" w:cs="Arial"/>
                <w:sz w:val="18"/>
                <w:szCs w:val="18"/>
              </w:rPr>
            </w:pPr>
            <w:r>
              <w:rPr>
                <w:rFonts w:ascii="Arial" w:hAnsi="Arial" w:cs="Arial"/>
                <w:sz w:val="18"/>
                <w:szCs w:val="18"/>
              </w:rPr>
              <w:t xml:space="preserve">Projekt geotechniczny, dokumentacja badań podłoża </w:t>
            </w:r>
          </w:p>
        </w:tc>
        <w:tc>
          <w:tcPr>
            <w:tcW w:w="1407" w:type="dxa"/>
            <w:noWrap/>
            <w:vAlign w:val="center"/>
          </w:tcPr>
          <w:p w14:paraId="0349A304" w14:textId="77777777" w:rsidR="00DF6B3F" w:rsidRPr="00B43E31" w:rsidDel="00D720B4" w:rsidRDefault="00DF6B3F" w:rsidP="00174EEB">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3AFF8F52" w14:textId="77777777" w:rsidR="00DF6B3F" w:rsidRPr="00B43E31" w:rsidDel="00D720B4" w:rsidRDefault="00DF6B3F" w:rsidP="00174EEB">
            <w:pPr>
              <w:spacing w:before="60" w:after="60"/>
              <w:jc w:val="center"/>
              <w:rPr>
                <w:rFonts w:ascii="Arial" w:hAnsi="Arial" w:cs="Arial"/>
                <w:sz w:val="18"/>
                <w:szCs w:val="18"/>
              </w:rPr>
            </w:pPr>
          </w:p>
        </w:tc>
      </w:tr>
      <w:tr w:rsidR="00DF6B3F" w:rsidRPr="00B43E31" w:rsidDel="00D720B4" w14:paraId="601A2E4C" w14:textId="77777777" w:rsidTr="00174EEB">
        <w:trPr>
          <w:trHeight w:val="480"/>
        </w:trPr>
        <w:tc>
          <w:tcPr>
            <w:tcW w:w="567" w:type="dxa"/>
            <w:gridSpan w:val="2"/>
            <w:noWrap/>
            <w:vAlign w:val="center"/>
          </w:tcPr>
          <w:p w14:paraId="5B3ACF20" w14:textId="77777777" w:rsidR="00DF6B3F" w:rsidRPr="00B43E31" w:rsidRDefault="00DF6B3F" w:rsidP="00174EEB">
            <w:pPr>
              <w:spacing w:before="60" w:after="60"/>
              <w:jc w:val="center"/>
              <w:rPr>
                <w:rFonts w:ascii="Arial" w:hAnsi="Arial" w:cs="Arial"/>
                <w:sz w:val="18"/>
                <w:szCs w:val="18"/>
              </w:rPr>
            </w:pPr>
            <w:r>
              <w:rPr>
                <w:rFonts w:ascii="Arial" w:hAnsi="Arial" w:cs="Arial"/>
                <w:sz w:val="18"/>
                <w:szCs w:val="18"/>
              </w:rPr>
              <w:t>II.6</w:t>
            </w:r>
            <w:r w:rsidRPr="00B43E31">
              <w:rPr>
                <w:rFonts w:ascii="Arial" w:hAnsi="Arial" w:cs="Arial"/>
                <w:sz w:val="18"/>
                <w:szCs w:val="18"/>
              </w:rPr>
              <w:t>.</w:t>
            </w:r>
          </w:p>
        </w:tc>
        <w:tc>
          <w:tcPr>
            <w:tcW w:w="1171" w:type="dxa"/>
            <w:gridSpan w:val="2"/>
            <w:vAlign w:val="center"/>
          </w:tcPr>
          <w:p w14:paraId="7A28D65D" w14:textId="77777777" w:rsidR="00DF6B3F" w:rsidRPr="00B43E31" w:rsidRDefault="00DF6B3F" w:rsidP="00174EEB">
            <w:pPr>
              <w:spacing w:before="60" w:after="60"/>
              <w:jc w:val="center"/>
              <w:rPr>
                <w:rFonts w:ascii="Arial" w:hAnsi="Arial" w:cs="Arial"/>
                <w:sz w:val="18"/>
                <w:szCs w:val="18"/>
              </w:rPr>
            </w:pPr>
          </w:p>
        </w:tc>
        <w:tc>
          <w:tcPr>
            <w:tcW w:w="5474" w:type="dxa"/>
            <w:gridSpan w:val="2"/>
            <w:noWrap/>
            <w:vAlign w:val="center"/>
          </w:tcPr>
          <w:p w14:paraId="0BB4A287" w14:textId="77777777" w:rsidR="00DF6B3F" w:rsidRPr="00B43E31" w:rsidRDefault="00DF6B3F" w:rsidP="00174EEB">
            <w:pPr>
              <w:spacing w:before="60" w:after="60"/>
              <w:rPr>
                <w:rFonts w:ascii="Arial" w:hAnsi="Arial" w:cs="Arial"/>
                <w:sz w:val="18"/>
                <w:szCs w:val="18"/>
              </w:rPr>
            </w:pPr>
            <w:r w:rsidRPr="00B43E31">
              <w:rPr>
                <w:rFonts w:ascii="Arial" w:hAnsi="Arial" w:cs="Arial"/>
                <w:sz w:val="18"/>
                <w:szCs w:val="18"/>
              </w:rPr>
              <w:t>Prawa autorskie</w:t>
            </w:r>
          </w:p>
        </w:tc>
        <w:tc>
          <w:tcPr>
            <w:tcW w:w="1407" w:type="dxa"/>
            <w:noWrap/>
            <w:vAlign w:val="center"/>
          </w:tcPr>
          <w:p w14:paraId="2BCBC885" w14:textId="77777777" w:rsidR="00DF6B3F" w:rsidRPr="00B43E31" w:rsidRDefault="00DF6B3F" w:rsidP="00174EEB">
            <w:pPr>
              <w:spacing w:before="60" w:after="60"/>
              <w:jc w:val="center"/>
              <w:rPr>
                <w:rFonts w:ascii="Arial" w:hAnsi="Arial" w:cs="Arial"/>
                <w:sz w:val="18"/>
                <w:szCs w:val="18"/>
              </w:rPr>
            </w:pPr>
            <w:r w:rsidRPr="00B43E31">
              <w:rPr>
                <w:rFonts w:ascii="Arial" w:hAnsi="Arial" w:cs="Arial"/>
                <w:sz w:val="18"/>
                <w:szCs w:val="18"/>
              </w:rPr>
              <w:t>ryczałt (płatność jednorazowa po wystawienie ostatniego Świadectwa Przejęcia)</w:t>
            </w:r>
          </w:p>
        </w:tc>
        <w:tc>
          <w:tcPr>
            <w:tcW w:w="1643" w:type="dxa"/>
            <w:noWrap/>
            <w:vAlign w:val="center"/>
          </w:tcPr>
          <w:p w14:paraId="43D867FD" w14:textId="77777777" w:rsidR="00DF6B3F" w:rsidRPr="00B43E31" w:rsidRDefault="00DF6B3F" w:rsidP="00174EEB">
            <w:pPr>
              <w:spacing w:before="60" w:after="60"/>
              <w:jc w:val="center"/>
              <w:rPr>
                <w:rFonts w:ascii="Arial" w:hAnsi="Arial" w:cs="Arial"/>
                <w:sz w:val="18"/>
                <w:szCs w:val="18"/>
              </w:rPr>
            </w:pPr>
          </w:p>
        </w:tc>
      </w:tr>
      <w:tr w:rsidR="00DF6B3F" w:rsidRPr="00B43E31" w14:paraId="6408AB50" w14:textId="77777777" w:rsidTr="00174EEB">
        <w:trPr>
          <w:trHeight w:val="301"/>
        </w:trPr>
        <w:tc>
          <w:tcPr>
            <w:tcW w:w="7212" w:type="dxa"/>
            <w:gridSpan w:val="6"/>
            <w:noWrap/>
            <w:vAlign w:val="center"/>
          </w:tcPr>
          <w:p w14:paraId="676F0E32" w14:textId="77777777" w:rsidR="00DF6B3F" w:rsidRPr="00B43E31" w:rsidRDefault="00DF6B3F" w:rsidP="00174EEB">
            <w:pPr>
              <w:spacing w:before="60" w:after="60"/>
              <w:jc w:val="right"/>
              <w:rPr>
                <w:rFonts w:ascii="Arial" w:hAnsi="Arial" w:cs="Arial"/>
                <w:b/>
                <w:bCs/>
                <w:sz w:val="18"/>
                <w:szCs w:val="18"/>
              </w:rPr>
            </w:pPr>
            <w:r w:rsidRPr="00B43E31">
              <w:rPr>
                <w:rFonts w:ascii="Arial" w:hAnsi="Arial" w:cs="Arial"/>
                <w:b/>
                <w:bCs/>
                <w:sz w:val="18"/>
                <w:szCs w:val="18"/>
              </w:rPr>
              <w:t>Razem:</w:t>
            </w:r>
          </w:p>
        </w:tc>
        <w:tc>
          <w:tcPr>
            <w:tcW w:w="1407" w:type="dxa"/>
            <w:noWrap/>
            <w:vAlign w:val="center"/>
          </w:tcPr>
          <w:p w14:paraId="2A808648" w14:textId="77777777" w:rsidR="00DF6B3F" w:rsidRDefault="00DF6B3F" w:rsidP="00174EEB">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do</w:t>
            </w:r>
            <w:r w:rsidRPr="00B43E31">
              <w:rPr>
                <w:rFonts w:ascii="Arial" w:hAnsi="Arial" w:cs="Arial"/>
                <w:b/>
                <w:bCs/>
                <w:sz w:val="18"/>
                <w:szCs w:val="18"/>
              </w:rPr>
              <w:t xml:space="preserve"> / </w:t>
            </w:r>
            <w:r>
              <w:rPr>
                <w:rFonts w:ascii="Arial" w:hAnsi="Arial" w:cs="Arial"/>
                <w:b/>
                <w:bCs/>
                <w:sz w:val="18"/>
                <w:szCs w:val="18"/>
              </w:rPr>
              <w:t>4,5</w:t>
            </w:r>
            <w:r w:rsidRPr="00B43E31">
              <w:rPr>
                <w:rFonts w:ascii="Arial" w:hAnsi="Arial" w:cs="Arial"/>
                <w:b/>
                <w:bCs/>
                <w:sz w:val="18"/>
                <w:szCs w:val="18"/>
              </w:rPr>
              <w:t>%</w:t>
            </w:r>
          </w:p>
          <w:p w14:paraId="1FAC4423" w14:textId="77777777" w:rsidR="00DF6B3F" w:rsidRPr="00B43E31" w:rsidRDefault="00DF6B3F" w:rsidP="00174EEB">
            <w:pPr>
              <w:spacing w:before="60" w:after="60"/>
              <w:jc w:val="center"/>
              <w:rPr>
                <w:rFonts w:ascii="Arial" w:hAnsi="Arial" w:cs="Arial"/>
                <w:b/>
                <w:bCs/>
                <w:sz w:val="18"/>
                <w:szCs w:val="18"/>
              </w:rPr>
            </w:pPr>
          </w:p>
        </w:tc>
        <w:tc>
          <w:tcPr>
            <w:tcW w:w="1643" w:type="dxa"/>
            <w:noWrap/>
            <w:vAlign w:val="center"/>
          </w:tcPr>
          <w:p w14:paraId="2EBEAD3C" w14:textId="77777777" w:rsidR="00DF6B3F" w:rsidRPr="00B43E31" w:rsidRDefault="00DF6B3F" w:rsidP="00174EEB">
            <w:pPr>
              <w:spacing w:before="60" w:after="60"/>
              <w:jc w:val="center"/>
              <w:rPr>
                <w:rFonts w:ascii="Arial" w:hAnsi="Arial" w:cs="Arial"/>
                <w:b/>
                <w:sz w:val="18"/>
                <w:szCs w:val="18"/>
              </w:rPr>
            </w:pPr>
          </w:p>
        </w:tc>
      </w:tr>
      <w:tr w:rsidR="00DF6B3F" w:rsidRPr="00B43E31" w14:paraId="2E25359E" w14:textId="77777777" w:rsidTr="00174EEB">
        <w:trPr>
          <w:trHeight w:val="471"/>
        </w:trPr>
        <w:tc>
          <w:tcPr>
            <w:tcW w:w="10262" w:type="dxa"/>
            <w:gridSpan w:val="8"/>
            <w:shd w:val="clear" w:color="000000" w:fill="FFFF00"/>
            <w:noWrap/>
            <w:vAlign w:val="center"/>
          </w:tcPr>
          <w:p w14:paraId="3BA11812" w14:textId="77777777" w:rsidR="00DF6B3F" w:rsidRPr="000215DE" w:rsidRDefault="00DF6B3F" w:rsidP="00174EEB">
            <w:pPr>
              <w:spacing w:before="60" w:after="60"/>
              <w:rPr>
                <w:rFonts w:ascii="Arial" w:hAnsi="Arial" w:cs="Arial"/>
                <w:b/>
                <w:bCs/>
                <w:sz w:val="20"/>
                <w:szCs w:val="20"/>
              </w:rPr>
            </w:pPr>
            <w:r w:rsidRPr="000215DE">
              <w:rPr>
                <w:rFonts w:ascii="Arial" w:hAnsi="Arial" w:cs="Arial"/>
                <w:b/>
                <w:bCs/>
                <w:sz w:val="20"/>
                <w:szCs w:val="20"/>
              </w:rPr>
              <w:t>III.   ROBOTY</w:t>
            </w:r>
          </w:p>
        </w:tc>
      </w:tr>
      <w:tr w:rsidR="00DF6B3F" w:rsidRPr="00B43E31" w14:paraId="1072A74B" w14:textId="77777777" w:rsidTr="00174EEB">
        <w:trPr>
          <w:trHeight w:val="563"/>
        </w:trPr>
        <w:tc>
          <w:tcPr>
            <w:tcW w:w="667" w:type="dxa"/>
            <w:gridSpan w:val="3"/>
            <w:noWrap/>
            <w:vAlign w:val="center"/>
          </w:tcPr>
          <w:p w14:paraId="6486C863" w14:textId="77777777" w:rsidR="00DF6B3F" w:rsidRPr="00B43E31" w:rsidRDefault="00DF6B3F" w:rsidP="00174EEB">
            <w:pPr>
              <w:jc w:val="center"/>
              <w:rPr>
                <w:rFonts w:ascii="Arial" w:hAnsi="Arial" w:cs="Arial"/>
                <w:sz w:val="18"/>
                <w:szCs w:val="18"/>
              </w:rPr>
            </w:pPr>
            <w:r w:rsidRPr="00B43E31">
              <w:rPr>
                <w:rFonts w:ascii="Arial" w:hAnsi="Arial" w:cs="Arial"/>
                <w:sz w:val="18"/>
                <w:szCs w:val="18"/>
              </w:rPr>
              <w:t>III.1.</w:t>
            </w:r>
          </w:p>
        </w:tc>
        <w:tc>
          <w:tcPr>
            <w:tcW w:w="1080" w:type="dxa"/>
            <w:gridSpan w:val="2"/>
            <w:vAlign w:val="center"/>
          </w:tcPr>
          <w:p w14:paraId="21C25D93" w14:textId="77777777" w:rsidR="00DF6B3F" w:rsidRPr="00B43E31" w:rsidRDefault="00DF6B3F" w:rsidP="00174EEB">
            <w:pPr>
              <w:rPr>
                <w:rFonts w:ascii="Arial" w:hAnsi="Arial" w:cs="Arial"/>
                <w:sz w:val="18"/>
                <w:szCs w:val="18"/>
              </w:rPr>
            </w:pPr>
          </w:p>
        </w:tc>
        <w:tc>
          <w:tcPr>
            <w:tcW w:w="5465" w:type="dxa"/>
            <w:noWrap/>
            <w:vAlign w:val="center"/>
          </w:tcPr>
          <w:p w14:paraId="388CA18D" w14:textId="77777777" w:rsidR="00DF6B3F" w:rsidRPr="00B43E31" w:rsidRDefault="00DF6B3F" w:rsidP="00174EEB">
            <w:pPr>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etap I</w:t>
            </w:r>
          </w:p>
        </w:tc>
        <w:tc>
          <w:tcPr>
            <w:tcW w:w="1407" w:type="dxa"/>
            <w:noWrap/>
            <w:vAlign w:val="center"/>
          </w:tcPr>
          <w:p w14:paraId="061E6D33" w14:textId="77777777" w:rsidR="00DF6B3F" w:rsidRPr="00B43E31" w:rsidRDefault="00DF6B3F" w:rsidP="00174EEB">
            <w:pPr>
              <w:rPr>
                <w:rFonts w:ascii="Arial" w:hAnsi="Arial" w:cs="Arial"/>
                <w:sz w:val="18"/>
                <w:szCs w:val="18"/>
              </w:rPr>
            </w:pPr>
            <w:r>
              <w:rPr>
                <w:rFonts w:ascii="Arial" w:hAnsi="Arial" w:cs="Arial"/>
                <w:sz w:val="18"/>
                <w:szCs w:val="18"/>
              </w:rPr>
              <w:t xml:space="preserve">        </w:t>
            </w:r>
            <w:r w:rsidRPr="00B43E31">
              <w:rPr>
                <w:rFonts w:ascii="Arial" w:hAnsi="Arial" w:cs="Arial"/>
                <w:sz w:val="18"/>
                <w:szCs w:val="18"/>
              </w:rPr>
              <w:t>ryczałt</w:t>
            </w:r>
          </w:p>
        </w:tc>
        <w:tc>
          <w:tcPr>
            <w:tcW w:w="1643" w:type="dxa"/>
            <w:noWrap/>
            <w:vAlign w:val="center"/>
          </w:tcPr>
          <w:p w14:paraId="5850023C" w14:textId="77777777" w:rsidR="00DF6B3F" w:rsidRPr="00B43E31" w:rsidRDefault="00DF6B3F" w:rsidP="00174EEB">
            <w:pPr>
              <w:jc w:val="center"/>
              <w:rPr>
                <w:rFonts w:ascii="Arial" w:hAnsi="Arial" w:cs="Arial"/>
                <w:sz w:val="18"/>
                <w:szCs w:val="18"/>
              </w:rPr>
            </w:pPr>
          </w:p>
        </w:tc>
      </w:tr>
      <w:tr w:rsidR="00DF6B3F" w:rsidRPr="00B43E31" w14:paraId="6FE8EB69" w14:textId="77777777" w:rsidTr="00174EEB">
        <w:trPr>
          <w:trHeight w:val="498"/>
        </w:trPr>
        <w:tc>
          <w:tcPr>
            <w:tcW w:w="7212" w:type="dxa"/>
            <w:gridSpan w:val="6"/>
            <w:noWrap/>
            <w:vAlign w:val="center"/>
          </w:tcPr>
          <w:p w14:paraId="1988A684" w14:textId="77777777" w:rsidR="00DF6B3F" w:rsidRPr="00B43E31" w:rsidRDefault="00DF6B3F" w:rsidP="00174EEB">
            <w:pPr>
              <w:spacing w:before="60" w:after="60"/>
              <w:jc w:val="right"/>
              <w:rPr>
                <w:rFonts w:ascii="Arial" w:hAnsi="Arial" w:cs="Arial"/>
                <w:b/>
                <w:bCs/>
                <w:sz w:val="18"/>
                <w:szCs w:val="18"/>
              </w:rPr>
            </w:pPr>
            <w:r w:rsidRPr="00B43E31">
              <w:rPr>
                <w:rFonts w:ascii="Arial" w:hAnsi="Arial" w:cs="Arial"/>
                <w:b/>
                <w:bCs/>
                <w:sz w:val="18"/>
                <w:szCs w:val="18"/>
              </w:rPr>
              <w:t>Razem:</w:t>
            </w:r>
          </w:p>
        </w:tc>
        <w:tc>
          <w:tcPr>
            <w:tcW w:w="1407" w:type="dxa"/>
            <w:noWrap/>
            <w:vAlign w:val="center"/>
          </w:tcPr>
          <w:p w14:paraId="2A68C742" w14:textId="77777777" w:rsidR="00DF6B3F" w:rsidRPr="00B43E31" w:rsidRDefault="00DF6B3F" w:rsidP="00174EEB">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643" w:type="dxa"/>
            <w:noWrap/>
            <w:vAlign w:val="center"/>
          </w:tcPr>
          <w:p w14:paraId="10B0F663" w14:textId="77777777" w:rsidR="00DF6B3F" w:rsidRPr="00B60604" w:rsidRDefault="00DF6B3F" w:rsidP="00174EEB">
            <w:pPr>
              <w:jc w:val="center"/>
              <w:rPr>
                <w:rFonts w:ascii="Arial" w:hAnsi="Arial" w:cs="Arial"/>
                <w:b/>
                <w:sz w:val="18"/>
                <w:szCs w:val="18"/>
              </w:rPr>
            </w:pPr>
          </w:p>
        </w:tc>
      </w:tr>
      <w:tr w:rsidR="00DF6B3F" w:rsidRPr="00B43E31" w14:paraId="377C836D" w14:textId="77777777" w:rsidTr="00174EEB">
        <w:trPr>
          <w:trHeight w:val="454"/>
        </w:trPr>
        <w:tc>
          <w:tcPr>
            <w:tcW w:w="8619" w:type="dxa"/>
            <w:gridSpan w:val="7"/>
            <w:noWrap/>
            <w:vAlign w:val="center"/>
          </w:tcPr>
          <w:p w14:paraId="559C04DE" w14:textId="77777777" w:rsidR="00DF6B3F" w:rsidRPr="00B43E31" w:rsidRDefault="00DF6B3F" w:rsidP="00174EEB">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643" w:type="dxa"/>
            <w:noWrap/>
            <w:vAlign w:val="center"/>
          </w:tcPr>
          <w:p w14:paraId="5D739DE0" w14:textId="77777777" w:rsidR="00DF6B3F" w:rsidRPr="00B43E31" w:rsidRDefault="00DF6B3F" w:rsidP="00174EEB">
            <w:pPr>
              <w:spacing w:before="60" w:after="60"/>
              <w:jc w:val="center"/>
              <w:rPr>
                <w:rFonts w:ascii="Arial" w:hAnsi="Arial" w:cs="Arial"/>
                <w:b/>
                <w:sz w:val="18"/>
                <w:szCs w:val="18"/>
              </w:rPr>
            </w:pPr>
          </w:p>
        </w:tc>
      </w:tr>
      <w:tr w:rsidR="00DF6B3F" w:rsidRPr="00B43E31" w14:paraId="213F11D7" w14:textId="77777777" w:rsidTr="00174EEB">
        <w:trPr>
          <w:trHeight w:val="378"/>
        </w:trPr>
        <w:tc>
          <w:tcPr>
            <w:tcW w:w="8619" w:type="dxa"/>
            <w:gridSpan w:val="7"/>
            <w:noWrap/>
            <w:vAlign w:val="center"/>
          </w:tcPr>
          <w:p w14:paraId="3ECAB966" w14:textId="77777777" w:rsidR="00DF6B3F" w:rsidRPr="00B43E31" w:rsidRDefault="00DF6B3F" w:rsidP="00174EEB">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643" w:type="dxa"/>
            <w:noWrap/>
            <w:vAlign w:val="center"/>
          </w:tcPr>
          <w:p w14:paraId="02375EDE" w14:textId="77777777" w:rsidR="00DF6B3F" w:rsidRPr="00BE4C7A" w:rsidRDefault="00DF6B3F" w:rsidP="00174EEB">
            <w:pPr>
              <w:spacing w:before="60" w:after="60"/>
              <w:jc w:val="center"/>
              <w:rPr>
                <w:rFonts w:ascii="Arial" w:hAnsi="Arial" w:cs="Arial"/>
                <w:b/>
                <w:sz w:val="18"/>
                <w:szCs w:val="18"/>
              </w:rPr>
            </w:pPr>
          </w:p>
        </w:tc>
      </w:tr>
      <w:tr w:rsidR="00DF6B3F" w:rsidRPr="00B43E31" w14:paraId="06E0E946" w14:textId="77777777" w:rsidTr="00174EEB">
        <w:trPr>
          <w:trHeight w:val="383"/>
        </w:trPr>
        <w:tc>
          <w:tcPr>
            <w:tcW w:w="8619" w:type="dxa"/>
            <w:gridSpan w:val="7"/>
            <w:noWrap/>
            <w:vAlign w:val="center"/>
          </w:tcPr>
          <w:p w14:paraId="0B9C1883" w14:textId="77777777" w:rsidR="00DF6B3F" w:rsidRPr="00B43E31" w:rsidRDefault="00DF6B3F" w:rsidP="00174EEB">
            <w:pPr>
              <w:spacing w:before="60" w:after="60"/>
              <w:rPr>
                <w:rFonts w:ascii="Arial" w:hAnsi="Arial" w:cs="Arial"/>
                <w:b/>
                <w:bCs/>
                <w:sz w:val="18"/>
                <w:szCs w:val="18"/>
              </w:rPr>
            </w:pPr>
            <w:r>
              <w:rPr>
                <w:rFonts w:ascii="Arial" w:hAnsi="Arial" w:cs="Arial"/>
                <w:b/>
                <w:bCs/>
                <w:sz w:val="18"/>
                <w:szCs w:val="18"/>
              </w:rPr>
              <w:t xml:space="preserve">                                                                                                                                             OGÓŁEM </w:t>
            </w:r>
            <w:r w:rsidRPr="00B43E31">
              <w:rPr>
                <w:rFonts w:ascii="Arial" w:hAnsi="Arial" w:cs="Arial"/>
                <w:b/>
                <w:bCs/>
                <w:sz w:val="18"/>
                <w:szCs w:val="18"/>
              </w:rPr>
              <w:t>brutto:</w:t>
            </w:r>
          </w:p>
        </w:tc>
        <w:tc>
          <w:tcPr>
            <w:tcW w:w="1643" w:type="dxa"/>
            <w:noWrap/>
            <w:vAlign w:val="center"/>
          </w:tcPr>
          <w:p w14:paraId="7E6514EE" w14:textId="77777777" w:rsidR="00DF6B3F" w:rsidRPr="00B43E31" w:rsidRDefault="00DF6B3F" w:rsidP="00174EEB">
            <w:pPr>
              <w:spacing w:before="60" w:after="60"/>
              <w:jc w:val="center"/>
              <w:rPr>
                <w:rFonts w:ascii="Arial" w:hAnsi="Arial" w:cs="Arial"/>
                <w:b/>
                <w:bCs/>
                <w:sz w:val="18"/>
                <w:szCs w:val="18"/>
              </w:rPr>
            </w:pPr>
          </w:p>
        </w:tc>
      </w:tr>
    </w:tbl>
    <w:p w14:paraId="7D61CAD0" w14:textId="77777777" w:rsidR="00DF6B3F" w:rsidRDefault="00DF6B3F" w:rsidP="00DF6B3F">
      <w:pPr>
        <w:tabs>
          <w:tab w:val="left" w:pos="2411"/>
        </w:tabs>
        <w:rPr>
          <w:rFonts w:ascii="Arial" w:hAnsi="Arial" w:cs="Arial"/>
          <w:sz w:val="18"/>
          <w:szCs w:val="18"/>
        </w:rPr>
      </w:pPr>
    </w:p>
    <w:p w14:paraId="2BAE8A18" w14:textId="77777777" w:rsidR="00DF6B3F" w:rsidRDefault="00DF6B3F" w:rsidP="00DF6B3F">
      <w:pPr>
        <w:tabs>
          <w:tab w:val="left" w:pos="2411"/>
        </w:tabs>
        <w:rPr>
          <w:rFonts w:ascii="Arial" w:hAnsi="Arial" w:cs="Arial"/>
          <w:sz w:val="18"/>
          <w:szCs w:val="18"/>
        </w:rPr>
      </w:pPr>
    </w:p>
    <w:p w14:paraId="61F4905C" w14:textId="77777777" w:rsidR="00DF6B3F" w:rsidRDefault="00DF6B3F" w:rsidP="00DF6B3F">
      <w:pPr>
        <w:tabs>
          <w:tab w:val="left" w:pos="2411"/>
        </w:tabs>
        <w:rPr>
          <w:rFonts w:ascii="Arial" w:hAnsi="Arial" w:cs="Arial"/>
          <w:sz w:val="18"/>
          <w:szCs w:val="18"/>
        </w:rPr>
      </w:pPr>
    </w:p>
    <w:p w14:paraId="7E530ADC" w14:textId="77777777" w:rsidR="00DF6B3F" w:rsidRDefault="00DF6B3F" w:rsidP="00DF6B3F">
      <w:pPr>
        <w:tabs>
          <w:tab w:val="left" w:pos="2411"/>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p>
    <w:p w14:paraId="52D49A46" w14:textId="77777777" w:rsidR="009A08BB" w:rsidRPr="00354188" w:rsidRDefault="00DF6B3F" w:rsidP="00DF6B3F">
      <w:pPr>
        <w:tabs>
          <w:tab w:val="left" w:pos="2411"/>
        </w:tabs>
        <w:ind w:left="5245" w:hanging="283"/>
        <w:rPr>
          <w:rFonts w:ascii="Verdana" w:hAnsi="Verdana" w:cs="Verdana"/>
          <w:b/>
          <w:bCs/>
        </w:rPr>
      </w:pPr>
      <w:r>
        <w:rPr>
          <w:rFonts w:ascii="Arial" w:hAnsi="Arial" w:cs="Arial"/>
          <w:sz w:val="18"/>
          <w:szCs w:val="18"/>
        </w:rPr>
        <w:tab/>
      </w:r>
      <w:r>
        <w:rPr>
          <w:rFonts w:ascii="Arial" w:hAnsi="Arial" w:cs="Arial"/>
          <w:sz w:val="18"/>
          <w:szCs w:val="18"/>
        </w:rPr>
        <w:tab/>
        <w:t>(podpis Wykonawcy/Pełnomocnika)</w:t>
      </w:r>
    </w:p>
    <w:sectPr w:rsidR="009A08BB" w:rsidRPr="00354188" w:rsidSect="00CA4C0C">
      <w:footerReference w:type="default" r:id="rId11"/>
      <w:pgSz w:w="11906" w:h="16838"/>
      <w:pgMar w:top="1258" w:right="1418" w:bottom="1276" w:left="1418" w:header="709" w:footer="62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2D4422" w16cid:durableId="1D73295F"/>
  <w16cid:commentId w16cid:paraId="22432F5D" w16cid:durableId="1D732B45"/>
  <w16cid:commentId w16cid:paraId="714DCF93" w16cid:durableId="1D732AD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CD34A" w14:textId="77777777" w:rsidR="00631F71" w:rsidRDefault="00631F71" w:rsidP="00BE245A">
      <w:r>
        <w:separator/>
      </w:r>
    </w:p>
  </w:endnote>
  <w:endnote w:type="continuationSeparator" w:id="0">
    <w:p w14:paraId="5C04C00F" w14:textId="77777777" w:rsidR="00631F71" w:rsidRDefault="00631F7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EC8A8" w14:textId="01005C74" w:rsidR="006F095F" w:rsidRDefault="006F095F">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F56813">
      <w:rPr>
        <w:rStyle w:val="Numerstrony"/>
        <w:rFonts w:ascii="Verdana" w:hAnsi="Verdana" w:cs="Verdana"/>
        <w:b/>
        <w:bCs/>
        <w:noProof/>
      </w:rPr>
      <w:t>14</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EA55F" w14:textId="77777777" w:rsidR="00631F71" w:rsidRDefault="00631F71" w:rsidP="00BE245A">
      <w:r>
        <w:separator/>
      </w:r>
    </w:p>
  </w:footnote>
  <w:footnote w:type="continuationSeparator" w:id="0">
    <w:p w14:paraId="553D8479" w14:textId="77777777" w:rsidR="00631F71" w:rsidRDefault="00631F71" w:rsidP="00BE245A">
      <w:r>
        <w:continuationSeparator/>
      </w:r>
    </w:p>
  </w:footnote>
  <w:footnote w:id="1">
    <w:p w14:paraId="398291E1" w14:textId="77777777" w:rsidR="006F095F" w:rsidRPr="00F278C7" w:rsidRDefault="006F095F"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1232570" w14:textId="77777777" w:rsidR="006F095F" w:rsidRPr="00F278C7" w:rsidRDefault="006F095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C6020CB" w14:textId="77777777" w:rsidR="006F095F" w:rsidRPr="00F278C7" w:rsidRDefault="006F095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2ED6BCD3" w14:textId="77777777" w:rsidR="006F095F" w:rsidRPr="00F278C7" w:rsidRDefault="006F095F"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7F16C384" w14:textId="77777777" w:rsidR="006F095F" w:rsidRDefault="006F095F">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6"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F9F5C22"/>
    <w:multiLevelType w:val="hybridMultilevel"/>
    <w:tmpl w:val="FF7037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33B343B"/>
    <w:multiLevelType w:val="hybridMultilevel"/>
    <w:tmpl w:val="373C45E4"/>
    <w:lvl w:ilvl="0" w:tplc="90EE8B90">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5"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E082042"/>
    <w:multiLevelType w:val="hybridMultilevel"/>
    <w:tmpl w:val="1E5CF06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608AED6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4755"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1" w15:restartNumberingAfterBreak="0">
    <w:nsid w:val="31B35BA8"/>
    <w:multiLevelType w:val="hybridMultilevel"/>
    <w:tmpl w:val="110EA93C"/>
    <w:lvl w:ilvl="0" w:tplc="AB2A1C6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C5A0CAE"/>
    <w:multiLevelType w:val="hybridMultilevel"/>
    <w:tmpl w:val="A2A8AF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7"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3C05805"/>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0" w15:restartNumberingAfterBreak="0">
    <w:nsid w:val="4643445C"/>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3" w15:restartNumberingAfterBreak="0">
    <w:nsid w:val="4786109F"/>
    <w:multiLevelType w:val="hybridMultilevel"/>
    <w:tmpl w:val="B2EA3F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1B54456"/>
    <w:multiLevelType w:val="hybridMultilevel"/>
    <w:tmpl w:val="782EF6CE"/>
    <w:lvl w:ilvl="0" w:tplc="E4CE3C7C">
      <w:start w:val="1"/>
      <w:numFmt w:val="decimal"/>
      <w:lvlText w:val="%1)"/>
      <w:lvlJc w:val="left"/>
      <w:pPr>
        <w:ind w:left="1070" w:hanging="360"/>
      </w:pPr>
      <w:rPr>
        <w:rFonts w:ascii="Verdana" w:eastAsia="Times New Roman" w:hAnsi="Verdana" w:cs="Times New Roman"/>
      </w:rPr>
    </w:lvl>
    <w:lvl w:ilvl="1" w:tplc="04150003">
      <w:start w:val="1"/>
      <w:numFmt w:val="bullet"/>
      <w:lvlText w:val="o"/>
      <w:lvlJc w:val="left"/>
      <w:pPr>
        <w:ind w:left="1790" w:hanging="360"/>
      </w:pPr>
      <w:rPr>
        <w:rFonts w:ascii="Courier New" w:hAnsi="Courier New" w:cs="Courier New" w:hint="default"/>
      </w:rPr>
    </w:lvl>
    <w:lvl w:ilvl="2" w:tplc="04150005">
      <w:start w:val="1"/>
      <w:numFmt w:val="bullet"/>
      <w:lvlText w:val=""/>
      <w:lvlJc w:val="left"/>
      <w:pPr>
        <w:ind w:left="2510" w:hanging="360"/>
      </w:pPr>
      <w:rPr>
        <w:rFonts w:ascii="Wingdings" w:hAnsi="Wingdings" w:hint="default"/>
      </w:rPr>
    </w:lvl>
    <w:lvl w:ilvl="3" w:tplc="04150001">
      <w:start w:val="1"/>
      <w:numFmt w:val="bullet"/>
      <w:lvlText w:val=""/>
      <w:lvlJc w:val="left"/>
      <w:pPr>
        <w:ind w:left="3230" w:hanging="360"/>
      </w:pPr>
      <w:rPr>
        <w:rFonts w:ascii="Symbol" w:hAnsi="Symbol" w:hint="default"/>
      </w:rPr>
    </w:lvl>
    <w:lvl w:ilvl="4" w:tplc="04150003">
      <w:start w:val="1"/>
      <w:numFmt w:val="bullet"/>
      <w:lvlText w:val="o"/>
      <w:lvlJc w:val="left"/>
      <w:pPr>
        <w:ind w:left="3950" w:hanging="360"/>
      </w:pPr>
      <w:rPr>
        <w:rFonts w:ascii="Courier New" w:hAnsi="Courier New" w:cs="Courier New" w:hint="default"/>
      </w:rPr>
    </w:lvl>
    <w:lvl w:ilvl="5" w:tplc="04150005">
      <w:start w:val="1"/>
      <w:numFmt w:val="bullet"/>
      <w:lvlText w:val=""/>
      <w:lvlJc w:val="left"/>
      <w:pPr>
        <w:ind w:left="4670" w:hanging="360"/>
      </w:pPr>
      <w:rPr>
        <w:rFonts w:ascii="Wingdings" w:hAnsi="Wingdings" w:hint="default"/>
      </w:rPr>
    </w:lvl>
    <w:lvl w:ilvl="6" w:tplc="04150001">
      <w:start w:val="1"/>
      <w:numFmt w:val="bullet"/>
      <w:lvlText w:val=""/>
      <w:lvlJc w:val="left"/>
      <w:pPr>
        <w:ind w:left="5390" w:hanging="360"/>
      </w:pPr>
      <w:rPr>
        <w:rFonts w:ascii="Symbol" w:hAnsi="Symbol" w:hint="default"/>
      </w:rPr>
    </w:lvl>
    <w:lvl w:ilvl="7" w:tplc="04150003">
      <w:start w:val="1"/>
      <w:numFmt w:val="bullet"/>
      <w:lvlText w:val="o"/>
      <w:lvlJc w:val="left"/>
      <w:pPr>
        <w:ind w:left="6110" w:hanging="360"/>
      </w:pPr>
      <w:rPr>
        <w:rFonts w:ascii="Courier New" w:hAnsi="Courier New" w:cs="Courier New" w:hint="default"/>
      </w:rPr>
    </w:lvl>
    <w:lvl w:ilvl="8" w:tplc="04150005">
      <w:start w:val="1"/>
      <w:numFmt w:val="bullet"/>
      <w:lvlText w:val=""/>
      <w:lvlJc w:val="left"/>
      <w:pPr>
        <w:ind w:left="6830" w:hanging="360"/>
      </w:pPr>
      <w:rPr>
        <w:rFonts w:ascii="Wingdings" w:hAnsi="Wingdings" w:hint="default"/>
      </w:rPr>
    </w:lvl>
  </w:abstractNum>
  <w:abstractNum w:abstractNumId="48"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8504938"/>
    <w:multiLevelType w:val="hybridMultilevel"/>
    <w:tmpl w:val="684C9C4E"/>
    <w:lvl w:ilvl="0" w:tplc="E7924A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8E46D7B"/>
    <w:multiLevelType w:val="hybridMultilevel"/>
    <w:tmpl w:val="F30EE414"/>
    <w:lvl w:ilvl="0" w:tplc="F4261A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5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2"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9627EF1"/>
    <w:multiLevelType w:val="hybridMultilevel"/>
    <w:tmpl w:val="3E022ECE"/>
    <w:lvl w:ilvl="0" w:tplc="04150011">
      <w:start w:val="1"/>
      <w:numFmt w:val="decimal"/>
      <w:lvlText w:val="%1)"/>
      <w:lvlJc w:val="left"/>
      <w:pPr>
        <w:ind w:left="1004" w:hanging="360"/>
      </w:pPr>
      <w:rPr>
        <w:b w:val="0"/>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8" w15:restartNumberingAfterBreak="0">
    <w:nsid w:val="7EB65D03"/>
    <w:multiLevelType w:val="hybridMultilevel"/>
    <w:tmpl w:val="A83C8CBA"/>
    <w:lvl w:ilvl="0" w:tplc="113A27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34"/>
  </w:num>
  <w:num w:numId="4">
    <w:abstractNumId w:val="50"/>
  </w:num>
  <w:num w:numId="5">
    <w:abstractNumId w:val="67"/>
  </w:num>
  <w:num w:numId="6">
    <w:abstractNumId w:val="6"/>
  </w:num>
  <w:num w:numId="7">
    <w:abstractNumId w:val="32"/>
  </w:num>
  <w:num w:numId="8">
    <w:abstractNumId w:val="9"/>
  </w:num>
  <w:num w:numId="9">
    <w:abstractNumId w:val="36"/>
  </w:num>
  <w:num w:numId="10">
    <w:abstractNumId w:val="60"/>
  </w:num>
  <w:num w:numId="11">
    <w:abstractNumId w:val="8"/>
  </w:num>
  <w:num w:numId="12">
    <w:abstractNumId w:val="24"/>
  </w:num>
  <w:num w:numId="13">
    <w:abstractNumId w:val="19"/>
  </w:num>
  <w:num w:numId="14">
    <w:abstractNumId w:val="37"/>
  </w:num>
  <w:num w:numId="15">
    <w:abstractNumId w:val="65"/>
  </w:num>
  <w:num w:numId="16">
    <w:abstractNumId w:val="12"/>
  </w:num>
  <w:num w:numId="17">
    <w:abstractNumId w:val="68"/>
  </w:num>
  <w:num w:numId="18">
    <w:abstractNumId w:val="26"/>
  </w:num>
  <w:num w:numId="19">
    <w:abstractNumId w:val="63"/>
  </w:num>
  <w:num w:numId="20">
    <w:abstractNumId w:val="10"/>
  </w:num>
  <w:num w:numId="21">
    <w:abstractNumId w:val="35"/>
  </w:num>
  <w:num w:numId="22">
    <w:abstractNumId w:val="11"/>
  </w:num>
  <w:num w:numId="23">
    <w:abstractNumId w:val="25"/>
  </w:num>
  <w:num w:numId="24">
    <w:abstractNumId w:val="41"/>
  </w:num>
  <w:num w:numId="25">
    <w:abstractNumId w:val="22"/>
  </w:num>
  <w:num w:numId="26">
    <w:abstractNumId w:val="21"/>
  </w:num>
  <w:num w:numId="27">
    <w:abstractNumId w:val="27"/>
  </w:num>
  <w:num w:numId="28">
    <w:abstractNumId w:val="15"/>
  </w:num>
  <w:num w:numId="29">
    <w:abstractNumId w:val="13"/>
  </w:num>
  <w:num w:numId="30">
    <w:abstractNumId w:val="62"/>
  </w:num>
  <w:num w:numId="31">
    <w:abstractNumId w:val="46"/>
  </w:num>
  <w:num w:numId="32">
    <w:abstractNumId w:val="45"/>
  </w:num>
  <w:num w:numId="33">
    <w:abstractNumId w:val="14"/>
  </w:num>
  <w:num w:numId="34">
    <w:abstractNumId w:val="7"/>
  </w:num>
  <w:num w:numId="35">
    <w:abstractNumId w:val="53"/>
  </w:num>
  <w:num w:numId="36">
    <w:abstractNumId w:val="49"/>
  </w:num>
  <w:num w:numId="37">
    <w:abstractNumId w:val="30"/>
  </w:num>
  <w:num w:numId="38">
    <w:abstractNumId w:val="57"/>
  </w:num>
  <w:num w:numId="39">
    <w:abstractNumId w:val="54"/>
  </w:num>
  <w:num w:numId="40">
    <w:abstractNumId w:val="5"/>
  </w:num>
  <w:num w:numId="41">
    <w:abstractNumId w:val="44"/>
  </w:num>
  <w:num w:numId="42">
    <w:abstractNumId w:val="28"/>
  </w:num>
  <w:num w:numId="43">
    <w:abstractNumId w:val="20"/>
  </w:num>
  <w:num w:numId="44">
    <w:abstractNumId w:val="55"/>
  </w:num>
  <w:num w:numId="45">
    <w:abstractNumId w:val="66"/>
  </w:num>
  <w:num w:numId="46">
    <w:abstractNumId w:val="40"/>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48"/>
  </w:num>
  <w:num w:numId="50">
    <w:abstractNumId w:val="39"/>
  </w:num>
  <w:num w:numId="51">
    <w:abstractNumId w:val="29"/>
  </w:num>
  <w:num w:numId="52">
    <w:abstractNumId w:val="42"/>
  </w:num>
  <w:num w:numId="53">
    <w:abstractNumId w:val="61"/>
  </w:num>
  <w:num w:numId="54">
    <w:abstractNumId w:val="47"/>
  </w:num>
  <w:num w:numId="55">
    <w:abstractNumId w:val="56"/>
  </w:num>
  <w:num w:numId="56">
    <w:abstractNumId w:val="16"/>
  </w:num>
  <w:num w:numId="57">
    <w:abstractNumId w:val="52"/>
  </w:num>
  <w:num w:numId="58">
    <w:abstractNumId w:val="23"/>
  </w:num>
  <w:num w:numId="59">
    <w:abstractNumId w:val="64"/>
  </w:num>
  <w:num w:numId="60">
    <w:abstractNumId w:val="33"/>
  </w:num>
  <w:num w:numId="61">
    <w:abstractNumId w:val="58"/>
  </w:num>
  <w:num w:numId="62">
    <w:abstractNumId w:val="51"/>
  </w:num>
  <w:num w:numId="63">
    <w:abstractNumId w:val="38"/>
  </w:num>
  <w:num w:numId="64">
    <w:abstractNumId w:val="31"/>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ercioch Agnieszka">
    <w15:presenceInfo w15:providerId="None" w15:userId="Wiercioch Agniesz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02DD6"/>
    <w:rsid w:val="000112E1"/>
    <w:rsid w:val="00017DCA"/>
    <w:rsid w:val="00022120"/>
    <w:rsid w:val="0002280E"/>
    <w:rsid w:val="00023367"/>
    <w:rsid w:val="0003321E"/>
    <w:rsid w:val="00036B7A"/>
    <w:rsid w:val="00040AA3"/>
    <w:rsid w:val="0004255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748"/>
    <w:rsid w:val="000A1C6F"/>
    <w:rsid w:val="000A1CFD"/>
    <w:rsid w:val="000A38CC"/>
    <w:rsid w:val="000B3857"/>
    <w:rsid w:val="000B4B80"/>
    <w:rsid w:val="000B5291"/>
    <w:rsid w:val="000C133A"/>
    <w:rsid w:val="000D00A3"/>
    <w:rsid w:val="000D21DC"/>
    <w:rsid w:val="000E0BAF"/>
    <w:rsid w:val="000E3B4B"/>
    <w:rsid w:val="000E7A1B"/>
    <w:rsid w:val="000F2C15"/>
    <w:rsid w:val="000F30A7"/>
    <w:rsid w:val="000F7235"/>
    <w:rsid w:val="000F7ECD"/>
    <w:rsid w:val="00101C31"/>
    <w:rsid w:val="00103955"/>
    <w:rsid w:val="001039C5"/>
    <w:rsid w:val="00104308"/>
    <w:rsid w:val="00110F3A"/>
    <w:rsid w:val="001144E0"/>
    <w:rsid w:val="0011488E"/>
    <w:rsid w:val="001178AC"/>
    <w:rsid w:val="00120143"/>
    <w:rsid w:val="00120421"/>
    <w:rsid w:val="00122B3E"/>
    <w:rsid w:val="00124FA2"/>
    <w:rsid w:val="001301C0"/>
    <w:rsid w:val="00132E33"/>
    <w:rsid w:val="00133E21"/>
    <w:rsid w:val="001343C3"/>
    <w:rsid w:val="00134B74"/>
    <w:rsid w:val="0013596C"/>
    <w:rsid w:val="0013703A"/>
    <w:rsid w:val="00142D5B"/>
    <w:rsid w:val="00143D53"/>
    <w:rsid w:val="0014519D"/>
    <w:rsid w:val="00153E2E"/>
    <w:rsid w:val="00156C59"/>
    <w:rsid w:val="00160188"/>
    <w:rsid w:val="00166079"/>
    <w:rsid w:val="00172008"/>
    <w:rsid w:val="00174E51"/>
    <w:rsid w:val="00174EEB"/>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6A4B"/>
    <w:rsid w:val="001F5498"/>
    <w:rsid w:val="001F782E"/>
    <w:rsid w:val="00212237"/>
    <w:rsid w:val="00212DA9"/>
    <w:rsid w:val="00213FB2"/>
    <w:rsid w:val="002140FF"/>
    <w:rsid w:val="00215BC1"/>
    <w:rsid w:val="00216B84"/>
    <w:rsid w:val="002224FB"/>
    <w:rsid w:val="00223EC5"/>
    <w:rsid w:val="00227270"/>
    <w:rsid w:val="0023148D"/>
    <w:rsid w:val="00233215"/>
    <w:rsid w:val="00233330"/>
    <w:rsid w:val="00234FA0"/>
    <w:rsid w:val="00237151"/>
    <w:rsid w:val="002402E9"/>
    <w:rsid w:val="00241992"/>
    <w:rsid w:val="002447EC"/>
    <w:rsid w:val="002451C4"/>
    <w:rsid w:val="00251C28"/>
    <w:rsid w:val="00263435"/>
    <w:rsid w:val="00263A8D"/>
    <w:rsid w:val="00264CB9"/>
    <w:rsid w:val="002673C6"/>
    <w:rsid w:val="00271ADD"/>
    <w:rsid w:val="0027248A"/>
    <w:rsid w:val="00272AE0"/>
    <w:rsid w:val="00272F02"/>
    <w:rsid w:val="00272F7B"/>
    <w:rsid w:val="00273F36"/>
    <w:rsid w:val="00286781"/>
    <w:rsid w:val="002905FB"/>
    <w:rsid w:val="0029172E"/>
    <w:rsid w:val="00293F81"/>
    <w:rsid w:val="00294807"/>
    <w:rsid w:val="002A2491"/>
    <w:rsid w:val="002B1A97"/>
    <w:rsid w:val="002C143B"/>
    <w:rsid w:val="002C5D80"/>
    <w:rsid w:val="002C6B7F"/>
    <w:rsid w:val="002E37D2"/>
    <w:rsid w:val="002F5E00"/>
    <w:rsid w:val="00300829"/>
    <w:rsid w:val="00303696"/>
    <w:rsid w:val="00304DA7"/>
    <w:rsid w:val="00305071"/>
    <w:rsid w:val="0031082A"/>
    <w:rsid w:val="0031109E"/>
    <w:rsid w:val="003128FD"/>
    <w:rsid w:val="00313928"/>
    <w:rsid w:val="00317D83"/>
    <w:rsid w:val="00320C44"/>
    <w:rsid w:val="00326C7D"/>
    <w:rsid w:val="00327D6F"/>
    <w:rsid w:val="003366D6"/>
    <w:rsid w:val="003461A9"/>
    <w:rsid w:val="00347144"/>
    <w:rsid w:val="003471AA"/>
    <w:rsid w:val="003510E8"/>
    <w:rsid w:val="003518B9"/>
    <w:rsid w:val="00351CE2"/>
    <w:rsid w:val="00353059"/>
    <w:rsid w:val="003534D3"/>
    <w:rsid w:val="00354188"/>
    <w:rsid w:val="00354C34"/>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2619"/>
    <w:rsid w:val="00393E7F"/>
    <w:rsid w:val="00393FDE"/>
    <w:rsid w:val="00395613"/>
    <w:rsid w:val="00395ECA"/>
    <w:rsid w:val="003A2D71"/>
    <w:rsid w:val="003A302F"/>
    <w:rsid w:val="003A44F5"/>
    <w:rsid w:val="003A471C"/>
    <w:rsid w:val="003A4AB7"/>
    <w:rsid w:val="003A6CB9"/>
    <w:rsid w:val="003A7CC6"/>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072FB"/>
    <w:rsid w:val="00413F64"/>
    <w:rsid w:val="0041539A"/>
    <w:rsid w:val="00420555"/>
    <w:rsid w:val="004247B6"/>
    <w:rsid w:val="00426451"/>
    <w:rsid w:val="00431213"/>
    <w:rsid w:val="004314DC"/>
    <w:rsid w:val="00432119"/>
    <w:rsid w:val="00440870"/>
    <w:rsid w:val="0044635E"/>
    <w:rsid w:val="00452068"/>
    <w:rsid w:val="00452FD0"/>
    <w:rsid w:val="00453CE9"/>
    <w:rsid w:val="00460D92"/>
    <w:rsid w:val="00462B69"/>
    <w:rsid w:val="00465E68"/>
    <w:rsid w:val="00466252"/>
    <w:rsid w:val="004718D9"/>
    <w:rsid w:val="00475FEF"/>
    <w:rsid w:val="00477606"/>
    <w:rsid w:val="00483552"/>
    <w:rsid w:val="00485572"/>
    <w:rsid w:val="00485C6E"/>
    <w:rsid w:val="004952C4"/>
    <w:rsid w:val="00495A30"/>
    <w:rsid w:val="004A13F6"/>
    <w:rsid w:val="004A353C"/>
    <w:rsid w:val="004A5EE4"/>
    <w:rsid w:val="004A7F65"/>
    <w:rsid w:val="004B3B58"/>
    <w:rsid w:val="004B57EC"/>
    <w:rsid w:val="004C4792"/>
    <w:rsid w:val="004C7C71"/>
    <w:rsid w:val="004D062A"/>
    <w:rsid w:val="004D07E1"/>
    <w:rsid w:val="004D3FD6"/>
    <w:rsid w:val="004E030C"/>
    <w:rsid w:val="004E3DF0"/>
    <w:rsid w:val="004E5AE5"/>
    <w:rsid w:val="004F0D17"/>
    <w:rsid w:val="0050067C"/>
    <w:rsid w:val="00501455"/>
    <w:rsid w:val="00503B5C"/>
    <w:rsid w:val="00507FEC"/>
    <w:rsid w:val="005102F7"/>
    <w:rsid w:val="00511C64"/>
    <w:rsid w:val="005124FA"/>
    <w:rsid w:val="00521999"/>
    <w:rsid w:val="00523A27"/>
    <w:rsid w:val="00524DF3"/>
    <w:rsid w:val="0052752A"/>
    <w:rsid w:val="00530F00"/>
    <w:rsid w:val="00533D33"/>
    <w:rsid w:val="00534692"/>
    <w:rsid w:val="005355AF"/>
    <w:rsid w:val="00536E5C"/>
    <w:rsid w:val="005425B4"/>
    <w:rsid w:val="0054395B"/>
    <w:rsid w:val="00544BBC"/>
    <w:rsid w:val="00545DA7"/>
    <w:rsid w:val="00547242"/>
    <w:rsid w:val="005567B0"/>
    <w:rsid w:val="00561A25"/>
    <w:rsid w:val="005712E3"/>
    <w:rsid w:val="00577719"/>
    <w:rsid w:val="00583600"/>
    <w:rsid w:val="005A2944"/>
    <w:rsid w:val="005A2CB8"/>
    <w:rsid w:val="005A7E16"/>
    <w:rsid w:val="005B14C5"/>
    <w:rsid w:val="005B18B9"/>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E7292"/>
    <w:rsid w:val="005F072F"/>
    <w:rsid w:val="005F0B26"/>
    <w:rsid w:val="005F3C38"/>
    <w:rsid w:val="005F4390"/>
    <w:rsid w:val="005F6687"/>
    <w:rsid w:val="005F71AA"/>
    <w:rsid w:val="005F7B23"/>
    <w:rsid w:val="006002E8"/>
    <w:rsid w:val="00600CFD"/>
    <w:rsid w:val="006011A7"/>
    <w:rsid w:val="00612A74"/>
    <w:rsid w:val="00623DC2"/>
    <w:rsid w:val="00624265"/>
    <w:rsid w:val="00631F71"/>
    <w:rsid w:val="00632074"/>
    <w:rsid w:val="00633DCF"/>
    <w:rsid w:val="00635A1A"/>
    <w:rsid w:val="00636E63"/>
    <w:rsid w:val="006371B3"/>
    <w:rsid w:val="006375F7"/>
    <w:rsid w:val="00644123"/>
    <w:rsid w:val="00646221"/>
    <w:rsid w:val="00647493"/>
    <w:rsid w:val="006514B8"/>
    <w:rsid w:val="00653337"/>
    <w:rsid w:val="006551BD"/>
    <w:rsid w:val="006569CE"/>
    <w:rsid w:val="006579E8"/>
    <w:rsid w:val="00657A7E"/>
    <w:rsid w:val="00660042"/>
    <w:rsid w:val="0066060C"/>
    <w:rsid w:val="00663212"/>
    <w:rsid w:val="00663514"/>
    <w:rsid w:val="00665DBC"/>
    <w:rsid w:val="00666A6A"/>
    <w:rsid w:val="00671A3A"/>
    <w:rsid w:val="00672BB3"/>
    <w:rsid w:val="0067690F"/>
    <w:rsid w:val="006802F7"/>
    <w:rsid w:val="00682147"/>
    <w:rsid w:val="006832A7"/>
    <w:rsid w:val="00685419"/>
    <w:rsid w:val="006861D4"/>
    <w:rsid w:val="006876AD"/>
    <w:rsid w:val="00690E63"/>
    <w:rsid w:val="006922DD"/>
    <w:rsid w:val="00693EE5"/>
    <w:rsid w:val="00696A52"/>
    <w:rsid w:val="00696AB9"/>
    <w:rsid w:val="00696D5D"/>
    <w:rsid w:val="00697E77"/>
    <w:rsid w:val="006A2E84"/>
    <w:rsid w:val="006A6B3F"/>
    <w:rsid w:val="006A7820"/>
    <w:rsid w:val="006B6ED7"/>
    <w:rsid w:val="006C12AF"/>
    <w:rsid w:val="006C2A80"/>
    <w:rsid w:val="006C5402"/>
    <w:rsid w:val="006C614F"/>
    <w:rsid w:val="006D15C7"/>
    <w:rsid w:val="006E09C8"/>
    <w:rsid w:val="006E458C"/>
    <w:rsid w:val="006E49AB"/>
    <w:rsid w:val="006E5CE9"/>
    <w:rsid w:val="006F095F"/>
    <w:rsid w:val="006F505D"/>
    <w:rsid w:val="006F51C3"/>
    <w:rsid w:val="006F5E70"/>
    <w:rsid w:val="006F7776"/>
    <w:rsid w:val="00701C8E"/>
    <w:rsid w:val="00706F14"/>
    <w:rsid w:val="00707660"/>
    <w:rsid w:val="00707817"/>
    <w:rsid w:val="00716CA5"/>
    <w:rsid w:val="00717F46"/>
    <w:rsid w:val="0072103D"/>
    <w:rsid w:val="007213E2"/>
    <w:rsid w:val="0072187C"/>
    <w:rsid w:val="00721B1D"/>
    <w:rsid w:val="00733520"/>
    <w:rsid w:val="00737156"/>
    <w:rsid w:val="007420E4"/>
    <w:rsid w:val="00745C2D"/>
    <w:rsid w:val="00750641"/>
    <w:rsid w:val="00750E5E"/>
    <w:rsid w:val="0075282F"/>
    <w:rsid w:val="00754A6F"/>
    <w:rsid w:val="00756FDE"/>
    <w:rsid w:val="00757C16"/>
    <w:rsid w:val="00760907"/>
    <w:rsid w:val="00762818"/>
    <w:rsid w:val="007716C0"/>
    <w:rsid w:val="007719A7"/>
    <w:rsid w:val="00773477"/>
    <w:rsid w:val="007766C6"/>
    <w:rsid w:val="00776AE5"/>
    <w:rsid w:val="007776DF"/>
    <w:rsid w:val="00781248"/>
    <w:rsid w:val="0078475F"/>
    <w:rsid w:val="007861AA"/>
    <w:rsid w:val="007868F5"/>
    <w:rsid w:val="00792396"/>
    <w:rsid w:val="00793E7A"/>
    <w:rsid w:val="007944D6"/>
    <w:rsid w:val="00794DF6"/>
    <w:rsid w:val="0079564D"/>
    <w:rsid w:val="00795A57"/>
    <w:rsid w:val="007A1738"/>
    <w:rsid w:val="007A424D"/>
    <w:rsid w:val="007A52FA"/>
    <w:rsid w:val="007B14D6"/>
    <w:rsid w:val="007B1A38"/>
    <w:rsid w:val="007B3CD9"/>
    <w:rsid w:val="007B6AEC"/>
    <w:rsid w:val="007C2AD9"/>
    <w:rsid w:val="007C7810"/>
    <w:rsid w:val="007D7A16"/>
    <w:rsid w:val="007D7C8E"/>
    <w:rsid w:val="007E03FB"/>
    <w:rsid w:val="007E16F7"/>
    <w:rsid w:val="007E25EA"/>
    <w:rsid w:val="007E2F04"/>
    <w:rsid w:val="007E6445"/>
    <w:rsid w:val="007E7588"/>
    <w:rsid w:val="007E7CDC"/>
    <w:rsid w:val="007F08BA"/>
    <w:rsid w:val="007F17F1"/>
    <w:rsid w:val="007F192A"/>
    <w:rsid w:val="00800EB8"/>
    <w:rsid w:val="00801F3D"/>
    <w:rsid w:val="00802754"/>
    <w:rsid w:val="008034A6"/>
    <w:rsid w:val="008043E3"/>
    <w:rsid w:val="0080660D"/>
    <w:rsid w:val="00806838"/>
    <w:rsid w:val="008117D8"/>
    <w:rsid w:val="00814155"/>
    <w:rsid w:val="00817BE1"/>
    <w:rsid w:val="0082084E"/>
    <w:rsid w:val="00823908"/>
    <w:rsid w:val="00824393"/>
    <w:rsid w:val="00824426"/>
    <w:rsid w:val="008276F9"/>
    <w:rsid w:val="00836339"/>
    <w:rsid w:val="00846018"/>
    <w:rsid w:val="00846EC0"/>
    <w:rsid w:val="00847CE5"/>
    <w:rsid w:val="008513E9"/>
    <w:rsid w:val="0085192B"/>
    <w:rsid w:val="00851AEC"/>
    <w:rsid w:val="00854FF6"/>
    <w:rsid w:val="008558B4"/>
    <w:rsid w:val="00856966"/>
    <w:rsid w:val="00857327"/>
    <w:rsid w:val="00862B14"/>
    <w:rsid w:val="00863A2F"/>
    <w:rsid w:val="008849CB"/>
    <w:rsid w:val="00890D6E"/>
    <w:rsid w:val="00890E69"/>
    <w:rsid w:val="00892270"/>
    <w:rsid w:val="008951F2"/>
    <w:rsid w:val="008A00A0"/>
    <w:rsid w:val="008A22E9"/>
    <w:rsid w:val="008A303C"/>
    <w:rsid w:val="008A30F1"/>
    <w:rsid w:val="008A5227"/>
    <w:rsid w:val="008A5BB3"/>
    <w:rsid w:val="008A6B89"/>
    <w:rsid w:val="008B071A"/>
    <w:rsid w:val="008C37CA"/>
    <w:rsid w:val="008C65C3"/>
    <w:rsid w:val="008C74E9"/>
    <w:rsid w:val="008D066C"/>
    <w:rsid w:val="008D690E"/>
    <w:rsid w:val="008D7713"/>
    <w:rsid w:val="008E0178"/>
    <w:rsid w:val="008E5485"/>
    <w:rsid w:val="008F003F"/>
    <w:rsid w:val="008F50E2"/>
    <w:rsid w:val="00900050"/>
    <w:rsid w:val="009029AC"/>
    <w:rsid w:val="00911A1E"/>
    <w:rsid w:val="00912F01"/>
    <w:rsid w:val="00913112"/>
    <w:rsid w:val="009139AD"/>
    <w:rsid w:val="00922482"/>
    <w:rsid w:val="009251D0"/>
    <w:rsid w:val="0093162B"/>
    <w:rsid w:val="009413B6"/>
    <w:rsid w:val="009431B5"/>
    <w:rsid w:val="00950D58"/>
    <w:rsid w:val="0095181A"/>
    <w:rsid w:val="009561C5"/>
    <w:rsid w:val="009576C7"/>
    <w:rsid w:val="00957A08"/>
    <w:rsid w:val="00963802"/>
    <w:rsid w:val="00963E37"/>
    <w:rsid w:val="00967CE9"/>
    <w:rsid w:val="00977978"/>
    <w:rsid w:val="009806C3"/>
    <w:rsid w:val="00981619"/>
    <w:rsid w:val="00984864"/>
    <w:rsid w:val="0098618F"/>
    <w:rsid w:val="00990083"/>
    <w:rsid w:val="009912C5"/>
    <w:rsid w:val="009932D4"/>
    <w:rsid w:val="009A08BB"/>
    <w:rsid w:val="009A153A"/>
    <w:rsid w:val="009A1E97"/>
    <w:rsid w:val="009A31C5"/>
    <w:rsid w:val="009A35A0"/>
    <w:rsid w:val="009B2A1A"/>
    <w:rsid w:val="009B311F"/>
    <w:rsid w:val="009B6C35"/>
    <w:rsid w:val="009C1EC1"/>
    <w:rsid w:val="009C4FBF"/>
    <w:rsid w:val="009C5D17"/>
    <w:rsid w:val="009C6995"/>
    <w:rsid w:val="009C7A53"/>
    <w:rsid w:val="009D3958"/>
    <w:rsid w:val="009D45D8"/>
    <w:rsid w:val="009D6CC9"/>
    <w:rsid w:val="009D79F3"/>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6FAF"/>
    <w:rsid w:val="00A2741C"/>
    <w:rsid w:val="00A30CA7"/>
    <w:rsid w:val="00A34D39"/>
    <w:rsid w:val="00A37213"/>
    <w:rsid w:val="00A40C10"/>
    <w:rsid w:val="00A41ED8"/>
    <w:rsid w:val="00A44A7E"/>
    <w:rsid w:val="00A5011F"/>
    <w:rsid w:val="00A55C28"/>
    <w:rsid w:val="00A56E1E"/>
    <w:rsid w:val="00A617B5"/>
    <w:rsid w:val="00A63AF4"/>
    <w:rsid w:val="00A721EE"/>
    <w:rsid w:val="00A7514F"/>
    <w:rsid w:val="00A86146"/>
    <w:rsid w:val="00A8725A"/>
    <w:rsid w:val="00A87BAF"/>
    <w:rsid w:val="00A91487"/>
    <w:rsid w:val="00A9458C"/>
    <w:rsid w:val="00A94BB7"/>
    <w:rsid w:val="00A96D60"/>
    <w:rsid w:val="00AB2579"/>
    <w:rsid w:val="00AC492A"/>
    <w:rsid w:val="00AD43AB"/>
    <w:rsid w:val="00AD5BCD"/>
    <w:rsid w:val="00AE5D40"/>
    <w:rsid w:val="00AF21D9"/>
    <w:rsid w:val="00B00EBE"/>
    <w:rsid w:val="00B046FB"/>
    <w:rsid w:val="00B04960"/>
    <w:rsid w:val="00B0670F"/>
    <w:rsid w:val="00B27ED7"/>
    <w:rsid w:val="00B34200"/>
    <w:rsid w:val="00B35A86"/>
    <w:rsid w:val="00B36A4D"/>
    <w:rsid w:val="00B36AC1"/>
    <w:rsid w:val="00B376DF"/>
    <w:rsid w:val="00B43869"/>
    <w:rsid w:val="00B43CA2"/>
    <w:rsid w:val="00B45072"/>
    <w:rsid w:val="00B46E69"/>
    <w:rsid w:val="00B52117"/>
    <w:rsid w:val="00B5521B"/>
    <w:rsid w:val="00B55FDA"/>
    <w:rsid w:val="00B60ADD"/>
    <w:rsid w:val="00B64B2C"/>
    <w:rsid w:val="00B64F60"/>
    <w:rsid w:val="00B74E6D"/>
    <w:rsid w:val="00B75383"/>
    <w:rsid w:val="00B80946"/>
    <w:rsid w:val="00B8439F"/>
    <w:rsid w:val="00B876CE"/>
    <w:rsid w:val="00B87A75"/>
    <w:rsid w:val="00B90B67"/>
    <w:rsid w:val="00B9152B"/>
    <w:rsid w:val="00B9414F"/>
    <w:rsid w:val="00BA2440"/>
    <w:rsid w:val="00BA4069"/>
    <w:rsid w:val="00BA4CA0"/>
    <w:rsid w:val="00BA6147"/>
    <w:rsid w:val="00BA6F90"/>
    <w:rsid w:val="00BB2C47"/>
    <w:rsid w:val="00BB3629"/>
    <w:rsid w:val="00BB7ACF"/>
    <w:rsid w:val="00BC0A52"/>
    <w:rsid w:val="00BC1DB1"/>
    <w:rsid w:val="00BC607A"/>
    <w:rsid w:val="00BD1842"/>
    <w:rsid w:val="00BD1DFF"/>
    <w:rsid w:val="00BD224E"/>
    <w:rsid w:val="00BD2FD1"/>
    <w:rsid w:val="00BD3294"/>
    <w:rsid w:val="00BD4387"/>
    <w:rsid w:val="00BE0144"/>
    <w:rsid w:val="00BE245A"/>
    <w:rsid w:val="00BE25E3"/>
    <w:rsid w:val="00BE3913"/>
    <w:rsid w:val="00BE6419"/>
    <w:rsid w:val="00BF18E2"/>
    <w:rsid w:val="00BF20C2"/>
    <w:rsid w:val="00BF2E79"/>
    <w:rsid w:val="00BF4299"/>
    <w:rsid w:val="00BF7384"/>
    <w:rsid w:val="00C00F3B"/>
    <w:rsid w:val="00C01EE6"/>
    <w:rsid w:val="00C0323A"/>
    <w:rsid w:val="00C04019"/>
    <w:rsid w:val="00C06430"/>
    <w:rsid w:val="00C11A8D"/>
    <w:rsid w:val="00C11C54"/>
    <w:rsid w:val="00C12A8C"/>
    <w:rsid w:val="00C13244"/>
    <w:rsid w:val="00C1688E"/>
    <w:rsid w:val="00C222D1"/>
    <w:rsid w:val="00C30CBE"/>
    <w:rsid w:val="00C33F13"/>
    <w:rsid w:val="00C34354"/>
    <w:rsid w:val="00C426E6"/>
    <w:rsid w:val="00C446D2"/>
    <w:rsid w:val="00C45311"/>
    <w:rsid w:val="00C470D4"/>
    <w:rsid w:val="00C54590"/>
    <w:rsid w:val="00C6073A"/>
    <w:rsid w:val="00C60901"/>
    <w:rsid w:val="00C64C77"/>
    <w:rsid w:val="00C64F36"/>
    <w:rsid w:val="00C64F58"/>
    <w:rsid w:val="00C65C59"/>
    <w:rsid w:val="00C667F3"/>
    <w:rsid w:val="00C66FA2"/>
    <w:rsid w:val="00C7569A"/>
    <w:rsid w:val="00C765E9"/>
    <w:rsid w:val="00C769C5"/>
    <w:rsid w:val="00C81C38"/>
    <w:rsid w:val="00C87522"/>
    <w:rsid w:val="00C91F74"/>
    <w:rsid w:val="00C94560"/>
    <w:rsid w:val="00C95A21"/>
    <w:rsid w:val="00C97BF9"/>
    <w:rsid w:val="00CA0C0A"/>
    <w:rsid w:val="00CA1C51"/>
    <w:rsid w:val="00CA4C0C"/>
    <w:rsid w:val="00CA4D7C"/>
    <w:rsid w:val="00CA59EF"/>
    <w:rsid w:val="00CA7C4B"/>
    <w:rsid w:val="00CB09B8"/>
    <w:rsid w:val="00CB09BB"/>
    <w:rsid w:val="00CB0CE5"/>
    <w:rsid w:val="00CB0DE8"/>
    <w:rsid w:val="00CB1622"/>
    <w:rsid w:val="00CB17FD"/>
    <w:rsid w:val="00CB279A"/>
    <w:rsid w:val="00CC1129"/>
    <w:rsid w:val="00CC1D59"/>
    <w:rsid w:val="00CC2B97"/>
    <w:rsid w:val="00CC3427"/>
    <w:rsid w:val="00CC54C8"/>
    <w:rsid w:val="00CD7508"/>
    <w:rsid w:val="00CD7689"/>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CF5A27"/>
    <w:rsid w:val="00D10DD8"/>
    <w:rsid w:val="00D12B76"/>
    <w:rsid w:val="00D14022"/>
    <w:rsid w:val="00D14E6A"/>
    <w:rsid w:val="00D14FE6"/>
    <w:rsid w:val="00D16549"/>
    <w:rsid w:val="00D20C2F"/>
    <w:rsid w:val="00D22CC4"/>
    <w:rsid w:val="00D23C66"/>
    <w:rsid w:val="00D26C04"/>
    <w:rsid w:val="00D27E1E"/>
    <w:rsid w:val="00D34940"/>
    <w:rsid w:val="00D34E89"/>
    <w:rsid w:val="00D41DBA"/>
    <w:rsid w:val="00D43FAC"/>
    <w:rsid w:val="00D50BBA"/>
    <w:rsid w:val="00D510FF"/>
    <w:rsid w:val="00D60009"/>
    <w:rsid w:val="00D60171"/>
    <w:rsid w:val="00D614C7"/>
    <w:rsid w:val="00D62031"/>
    <w:rsid w:val="00D62A46"/>
    <w:rsid w:val="00D634FC"/>
    <w:rsid w:val="00D63DBB"/>
    <w:rsid w:val="00D65833"/>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4E4A"/>
    <w:rsid w:val="00DA5154"/>
    <w:rsid w:val="00DA5624"/>
    <w:rsid w:val="00DA5F87"/>
    <w:rsid w:val="00DB11EA"/>
    <w:rsid w:val="00DB5A5C"/>
    <w:rsid w:val="00DC107E"/>
    <w:rsid w:val="00DC217C"/>
    <w:rsid w:val="00DC23F9"/>
    <w:rsid w:val="00DC271C"/>
    <w:rsid w:val="00DC28AC"/>
    <w:rsid w:val="00DC344E"/>
    <w:rsid w:val="00DC3DB1"/>
    <w:rsid w:val="00DC4FF2"/>
    <w:rsid w:val="00DC7588"/>
    <w:rsid w:val="00DD05E0"/>
    <w:rsid w:val="00DD0B9D"/>
    <w:rsid w:val="00DD3E78"/>
    <w:rsid w:val="00DD5902"/>
    <w:rsid w:val="00DE0BEF"/>
    <w:rsid w:val="00DE0C7E"/>
    <w:rsid w:val="00DE4337"/>
    <w:rsid w:val="00DE4FAC"/>
    <w:rsid w:val="00DF1805"/>
    <w:rsid w:val="00DF4022"/>
    <w:rsid w:val="00DF6B3F"/>
    <w:rsid w:val="00DF7B71"/>
    <w:rsid w:val="00E01C0B"/>
    <w:rsid w:val="00E06376"/>
    <w:rsid w:val="00E069C8"/>
    <w:rsid w:val="00E14E93"/>
    <w:rsid w:val="00E1501D"/>
    <w:rsid w:val="00E158BC"/>
    <w:rsid w:val="00E169D4"/>
    <w:rsid w:val="00E17531"/>
    <w:rsid w:val="00E21D75"/>
    <w:rsid w:val="00E24F16"/>
    <w:rsid w:val="00E2567F"/>
    <w:rsid w:val="00E25A56"/>
    <w:rsid w:val="00E26FF2"/>
    <w:rsid w:val="00E2770F"/>
    <w:rsid w:val="00E27A00"/>
    <w:rsid w:val="00E40228"/>
    <w:rsid w:val="00E41219"/>
    <w:rsid w:val="00E4418D"/>
    <w:rsid w:val="00E44208"/>
    <w:rsid w:val="00E506F0"/>
    <w:rsid w:val="00E54158"/>
    <w:rsid w:val="00E54D6E"/>
    <w:rsid w:val="00E579B7"/>
    <w:rsid w:val="00E605AE"/>
    <w:rsid w:val="00E637B0"/>
    <w:rsid w:val="00E65B44"/>
    <w:rsid w:val="00E73440"/>
    <w:rsid w:val="00E7459C"/>
    <w:rsid w:val="00E74DC6"/>
    <w:rsid w:val="00E7517D"/>
    <w:rsid w:val="00E757C5"/>
    <w:rsid w:val="00E75E5D"/>
    <w:rsid w:val="00E807DF"/>
    <w:rsid w:val="00E8087E"/>
    <w:rsid w:val="00E81863"/>
    <w:rsid w:val="00E818C8"/>
    <w:rsid w:val="00E8203B"/>
    <w:rsid w:val="00E82AEA"/>
    <w:rsid w:val="00E83058"/>
    <w:rsid w:val="00E87C3E"/>
    <w:rsid w:val="00E9064C"/>
    <w:rsid w:val="00E92018"/>
    <w:rsid w:val="00E93E20"/>
    <w:rsid w:val="00E9666F"/>
    <w:rsid w:val="00EA660A"/>
    <w:rsid w:val="00EA7CFB"/>
    <w:rsid w:val="00EB328D"/>
    <w:rsid w:val="00EB4C08"/>
    <w:rsid w:val="00EC194D"/>
    <w:rsid w:val="00EC3756"/>
    <w:rsid w:val="00EC5DC4"/>
    <w:rsid w:val="00EC5E23"/>
    <w:rsid w:val="00EC65B4"/>
    <w:rsid w:val="00ED1E26"/>
    <w:rsid w:val="00ED2676"/>
    <w:rsid w:val="00ED3A13"/>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0EFC"/>
    <w:rsid w:val="00F52EC7"/>
    <w:rsid w:val="00F542D1"/>
    <w:rsid w:val="00F56813"/>
    <w:rsid w:val="00F579AB"/>
    <w:rsid w:val="00F605DE"/>
    <w:rsid w:val="00F64B92"/>
    <w:rsid w:val="00F669F8"/>
    <w:rsid w:val="00F81650"/>
    <w:rsid w:val="00F817E2"/>
    <w:rsid w:val="00F82D26"/>
    <w:rsid w:val="00F84128"/>
    <w:rsid w:val="00F8485C"/>
    <w:rsid w:val="00F84C77"/>
    <w:rsid w:val="00F85B43"/>
    <w:rsid w:val="00F916AB"/>
    <w:rsid w:val="00F952BF"/>
    <w:rsid w:val="00F9578E"/>
    <w:rsid w:val="00FA1A1B"/>
    <w:rsid w:val="00FA2503"/>
    <w:rsid w:val="00FA28EE"/>
    <w:rsid w:val="00FA5E07"/>
    <w:rsid w:val="00FA6A07"/>
    <w:rsid w:val="00FB0D43"/>
    <w:rsid w:val="00FB44D4"/>
    <w:rsid w:val="00FC4A5D"/>
    <w:rsid w:val="00FD357A"/>
    <w:rsid w:val="00FD4245"/>
    <w:rsid w:val="00FD5D94"/>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4F4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777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5F4390"/>
    <w:pPr>
      <w:overflowPunct w:val="0"/>
      <w:autoSpaceDE w:val="0"/>
      <w:autoSpaceDN w:val="0"/>
      <w:adjustRightInd w:val="0"/>
      <w:textAlignment w:val="baseline"/>
    </w:pPr>
    <w:rPr>
      <w:b/>
      <w:szCs w:val="20"/>
    </w:rPr>
  </w:style>
  <w:style w:type="character" w:customStyle="1" w:styleId="s33">
    <w:name w:val="s33"/>
    <w:basedOn w:val="Domylnaczcionkaakapitu"/>
    <w:rsid w:val="005F4390"/>
  </w:style>
  <w:style w:type="character" w:customStyle="1" w:styleId="apple-converted-space">
    <w:name w:val="apple-converted-space"/>
    <w:basedOn w:val="Domylnaczcionkaakapitu"/>
    <w:rsid w:val="005F4390"/>
  </w:style>
  <w:style w:type="paragraph" w:customStyle="1" w:styleId="s41">
    <w:name w:val="s41"/>
    <w:basedOn w:val="Normalny"/>
    <w:rsid w:val="005F4390"/>
    <w:pPr>
      <w:spacing w:before="100" w:beforeAutospacing="1" w:after="100" w:afterAutospacing="1"/>
    </w:pPr>
    <w:rPr>
      <w:rFonts w:eastAsia="Calibri"/>
    </w:rPr>
  </w:style>
  <w:style w:type="character" w:customStyle="1" w:styleId="s135">
    <w:name w:val="s135"/>
    <w:basedOn w:val="Domylnaczcionkaakapitu"/>
    <w:rsid w:val="005F4390"/>
  </w:style>
  <w:style w:type="character" w:customStyle="1" w:styleId="s8">
    <w:name w:val="s8"/>
    <w:basedOn w:val="Domylnaczcionkaakapitu"/>
    <w:rsid w:val="005F4390"/>
  </w:style>
  <w:style w:type="character" w:customStyle="1" w:styleId="s5">
    <w:name w:val="s5"/>
    <w:basedOn w:val="Domylnaczcionkaakapitu"/>
    <w:rsid w:val="005F4390"/>
  </w:style>
  <w:style w:type="character" w:customStyle="1" w:styleId="s215">
    <w:name w:val="s215"/>
    <w:basedOn w:val="Domylnaczcionkaakapitu"/>
    <w:rsid w:val="005F4390"/>
  </w:style>
  <w:style w:type="character" w:customStyle="1" w:styleId="s25">
    <w:name w:val="s25"/>
    <w:basedOn w:val="Domylnaczcionkaakapitu"/>
    <w:rsid w:val="005F4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333531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3B618-BF67-4DA2-BF65-F8C2B62ED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19471</Words>
  <Characters>116832</Characters>
  <Application>Microsoft Office Word</Application>
  <DocSecurity>0</DocSecurity>
  <Lines>973</Lines>
  <Paragraphs>272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136031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2017-09-27T11:52:00Z</cp:lastPrinted>
  <dcterms:created xsi:type="dcterms:W3CDTF">2017-09-27T12:01:00Z</dcterms:created>
  <dcterms:modified xsi:type="dcterms:W3CDTF">2017-09-27T12:01:00Z</dcterms:modified>
</cp:coreProperties>
</file>