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5A8" w:rsidRPr="00FA4254" w:rsidRDefault="00491E37" w:rsidP="000206B1">
      <w:pPr>
        <w:pStyle w:val="Tytu0"/>
        <w:rPr>
          <w:b/>
          <w:sz w:val="32"/>
          <w:szCs w:val="32"/>
        </w:rPr>
      </w:pPr>
      <w:r w:rsidRPr="00FA4254">
        <w:rPr>
          <w:b/>
          <w:smallCaps/>
        </w:rPr>
        <w:t xml:space="preserve"> </w:t>
      </w:r>
    </w:p>
    <w:p w:rsidR="008455A8" w:rsidRPr="00FA4254" w:rsidRDefault="008455A8" w:rsidP="008455A8">
      <w:pPr>
        <w:spacing w:before="120"/>
        <w:jc w:val="center"/>
        <w:rPr>
          <w:b/>
          <w:sz w:val="32"/>
          <w:szCs w:val="32"/>
        </w:rPr>
      </w:pPr>
    </w:p>
    <w:p w:rsidR="008455A8" w:rsidRPr="00FA4254" w:rsidRDefault="008455A8" w:rsidP="008455A8">
      <w:pPr>
        <w:spacing w:before="120"/>
        <w:jc w:val="center"/>
        <w:rPr>
          <w:b/>
          <w:sz w:val="32"/>
          <w:szCs w:val="32"/>
        </w:rPr>
      </w:pPr>
    </w:p>
    <w:p w:rsidR="00E04F08" w:rsidRPr="00FA4254" w:rsidRDefault="00E04F08" w:rsidP="008455A8">
      <w:pPr>
        <w:spacing w:before="120"/>
        <w:jc w:val="center"/>
        <w:rPr>
          <w:b/>
          <w:sz w:val="32"/>
          <w:szCs w:val="32"/>
        </w:rPr>
      </w:pPr>
    </w:p>
    <w:p w:rsidR="00E04F08" w:rsidRPr="00FA4254" w:rsidRDefault="00E04F08" w:rsidP="008455A8">
      <w:pPr>
        <w:spacing w:before="120"/>
        <w:jc w:val="center"/>
        <w:rPr>
          <w:b/>
          <w:sz w:val="32"/>
          <w:szCs w:val="32"/>
        </w:rPr>
      </w:pPr>
    </w:p>
    <w:p w:rsidR="00E04F08" w:rsidRPr="00FA4254" w:rsidRDefault="00E04F08" w:rsidP="008455A8">
      <w:pPr>
        <w:spacing w:before="120"/>
        <w:jc w:val="center"/>
        <w:rPr>
          <w:b/>
          <w:sz w:val="32"/>
          <w:szCs w:val="32"/>
        </w:rPr>
      </w:pPr>
    </w:p>
    <w:p w:rsidR="00E04F08" w:rsidRPr="00FA4254" w:rsidRDefault="00E04F08" w:rsidP="008455A8">
      <w:pPr>
        <w:spacing w:before="120"/>
        <w:jc w:val="center"/>
        <w:rPr>
          <w:b/>
          <w:sz w:val="32"/>
          <w:szCs w:val="32"/>
        </w:rPr>
      </w:pPr>
    </w:p>
    <w:p w:rsidR="00E04F08" w:rsidRPr="00FA4254" w:rsidRDefault="00E04F08" w:rsidP="008455A8">
      <w:pPr>
        <w:spacing w:before="120"/>
        <w:jc w:val="center"/>
        <w:rPr>
          <w:b/>
          <w:sz w:val="32"/>
          <w:szCs w:val="32"/>
        </w:rPr>
      </w:pPr>
    </w:p>
    <w:p w:rsidR="008455A8" w:rsidRPr="00FA4254" w:rsidRDefault="008455A8" w:rsidP="008455A8">
      <w:pPr>
        <w:spacing w:before="120"/>
        <w:jc w:val="center"/>
        <w:rPr>
          <w:b/>
          <w:sz w:val="32"/>
          <w:szCs w:val="32"/>
        </w:rPr>
      </w:pPr>
    </w:p>
    <w:p w:rsidR="008455A8" w:rsidRPr="00FA4254" w:rsidRDefault="008455A8" w:rsidP="008455A8">
      <w:pPr>
        <w:spacing w:before="120"/>
        <w:jc w:val="center"/>
        <w:rPr>
          <w:b/>
          <w:sz w:val="32"/>
          <w:szCs w:val="32"/>
        </w:rPr>
      </w:pPr>
    </w:p>
    <w:p w:rsidR="00DA7147" w:rsidRPr="002F414B" w:rsidRDefault="00DA7147" w:rsidP="00DA7147">
      <w:pPr>
        <w:pStyle w:val="Tekstpodstawowy"/>
        <w:spacing w:before="360" w:after="120"/>
        <w:ind w:left="1418" w:hanging="1418"/>
        <w:jc w:val="center"/>
        <w:rPr>
          <w:rFonts w:ascii="Times New Roman" w:hAnsi="Times New Roman"/>
          <w:b/>
          <w:iCs/>
          <w:sz w:val="32"/>
          <w:szCs w:val="32"/>
        </w:rPr>
      </w:pPr>
      <w:r w:rsidRPr="002F414B">
        <w:rPr>
          <w:rFonts w:ascii="Times New Roman" w:hAnsi="Times New Roman"/>
          <w:b/>
          <w:iCs/>
          <w:sz w:val="32"/>
          <w:szCs w:val="32"/>
        </w:rPr>
        <w:t>Tom III:</w:t>
      </w:r>
    </w:p>
    <w:p w:rsidR="00DE77B2" w:rsidRPr="002F414B" w:rsidRDefault="00DE77B2" w:rsidP="00DE77B2">
      <w:pPr>
        <w:spacing w:before="120"/>
        <w:jc w:val="center"/>
        <w:rPr>
          <w:b/>
          <w:sz w:val="32"/>
          <w:szCs w:val="32"/>
        </w:rPr>
      </w:pPr>
      <w:r w:rsidRPr="002F414B">
        <w:rPr>
          <w:b/>
          <w:sz w:val="32"/>
          <w:szCs w:val="32"/>
        </w:rPr>
        <w:t>SZCZEGÓŁOWE</w:t>
      </w:r>
    </w:p>
    <w:p w:rsidR="00DE77B2" w:rsidRPr="002F414B" w:rsidRDefault="00DE77B2" w:rsidP="00DE77B2">
      <w:pPr>
        <w:pStyle w:val="Zwykytekst"/>
        <w:spacing w:before="120"/>
        <w:jc w:val="center"/>
        <w:rPr>
          <w:rFonts w:ascii="Times New Roman" w:hAnsi="Times New Roman"/>
          <w:sz w:val="32"/>
          <w:szCs w:val="32"/>
        </w:rPr>
      </w:pPr>
      <w:r w:rsidRPr="002F414B">
        <w:rPr>
          <w:rFonts w:ascii="Times New Roman" w:hAnsi="Times New Roman"/>
          <w:b/>
          <w:sz w:val="32"/>
          <w:szCs w:val="32"/>
        </w:rPr>
        <w:t xml:space="preserve">SPECYFIKACJE TECHNICZNE </w:t>
      </w:r>
    </w:p>
    <w:p w:rsidR="008455A8" w:rsidRPr="002F414B" w:rsidRDefault="008455A8" w:rsidP="008455A8">
      <w:pPr>
        <w:pStyle w:val="Zwykytekst"/>
        <w:spacing w:before="120"/>
        <w:jc w:val="center"/>
        <w:rPr>
          <w:rFonts w:ascii="Times New Roman" w:hAnsi="Times New Roman"/>
          <w:b/>
          <w:sz w:val="32"/>
          <w:szCs w:val="32"/>
        </w:rPr>
      </w:pPr>
    </w:p>
    <w:p w:rsidR="008455A8" w:rsidRPr="00FA4254" w:rsidRDefault="008455A8" w:rsidP="008455A8">
      <w:pPr>
        <w:pStyle w:val="Zwykytekst"/>
        <w:spacing w:before="120"/>
        <w:jc w:val="both"/>
        <w:rPr>
          <w:rFonts w:ascii="Times New Roman" w:hAnsi="Times New Roman"/>
          <w:sz w:val="28"/>
          <w:szCs w:val="28"/>
        </w:rPr>
      </w:pPr>
    </w:p>
    <w:p w:rsidR="008455A8" w:rsidRPr="00FA4254" w:rsidRDefault="008455A8" w:rsidP="008455A8">
      <w:pPr>
        <w:pStyle w:val="Zwykytekst"/>
        <w:spacing w:before="120"/>
        <w:jc w:val="both"/>
        <w:rPr>
          <w:rFonts w:ascii="Times New Roman" w:hAnsi="Times New Roman"/>
          <w:sz w:val="2"/>
          <w:szCs w:val="2"/>
        </w:rPr>
      </w:pPr>
      <w:r w:rsidRPr="00FA4254">
        <w:rPr>
          <w:rFonts w:ascii="Times New Roman" w:hAnsi="Times New Roman"/>
          <w:sz w:val="28"/>
          <w:szCs w:val="28"/>
        </w:rPr>
        <w:t xml:space="preserve">  </w:t>
      </w:r>
      <w:r w:rsidRPr="00FA4254">
        <w:rPr>
          <w:rFonts w:ascii="Times New Roman" w:hAnsi="Times New Roman"/>
          <w:sz w:val="28"/>
          <w:szCs w:val="28"/>
        </w:rPr>
        <w:br w:type="page"/>
      </w:r>
    </w:p>
    <w:p w:rsidR="000C2B9A" w:rsidRPr="00FA4254" w:rsidRDefault="000C2B9A" w:rsidP="000C2B9A">
      <w:pPr>
        <w:pStyle w:val="Tekstpodstawowy"/>
        <w:ind w:right="-427"/>
        <w:jc w:val="center"/>
        <w:rPr>
          <w:rFonts w:ascii="Times New Roman" w:hAnsi="Times New Roman"/>
          <w:b/>
          <w:sz w:val="32"/>
        </w:rPr>
      </w:pPr>
      <w:r w:rsidRPr="00FA4254">
        <w:rPr>
          <w:rFonts w:ascii="Times New Roman" w:hAnsi="Times New Roman"/>
          <w:b/>
          <w:sz w:val="32"/>
        </w:rPr>
        <w:lastRenderedPageBreak/>
        <w:t>SPECYFIKACJE TECHNICZNE</w:t>
      </w:r>
    </w:p>
    <w:p w:rsidR="000C2B9A" w:rsidRPr="00FA4254" w:rsidRDefault="000C2B9A" w:rsidP="000C2B9A">
      <w:pPr>
        <w:pStyle w:val="Podtytu"/>
        <w:jc w:val="both"/>
        <w:rPr>
          <w:rFonts w:ascii="Times New Roman" w:hAnsi="Times New Roman"/>
          <w:sz w:val="22"/>
        </w:rPr>
      </w:pPr>
    </w:p>
    <w:p w:rsidR="000C2B9A" w:rsidRPr="00FA4254" w:rsidRDefault="000C2B9A" w:rsidP="000C2B9A">
      <w:pPr>
        <w:pStyle w:val="Podtytu"/>
        <w:jc w:val="both"/>
        <w:rPr>
          <w:rFonts w:ascii="Times New Roman" w:hAnsi="Times New Roman"/>
          <w:sz w:val="22"/>
        </w:rPr>
      </w:pPr>
    </w:p>
    <w:p w:rsidR="000C2B9A" w:rsidRPr="00FA4254" w:rsidRDefault="000C2B9A" w:rsidP="000C2B9A">
      <w:pPr>
        <w:pStyle w:val="Tekstpodstawowy3"/>
        <w:spacing w:before="0"/>
        <w:rPr>
          <w:i w:val="0"/>
          <w:sz w:val="22"/>
        </w:rPr>
      </w:pPr>
      <w:r w:rsidRPr="00FA4254">
        <w:rPr>
          <w:i w:val="0"/>
          <w:sz w:val="22"/>
        </w:rPr>
        <w:t>Nazwa zamówienia:</w:t>
      </w:r>
    </w:p>
    <w:p w:rsidR="000C2B9A" w:rsidRPr="000E7749" w:rsidRDefault="00670679" w:rsidP="000C2B9A">
      <w:pPr>
        <w:pStyle w:val="Tekstpodstawowy3"/>
        <w:rPr>
          <w:b/>
          <w:i w:val="0"/>
          <w:sz w:val="22"/>
          <w:szCs w:val="22"/>
        </w:rPr>
      </w:pPr>
      <w:r>
        <w:rPr>
          <w:b/>
          <w:i w:val="0"/>
          <w:sz w:val="22"/>
          <w:szCs w:val="22"/>
        </w:rPr>
        <w:t xml:space="preserve">Remont </w:t>
      </w:r>
      <w:r w:rsidR="00C44079">
        <w:rPr>
          <w:b/>
          <w:i w:val="0"/>
          <w:sz w:val="22"/>
          <w:szCs w:val="22"/>
        </w:rPr>
        <w:t>drogi krajowej nr 94</w:t>
      </w:r>
      <w:r w:rsidR="000E7749" w:rsidRPr="000E7749">
        <w:rPr>
          <w:b/>
          <w:i w:val="0"/>
          <w:sz w:val="22"/>
          <w:szCs w:val="22"/>
        </w:rPr>
        <w:t xml:space="preserve"> </w:t>
      </w:r>
      <w:r w:rsidR="000E7749" w:rsidRPr="000E7749">
        <w:rPr>
          <w:b/>
          <w:i w:val="0"/>
          <w:iCs w:val="0"/>
          <w:sz w:val="22"/>
          <w:szCs w:val="22"/>
        </w:rPr>
        <w:t>na odcinku</w:t>
      </w:r>
      <w:r w:rsidR="007C19B7">
        <w:rPr>
          <w:b/>
          <w:i w:val="0"/>
          <w:sz w:val="22"/>
          <w:szCs w:val="22"/>
        </w:rPr>
        <w:t xml:space="preserve"> m. Walidrogi</w:t>
      </w:r>
      <w:r w:rsidR="000E7749" w:rsidRPr="000E7749">
        <w:rPr>
          <w:b/>
          <w:i w:val="0"/>
          <w:sz w:val="22"/>
          <w:szCs w:val="22"/>
        </w:rPr>
        <w:t xml:space="preserve"> </w:t>
      </w:r>
      <w:r w:rsidR="007C19B7">
        <w:rPr>
          <w:b/>
          <w:i w:val="0"/>
          <w:iCs w:val="0"/>
          <w:sz w:val="22"/>
          <w:szCs w:val="22"/>
        </w:rPr>
        <w:t>- m. Sucha</w:t>
      </w:r>
      <w:r w:rsidR="00DA4ECE">
        <w:rPr>
          <w:b/>
          <w:i w:val="0"/>
          <w:iCs w:val="0"/>
          <w:sz w:val="22"/>
          <w:szCs w:val="22"/>
        </w:rPr>
        <w:t xml:space="preserve">  od  km 198+50</w:t>
      </w:r>
      <w:r>
        <w:rPr>
          <w:b/>
          <w:i w:val="0"/>
          <w:iCs w:val="0"/>
          <w:sz w:val="22"/>
          <w:szCs w:val="22"/>
        </w:rPr>
        <w:t>0</w:t>
      </w:r>
      <w:r w:rsidR="000E7749" w:rsidRPr="000E7749">
        <w:rPr>
          <w:b/>
          <w:i w:val="0"/>
          <w:iCs w:val="0"/>
          <w:sz w:val="22"/>
          <w:szCs w:val="22"/>
        </w:rPr>
        <w:t xml:space="preserve"> do  km </w:t>
      </w:r>
      <w:r w:rsidR="00DA4ECE">
        <w:rPr>
          <w:b/>
          <w:i w:val="0"/>
          <w:sz w:val="22"/>
          <w:szCs w:val="22"/>
        </w:rPr>
        <w:t>208+00</w:t>
      </w:r>
      <w:r w:rsidR="000E7749" w:rsidRPr="000E7749">
        <w:rPr>
          <w:b/>
          <w:i w:val="0"/>
          <w:sz w:val="22"/>
          <w:szCs w:val="22"/>
        </w:rPr>
        <w:t>0</w:t>
      </w:r>
      <w:r w:rsidR="007C19B7">
        <w:rPr>
          <w:b/>
          <w:i w:val="0"/>
          <w:sz w:val="22"/>
          <w:szCs w:val="22"/>
        </w:rPr>
        <w:t>.</w:t>
      </w:r>
    </w:p>
    <w:p w:rsidR="000C2B9A" w:rsidRPr="00FA4254" w:rsidRDefault="000C2B9A" w:rsidP="000C2B9A">
      <w:pPr>
        <w:pStyle w:val="Tekstpodstawowy3"/>
        <w:spacing w:before="0"/>
        <w:ind w:left="2124" w:hanging="2124"/>
        <w:rPr>
          <w:bCs/>
          <w:i w:val="0"/>
          <w:sz w:val="22"/>
        </w:rPr>
      </w:pPr>
    </w:p>
    <w:p w:rsidR="000C2B9A" w:rsidRPr="00FA4254" w:rsidRDefault="000C2B9A" w:rsidP="000C2B9A">
      <w:pPr>
        <w:pStyle w:val="Tekstpodstawowy3"/>
        <w:spacing w:before="0"/>
        <w:ind w:left="2124" w:hanging="2124"/>
        <w:rPr>
          <w:bCs/>
          <w:i w:val="0"/>
          <w:sz w:val="22"/>
        </w:rPr>
      </w:pPr>
      <w:r w:rsidRPr="00FA4254">
        <w:rPr>
          <w:bCs/>
          <w:i w:val="0"/>
          <w:sz w:val="22"/>
        </w:rPr>
        <w:t>Adres/lokalizacja:</w:t>
      </w:r>
    </w:p>
    <w:p w:rsidR="000C2B9A" w:rsidRPr="00FA4254" w:rsidRDefault="000C2B9A" w:rsidP="000C2B9A">
      <w:pPr>
        <w:pStyle w:val="Tekstpodstawowy3"/>
        <w:spacing w:before="0"/>
        <w:jc w:val="left"/>
        <w:rPr>
          <w:i w:val="0"/>
        </w:rPr>
      </w:pPr>
      <w:r w:rsidRPr="00FA4254">
        <w:rPr>
          <w:b/>
          <w:i w:val="0"/>
          <w:szCs w:val="28"/>
        </w:rPr>
        <w:t>Odcinek drogi krajowej</w:t>
      </w:r>
      <w:r w:rsidR="00C44079">
        <w:rPr>
          <w:b/>
          <w:i w:val="0"/>
          <w:szCs w:val="28"/>
        </w:rPr>
        <w:t xml:space="preserve"> nr 94</w:t>
      </w:r>
      <w:r w:rsidR="006C6050">
        <w:rPr>
          <w:b/>
          <w:i w:val="0"/>
          <w:szCs w:val="28"/>
        </w:rPr>
        <w:t>:</w:t>
      </w:r>
      <w:r w:rsidR="003F447E">
        <w:rPr>
          <w:b/>
          <w:i w:val="0"/>
          <w:szCs w:val="28"/>
        </w:rPr>
        <w:t xml:space="preserve"> </w:t>
      </w:r>
      <w:r w:rsidR="006C6050">
        <w:rPr>
          <w:b/>
          <w:i w:val="0"/>
          <w:szCs w:val="28"/>
        </w:rPr>
        <w:t xml:space="preserve">od </w:t>
      </w:r>
      <w:r w:rsidR="00C660AD" w:rsidRPr="00FA4254">
        <w:rPr>
          <w:b/>
          <w:i w:val="0"/>
          <w:iCs w:val="0"/>
        </w:rPr>
        <w:t xml:space="preserve"> km </w:t>
      </w:r>
      <w:r w:rsidR="0090736A">
        <w:rPr>
          <w:b/>
          <w:i w:val="0"/>
          <w:iCs w:val="0"/>
        </w:rPr>
        <w:t>198</w:t>
      </w:r>
      <w:r w:rsidR="00C660AD" w:rsidRPr="00FA4254">
        <w:rPr>
          <w:b/>
          <w:i w:val="0"/>
          <w:iCs w:val="0"/>
        </w:rPr>
        <w:t>+</w:t>
      </w:r>
      <w:r w:rsidR="0090736A">
        <w:rPr>
          <w:b/>
          <w:i w:val="0"/>
          <w:iCs w:val="0"/>
        </w:rPr>
        <w:t>5</w:t>
      </w:r>
      <w:r w:rsidR="00C44079">
        <w:rPr>
          <w:b/>
          <w:i w:val="0"/>
          <w:iCs w:val="0"/>
        </w:rPr>
        <w:t>0</w:t>
      </w:r>
      <w:r w:rsidR="002422A5">
        <w:rPr>
          <w:b/>
          <w:i w:val="0"/>
          <w:iCs w:val="0"/>
        </w:rPr>
        <w:t>0</w:t>
      </w:r>
      <w:r w:rsidR="00C660AD" w:rsidRPr="00FA4254">
        <w:rPr>
          <w:b/>
          <w:i w:val="0"/>
          <w:iCs w:val="0"/>
        </w:rPr>
        <w:t xml:space="preserve"> do km </w:t>
      </w:r>
      <w:r w:rsidR="00DA4ECE">
        <w:rPr>
          <w:b/>
          <w:i w:val="0"/>
          <w:iCs w:val="0"/>
        </w:rPr>
        <w:t>208</w:t>
      </w:r>
      <w:r w:rsidR="00C660AD" w:rsidRPr="00FA4254">
        <w:rPr>
          <w:b/>
          <w:i w:val="0"/>
          <w:iCs w:val="0"/>
        </w:rPr>
        <w:t>+</w:t>
      </w:r>
      <w:r w:rsidR="00DA4ECE">
        <w:rPr>
          <w:b/>
          <w:i w:val="0"/>
          <w:iCs w:val="0"/>
        </w:rPr>
        <w:t>00</w:t>
      </w:r>
      <w:r w:rsidR="002422A5">
        <w:rPr>
          <w:b/>
          <w:i w:val="0"/>
          <w:iCs w:val="0"/>
        </w:rPr>
        <w:t>0</w:t>
      </w:r>
      <w:r w:rsidR="00C660AD" w:rsidRPr="00FA4254">
        <w:rPr>
          <w:b/>
          <w:i w:val="0"/>
          <w:iCs w:val="0"/>
        </w:rPr>
        <w:t xml:space="preserve"> </w:t>
      </w:r>
      <w:r w:rsidRPr="00FA4254">
        <w:rPr>
          <w:b/>
          <w:i w:val="0"/>
          <w:szCs w:val="28"/>
        </w:rPr>
        <w:t>na terenie Rejonu</w:t>
      </w:r>
      <w:r w:rsidR="002422A5">
        <w:rPr>
          <w:b/>
          <w:i w:val="0"/>
          <w:szCs w:val="28"/>
        </w:rPr>
        <w:t xml:space="preserve">                             </w:t>
      </w:r>
      <w:r w:rsidRPr="00FA4254">
        <w:rPr>
          <w:b/>
          <w:i w:val="0"/>
          <w:szCs w:val="28"/>
        </w:rPr>
        <w:t>w Kędzierzynie – Koźlu  Oddziału w Opolu Generalnej Dyrekcji Dróg Krajowych i Autostrad.</w:t>
      </w:r>
    </w:p>
    <w:p w:rsidR="000C2B9A" w:rsidRPr="00FA4254" w:rsidRDefault="000C2B9A" w:rsidP="000C2B9A">
      <w:pPr>
        <w:jc w:val="both"/>
        <w:rPr>
          <w:sz w:val="22"/>
        </w:rPr>
      </w:pPr>
    </w:p>
    <w:p w:rsidR="000C2B9A" w:rsidRPr="00FA4254" w:rsidRDefault="000C2B9A" w:rsidP="000C2B9A">
      <w:pPr>
        <w:jc w:val="both"/>
        <w:rPr>
          <w:sz w:val="22"/>
        </w:rPr>
      </w:pPr>
    </w:p>
    <w:p w:rsidR="000C2B9A" w:rsidRPr="00FA4254" w:rsidRDefault="000C2B9A" w:rsidP="000C2B9A">
      <w:pPr>
        <w:jc w:val="both"/>
        <w:rPr>
          <w:sz w:val="22"/>
        </w:rPr>
      </w:pPr>
      <w:r w:rsidRPr="00FA4254">
        <w:rPr>
          <w:sz w:val="22"/>
        </w:rPr>
        <w:t>Nazwy i kody wg Wspólnego Słownika Zamówień:</w:t>
      </w:r>
    </w:p>
    <w:p w:rsidR="000C2B9A" w:rsidRPr="00FA4254" w:rsidRDefault="000C2B9A" w:rsidP="000C2B9A">
      <w:pPr>
        <w:pStyle w:val="Zwykytekst"/>
        <w:ind w:left="1560" w:hanging="1560"/>
        <w:jc w:val="both"/>
        <w:rPr>
          <w:rFonts w:ascii="Times New Roman" w:hAnsi="Times New Roman"/>
          <w:sz w:val="24"/>
        </w:rPr>
      </w:pPr>
    </w:p>
    <w:p w:rsidR="000C2B9A" w:rsidRPr="00FA4254" w:rsidRDefault="000C2B9A" w:rsidP="000C2B9A">
      <w:pPr>
        <w:ind w:left="1560" w:hanging="1560"/>
        <w:jc w:val="both"/>
        <w:rPr>
          <w:sz w:val="22"/>
          <w:szCs w:val="20"/>
        </w:rPr>
      </w:pPr>
      <w:r w:rsidRPr="00FA4254">
        <w:rPr>
          <w:sz w:val="22"/>
          <w:szCs w:val="20"/>
        </w:rPr>
        <w:t>Główny przedmiot zamówienia:</w:t>
      </w:r>
    </w:p>
    <w:p w:rsidR="000C2B9A" w:rsidRPr="00FA4254" w:rsidRDefault="000C2B9A" w:rsidP="000C2B9A">
      <w:pPr>
        <w:ind w:left="1560" w:hanging="1560"/>
        <w:jc w:val="both"/>
        <w:rPr>
          <w:sz w:val="22"/>
          <w:szCs w:val="20"/>
        </w:rPr>
      </w:pPr>
    </w:p>
    <w:p w:rsidR="000C2B9A" w:rsidRPr="00FA4254" w:rsidRDefault="000C2B9A" w:rsidP="000C2B9A">
      <w:pPr>
        <w:jc w:val="both"/>
      </w:pPr>
      <w:r w:rsidRPr="00FA4254">
        <w:rPr>
          <w:b/>
        </w:rPr>
        <w:t>45233220-7</w:t>
      </w:r>
      <w:r w:rsidRPr="00FA4254">
        <w:t xml:space="preserve"> - Roboty w zakresie nawierzchni dróg</w:t>
      </w:r>
    </w:p>
    <w:p w:rsidR="000C2B9A" w:rsidRPr="00FA4254" w:rsidRDefault="000C2B9A" w:rsidP="000C2B9A">
      <w:pPr>
        <w:jc w:val="both"/>
      </w:pPr>
      <w:r w:rsidRPr="00FA4254">
        <w:rPr>
          <w:b/>
        </w:rPr>
        <w:t xml:space="preserve">45233142-6 </w:t>
      </w:r>
      <w:r w:rsidRPr="00FA4254">
        <w:t>- Roboty w zakresie naprawy dróg</w:t>
      </w:r>
    </w:p>
    <w:p w:rsidR="00047701" w:rsidRPr="000D52F4" w:rsidRDefault="00047701" w:rsidP="00047701">
      <w:pPr>
        <w:jc w:val="both"/>
      </w:pPr>
      <w:r>
        <w:rPr>
          <w:b/>
        </w:rPr>
        <w:t xml:space="preserve">45233223-8 </w:t>
      </w:r>
      <w:r w:rsidRPr="000D52F4">
        <w:rPr>
          <w:b/>
        </w:rPr>
        <w:t xml:space="preserve">-  </w:t>
      </w:r>
      <w:r w:rsidRPr="000D52F4">
        <w:t>Wymiana nawierzchni drogowej</w:t>
      </w:r>
    </w:p>
    <w:p w:rsidR="00047701" w:rsidRPr="000D52F4" w:rsidRDefault="00047701" w:rsidP="00047701">
      <w:pPr>
        <w:jc w:val="both"/>
      </w:pPr>
      <w:r w:rsidRPr="000D52F4">
        <w:rPr>
          <w:b/>
        </w:rPr>
        <w:t>45233221-4</w:t>
      </w:r>
      <w:r>
        <w:rPr>
          <w:b/>
        </w:rPr>
        <w:t xml:space="preserve"> </w:t>
      </w:r>
      <w:r w:rsidRPr="000D52F4">
        <w:t>-  Malowanie nawierzchni</w:t>
      </w:r>
    </w:p>
    <w:p w:rsidR="000C2B9A" w:rsidRPr="00FA4254" w:rsidRDefault="000C2B9A" w:rsidP="000C2B9A">
      <w:pPr>
        <w:jc w:val="both"/>
        <w:rPr>
          <w:bCs/>
        </w:rPr>
      </w:pPr>
    </w:p>
    <w:p w:rsidR="000C2B9A" w:rsidRPr="00FA4254" w:rsidRDefault="000C2B9A" w:rsidP="000C2B9A">
      <w:pPr>
        <w:jc w:val="both"/>
        <w:rPr>
          <w:bCs/>
          <w:sz w:val="22"/>
        </w:rPr>
      </w:pPr>
    </w:p>
    <w:p w:rsidR="000C2B9A" w:rsidRPr="00FA4254" w:rsidRDefault="000C2B9A" w:rsidP="000C2B9A">
      <w:pPr>
        <w:jc w:val="both"/>
        <w:rPr>
          <w:bCs/>
          <w:sz w:val="22"/>
        </w:rPr>
      </w:pPr>
    </w:p>
    <w:p w:rsidR="000C2B9A" w:rsidRDefault="000C2B9A"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Default="00221CC2" w:rsidP="000C2B9A">
      <w:pPr>
        <w:jc w:val="both"/>
        <w:rPr>
          <w:bCs/>
          <w:sz w:val="22"/>
        </w:rPr>
      </w:pPr>
    </w:p>
    <w:p w:rsidR="00221CC2" w:rsidRPr="00FA4254" w:rsidRDefault="00221CC2" w:rsidP="000C2B9A">
      <w:pPr>
        <w:jc w:val="both"/>
        <w:rPr>
          <w:bCs/>
          <w:sz w:val="22"/>
        </w:rPr>
      </w:pPr>
    </w:p>
    <w:p w:rsidR="000C2B9A" w:rsidRPr="00FA4254" w:rsidRDefault="000C2B9A" w:rsidP="000C2B9A">
      <w:pPr>
        <w:jc w:val="both"/>
        <w:rPr>
          <w:bCs/>
          <w:sz w:val="22"/>
        </w:rPr>
      </w:pPr>
    </w:p>
    <w:p w:rsidR="000C2B9A" w:rsidRPr="00FA4254" w:rsidRDefault="000C2B9A" w:rsidP="000C2B9A">
      <w:pPr>
        <w:jc w:val="both"/>
        <w:rPr>
          <w:b/>
        </w:rPr>
      </w:pPr>
      <w:r w:rsidRPr="00FA4254">
        <w:rPr>
          <w:bCs/>
          <w:sz w:val="22"/>
        </w:rPr>
        <w:t>Zamawiający:</w:t>
      </w:r>
      <w:r w:rsidRPr="00FA4254">
        <w:rPr>
          <w:b/>
          <w:sz w:val="22"/>
        </w:rPr>
        <w:t xml:space="preserve"> </w:t>
      </w:r>
      <w:r w:rsidRPr="00FA4254">
        <w:rPr>
          <w:b/>
          <w:sz w:val="22"/>
        </w:rPr>
        <w:tab/>
      </w:r>
      <w:r w:rsidRPr="00FA4254">
        <w:rPr>
          <w:b/>
          <w:sz w:val="22"/>
        </w:rPr>
        <w:tab/>
      </w:r>
      <w:r w:rsidRPr="00FA4254">
        <w:rPr>
          <w:b/>
          <w:sz w:val="22"/>
        </w:rPr>
        <w:tab/>
      </w:r>
      <w:r w:rsidRPr="00FA4254">
        <w:rPr>
          <w:b/>
        </w:rPr>
        <w:t>GDDKiA Oddział Opole</w:t>
      </w:r>
    </w:p>
    <w:p w:rsidR="000C2B9A" w:rsidRPr="00FA4254" w:rsidRDefault="000C2B9A" w:rsidP="000C2B9A">
      <w:pPr>
        <w:ind w:left="2124" w:firstLine="708"/>
        <w:jc w:val="both"/>
        <w:rPr>
          <w:b/>
        </w:rPr>
      </w:pPr>
      <w:r w:rsidRPr="00FA4254">
        <w:rPr>
          <w:b/>
        </w:rPr>
        <w:t>ul. Niedziałkowskiego 6</w:t>
      </w:r>
    </w:p>
    <w:p w:rsidR="000C2B9A" w:rsidRPr="00FA4254" w:rsidRDefault="000C2B9A" w:rsidP="000C2B9A">
      <w:pPr>
        <w:ind w:left="2124" w:firstLine="708"/>
        <w:jc w:val="both"/>
        <w:rPr>
          <w:b/>
        </w:rPr>
      </w:pPr>
      <w:r w:rsidRPr="00FA4254">
        <w:rPr>
          <w:b/>
        </w:rPr>
        <w:t>45-085 Opole</w:t>
      </w:r>
    </w:p>
    <w:p w:rsidR="000C2B9A" w:rsidRPr="00FA4254" w:rsidRDefault="000C2B9A" w:rsidP="000C2B9A">
      <w:pPr>
        <w:jc w:val="both"/>
        <w:rPr>
          <w:bCs/>
          <w:sz w:val="22"/>
        </w:rPr>
      </w:pPr>
    </w:p>
    <w:p w:rsidR="000C2B9A" w:rsidRPr="00FA4254" w:rsidRDefault="000C2B9A" w:rsidP="000C2B9A">
      <w:pPr>
        <w:ind w:left="2124" w:firstLine="708"/>
        <w:jc w:val="both"/>
        <w:rPr>
          <w:bCs/>
          <w:sz w:val="22"/>
        </w:rPr>
      </w:pPr>
    </w:p>
    <w:p w:rsidR="000C2B9A" w:rsidRPr="00FA4254" w:rsidRDefault="000C2B9A" w:rsidP="000C2B9A">
      <w:pPr>
        <w:jc w:val="both"/>
        <w:rPr>
          <w:bCs/>
          <w:sz w:val="22"/>
        </w:rPr>
      </w:pPr>
    </w:p>
    <w:p w:rsidR="000C2B9A" w:rsidRPr="00FA4254" w:rsidRDefault="000C2B9A" w:rsidP="000C2B9A">
      <w:pPr>
        <w:jc w:val="both"/>
        <w:rPr>
          <w:bCs/>
          <w:sz w:val="22"/>
        </w:rPr>
      </w:pPr>
    </w:p>
    <w:p w:rsidR="000C2B9A" w:rsidRPr="00FA4254" w:rsidRDefault="000C2B9A" w:rsidP="000C2B9A">
      <w:pPr>
        <w:jc w:val="both"/>
        <w:rPr>
          <w:bCs/>
          <w:sz w:val="22"/>
        </w:rPr>
      </w:pPr>
    </w:p>
    <w:p w:rsidR="000C2B9A" w:rsidRPr="00FA4254" w:rsidRDefault="000C2B9A" w:rsidP="000C2B9A">
      <w:pPr>
        <w:jc w:val="both"/>
        <w:rPr>
          <w:bCs/>
          <w:sz w:val="22"/>
        </w:rPr>
      </w:pPr>
    </w:p>
    <w:p w:rsidR="000C2B9A" w:rsidRPr="00FA4254" w:rsidRDefault="000C2B9A" w:rsidP="000C2B9A">
      <w:pPr>
        <w:jc w:val="both"/>
        <w:rPr>
          <w:bCs/>
          <w:sz w:val="22"/>
        </w:rPr>
      </w:pPr>
    </w:p>
    <w:p w:rsidR="000C2B9A" w:rsidRPr="00FA4254" w:rsidRDefault="000C2B9A" w:rsidP="000C2B9A">
      <w:pPr>
        <w:jc w:val="both"/>
        <w:rPr>
          <w:bCs/>
          <w:sz w:val="22"/>
        </w:rPr>
      </w:pPr>
    </w:p>
    <w:p w:rsidR="000C2B9A" w:rsidRPr="00FA4254" w:rsidRDefault="000C2B9A" w:rsidP="000C2B9A">
      <w:pPr>
        <w:jc w:val="both"/>
        <w:rPr>
          <w:bCs/>
          <w:sz w:val="22"/>
        </w:rPr>
      </w:pPr>
    </w:p>
    <w:p w:rsidR="000C2B9A" w:rsidRPr="00FA4254" w:rsidRDefault="000C2B9A" w:rsidP="000C2B9A">
      <w:pPr>
        <w:jc w:val="both"/>
        <w:rPr>
          <w:b/>
          <w:bCs/>
          <w:sz w:val="22"/>
        </w:rPr>
      </w:pPr>
      <w:r w:rsidRPr="00FA4254">
        <w:rPr>
          <w:bCs/>
          <w:sz w:val="22"/>
        </w:rPr>
        <w:t>Data opracowania :</w:t>
      </w:r>
      <w:r w:rsidRPr="00FA4254">
        <w:rPr>
          <w:bCs/>
          <w:sz w:val="22"/>
        </w:rPr>
        <w:tab/>
      </w:r>
      <w:r w:rsidRPr="00FA4254">
        <w:rPr>
          <w:bCs/>
          <w:sz w:val="22"/>
        </w:rPr>
        <w:tab/>
      </w:r>
      <w:r w:rsidR="007C19B7">
        <w:rPr>
          <w:b/>
          <w:bCs/>
          <w:sz w:val="22"/>
        </w:rPr>
        <w:t>kwiecień</w:t>
      </w:r>
      <w:r w:rsidR="006C6050">
        <w:rPr>
          <w:b/>
          <w:bCs/>
          <w:sz w:val="22"/>
        </w:rPr>
        <w:t xml:space="preserve"> </w:t>
      </w:r>
      <w:r w:rsidRPr="00FA4254">
        <w:rPr>
          <w:b/>
          <w:bCs/>
          <w:sz w:val="22"/>
        </w:rPr>
        <w:t xml:space="preserve"> 201</w:t>
      </w:r>
      <w:r w:rsidR="00C44079">
        <w:rPr>
          <w:b/>
          <w:bCs/>
          <w:sz w:val="22"/>
        </w:rPr>
        <w:t>7</w:t>
      </w:r>
      <w:r w:rsidRPr="00FA4254">
        <w:rPr>
          <w:b/>
          <w:sz w:val="22"/>
          <w:szCs w:val="22"/>
        </w:rPr>
        <w:t>r.</w:t>
      </w:r>
    </w:p>
    <w:p w:rsidR="000C2B9A" w:rsidRPr="00FA4254" w:rsidRDefault="000C2B9A" w:rsidP="000C2B9A">
      <w:pPr>
        <w:pStyle w:val="Tekstpodstawowy"/>
        <w:ind w:right="-427"/>
        <w:jc w:val="both"/>
        <w:rPr>
          <w:rFonts w:ascii="Times New Roman" w:hAnsi="Times New Roman"/>
          <w:sz w:val="12"/>
        </w:rPr>
        <w:sectPr w:rsidR="000C2B9A" w:rsidRPr="00FA4254" w:rsidSect="007B2418">
          <w:footerReference w:type="even" r:id="rId9"/>
          <w:footerReference w:type="default" r:id="rId10"/>
          <w:pgSz w:w="11906" w:h="16838" w:code="9"/>
          <w:pgMar w:top="1134" w:right="1134" w:bottom="1418" w:left="1418" w:header="680" w:footer="680" w:gutter="0"/>
          <w:cols w:space="708"/>
          <w:docGrid w:linePitch="360"/>
        </w:sectPr>
      </w:pPr>
    </w:p>
    <w:p w:rsidR="000C2B9A" w:rsidRPr="00FA4254" w:rsidRDefault="000C2B9A" w:rsidP="000C2B9A">
      <w:pPr>
        <w:keepNext/>
        <w:keepLines/>
        <w:suppressAutoHyphens/>
        <w:overflowPunct w:val="0"/>
        <w:autoSpaceDE w:val="0"/>
        <w:autoSpaceDN w:val="0"/>
        <w:adjustRightInd w:val="0"/>
        <w:spacing w:before="120" w:after="120"/>
        <w:jc w:val="center"/>
        <w:outlineLvl w:val="0"/>
        <w:rPr>
          <w:b/>
          <w:caps/>
          <w:kern w:val="28"/>
          <w:sz w:val="28"/>
          <w:szCs w:val="28"/>
        </w:rPr>
      </w:pPr>
      <w:r w:rsidRPr="00FA4254">
        <w:rPr>
          <w:b/>
          <w:caps/>
          <w:kern w:val="28"/>
          <w:sz w:val="28"/>
          <w:szCs w:val="28"/>
        </w:rPr>
        <w:lastRenderedPageBreak/>
        <w:t>SPIS TREŚCI</w:t>
      </w:r>
    </w:p>
    <w:p w:rsidR="000C2B9A" w:rsidRPr="00FA4254" w:rsidRDefault="000C2B9A" w:rsidP="000C2B9A">
      <w:pPr>
        <w:keepNext/>
        <w:keepLines/>
        <w:suppressAutoHyphens/>
        <w:overflowPunct w:val="0"/>
        <w:autoSpaceDE w:val="0"/>
        <w:autoSpaceDN w:val="0"/>
        <w:adjustRightInd w:val="0"/>
        <w:spacing w:before="120" w:after="120"/>
        <w:jc w:val="center"/>
        <w:outlineLvl w:val="0"/>
        <w:rPr>
          <w:b/>
          <w:caps/>
          <w:kern w:val="28"/>
          <w:sz w:val="28"/>
          <w:szCs w:val="28"/>
        </w:rPr>
      </w:pPr>
    </w:p>
    <w:p w:rsidR="000C2B9A" w:rsidRPr="00FA4254" w:rsidRDefault="000C2B9A" w:rsidP="000C2B9A">
      <w:pPr>
        <w:keepNext/>
        <w:keepLines/>
        <w:suppressAutoHyphens/>
        <w:overflowPunct w:val="0"/>
        <w:autoSpaceDE w:val="0"/>
        <w:autoSpaceDN w:val="0"/>
        <w:adjustRightInd w:val="0"/>
        <w:spacing w:before="120" w:after="120"/>
        <w:jc w:val="center"/>
        <w:outlineLvl w:val="0"/>
        <w:rPr>
          <w:b/>
          <w:caps/>
          <w:kern w:val="28"/>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0"/>
        <w:gridCol w:w="6881"/>
        <w:gridCol w:w="895"/>
      </w:tblGrid>
      <w:tr w:rsidR="000C2B9A" w:rsidRPr="00FA4254" w:rsidTr="007B2418">
        <w:trPr>
          <w:trHeight w:val="454"/>
        </w:trPr>
        <w:tc>
          <w:tcPr>
            <w:tcW w:w="1510" w:type="dxa"/>
            <w:vAlign w:val="center"/>
          </w:tcPr>
          <w:p w:rsidR="000C2B9A" w:rsidRPr="00FA4254" w:rsidRDefault="000C2B9A" w:rsidP="007B2418">
            <w:pPr>
              <w:overflowPunct w:val="0"/>
              <w:autoSpaceDE w:val="0"/>
              <w:autoSpaceDN w:val="0"/>
              <w:adjustRightInd w:val="0"/>
            </w:pPr>
            <w:r w:rsidRPr="00FA4254">
              <w:t>D.00.00.00</w:t>
            </w:r>
          </w:p>
        </w:tc>
        <w:tc>
          <w:tcPr>
            <w:tcW w:w="6881" w:type="dxa"/>
            <w:vAlign w:val="center"/>
          </w:tcPr>
          <w:p w:rsidR="000C2B9A" w:rsidRPr="00FA4254" w:rsidRDefault="000C2B9A" w:rsidP="007B2418">
            <w:pPr>
              <w:overflowPunct w:val="0"/>
              <w:autoSpaceDE w:val="0"/>
              <w:autoSpaceDN w:val="0"/>
              <w:adjustRightInd w:val="0"/>
            </w:pPr>
            <w:r w:rsidRPr="00FA4254">
              <w:t>Wymagania ogólne</w:t>
            </w:r>
          </w:p>
        </w:tc>
        <w:tc>
          <w:tcPr>
            <w:tcW w:w="895" w:type="dxa"/>
            <w:vAlign w:val="center"/>
          </w:tcPr>
          <w:p w:rsidR="000C2B9A" w:rsidRPr="00FA4254" w:rsidRDefault="000C2B9A" w:rsidP="007B2418">
            <w:pPr>
              <w:overflowPunct w:val="0"/>
              <w:autoSpaceDE w:val="0"/>
              <w:autoSpaceDN w:val="0"/>
              <w:adjustRightInd w:val="0"/>
              <w:jc w:val="center"/>
            </w:pPr>
            <w:r w:rsidRPr="00FA4254">
              <w:rPr>
                <w:sz w:val="22"/>
              </w:rPr>
              <w:t xml:space="preserve">str. </w:t>
            </w:r>
            <w:r w:rsidR="00607889">
              <w:rPr>
                <w:sz w:val="22"/>
              </w:rPr>
              <w:t>4</w:t>
            </w:r>
          </w:p>
        </w:tc>
      </w:tr>
      <w:tr w:rsidR="00AD2241" w:rsidRPr="00FA4254" w:rsidTr="007B2418">
        <w:trPr>
          <w:trHeight w:val="454"/>
        </w:trPr>
        <w:tc>
          <w:tcPr>
            <w:tcW w:w="1510" w:type="dxa"/>
            <w:vAlign w:val="center"/>
          </w:tcPr>
          <w:p w:rsidR="00AD2241" w:rsidRPr="00FA4254" w:rsidRDefault="00AD2241" w:rsidP="00AD2241">
            <w:pPr>
              <w:overflowPunct w:val="0"/>
              <w:autoSpaceDE w:val="0"/>
              <w:autoSpaceDN w:val="0"/>
              <w:adjustRightInd w:val="0"/>
            </w:pPr>
            <w:r w:rsidRPr="00FA4254">
              <w:t>D.05.03.11</w:t>
            </w:r>
            <w:r w:rsidR="005D54C6">
              <w:t>c</w:t>
            </w:r>
          </w:p>
        </w:tc>
        <w:tc>
          <w:tcPr>
            <w:tcW w:w="6881" w:type="dxa"/>
            <w:vAlign w:val="center"/>
          </w:tcPr>
          <w:p w:rsidR="00AD2241" w:rsidRPr="00FA4254" w:rsidRDefault="00AD2241" w:rsidP="00AD2241">
            <w:pPr>
              <w:overflowPunct w:val="0"/>
              <w:autoSpaceDE w:val="0"/>
              <w:autoSpaceDN w:val="0"/>
              <w:adjustRightInd w:val="0"/>
            </w:pPr>
            <w:r w:rsidRPr="00FA4254">
              <w:t>Fr</w:t>
            </w:r>
            <w:r>
              <w:t xml:space="preserve">ezowanie nawierzchni </w:t>
            </w:r>
          </w:p>
        </w:tc>
        <w:tc>
          <w:tcPr>
            <w:tcW w:w="895" w:type="dxa"/>
            <w:vAlign w:val="center"/>
          </w:tcPr>
          <w:p w:rsidR="00AD2241" w:rsidRPr="00FA4254" w:rsidRDefault="00AD2241" w:rsidP="00AD2241">
            <w:pPr>
              <w:jc w:val="center"/>
            </w:pPr>
            <w:r>
              <w:rPr>
                <w:sz w:val="22"/>
              </w:rPr>
              <w:t>str. 2</w:t>
            </w:r>
            <w:r w:rsidR="005B684F">
              <w:rPr>
                <w:sz w:val="22"/>
              </w:rPr>
              <w:t>3</w:t>
            </w:r>
          </w:p>
        </w:tc>
      </w:tr>
      <w:tr w:rsidR="002553A6" w:rsidRPr="00FA4254" w:rsidTr="007B2418">
        <w:trPr>
          <w:trHeight w:val="454"/>
        </w:trPr>
        <w:tc>
          <w:tcPr>
            <w:tcW w:w="1510" w:type="dxa"/>
            <w:vAlign w:val="center"/>
          </w:tcPr>
          <w:p w:rsidR="002553A6" w:rsidRPr="00FA4254" w:rsidRDefault="002553A6" w:rsidP="002553A6">
            <w:pPr>
              <w:spacing w:after="80"/>
              <w:jc w:val="both"/>
              <w:rPr>
                <w:bCs/>
              </w:rPr>
            </w:pPr>
            <w:r>
              <w:rPr>
                <w:bCs/>
              </w:rPr>
              <w:t>D.03.02.01</w:t>
            </w:r>
          </w:p>
        </w:tc>
        <w:tc>
          <w:tcPr>
            <w:tcW w:w="6881" w:type="dxa"/>
            <w:vAlign w:val="center"/>
          </w:tcPr>
          <w:p w:rsidR="002553A6" w:rsidRPr="00FA4254" w:rsidRDefault="002553A6" w:rsidP="002553A6">
            <w:pPr>
              <w:spacing w:after="80"/>
              <w:jc w:val="both"/>
              <w:rPr>
                <w:bCs/>
              </w:rPr>
            </w:pPr>
            <w:r>
              <w:rPr>
                <w:bCs/>
              </w:rPr>
              <w:t>Regulacja pionowa urządzeń obcych</w:t>
            </w:r>
          </w:p>
        </w:tc>
        <w:tc>
          <w:tcPr>
            <w:tcW w:w="895" w:type="dxa"/>
            <w:vAlign w:val="center"/>
          </w:tcPr>
          <w:p w:rsidR="002553A6" w:rsidRPr="00FA4254" w:rsidRDefault="002553A6" w:rsidP="002553A6">
            <w:pPr>
              <w:overflowPunct w:val="0"/>
              <w:autoSpaceDE w:val="0"/>
              <w:autoSpaceDN w:val="0"/>
              <w:adjustRightInd w:val="0"/>
              <w:jc w:val="center"/>
              <w:rPr>
                <w:sz w:val="22"/>
              </w:rPr>
            </w:pPr>
            <w:r>
              <w:rPr>
                <w:sz w:val="22"/>
              </w:rPr>
              <w:t>str. 2</w:t>
            </w:r>
            <w:r w:rsidR="005B684F">
              <w:rPr>
                <w:sz w:val="22"/>
              </w:rPr>
              <w:t>7</w:t>
            </w:r>
          </w:p>
        </w:tc>
      </w:tr>
      <w:tr w:rsidR="000C2B9A" w:rsidRPr="00FA4254" w:rsidTr="007B2418">
        <w:trPr>
          <w:trHeight w:val="454"/>
        </w:trPr>
        <w:tc>
          <w:tcPr>
            <w:tcW w:w="1510" w:type="dxa"/>
            <w:vAlign w:val="center"/>
          </w:tcPr>
          <w:p w:rsidR="000C2B9A" w:rsidRPr="00FA4254" w:rsidRDefault="000C2B9A" w:rsidP="007B2418">
            <w:pPr>
              <w:overflowPunct w:val="0"/>
              <w:autoSpaceDE w:val="0"/>
              <w:autoSpaceDN w:val="0"/>
              <w:adjustRightInd w:val="0"/>
            </w:pPr>
            <w:r w:rsidRPr="00FA4254">
              <w:t>D.04.03.01</w:t>
            </w:r>
          </w:p>
        </w:tc>
        <w:tc>
          <w:tcPr>
            <w:tcW w:w="6881" w:type="dxa"/>
            <w:vAlign w:val="center"/>
          </w:tcPr>
          <w:p w:rsidR="000C2B9A" w:rsidRPr="00FA4254" w:rsidRDefault="000C2B9A" w:rsidP="007B2418">
            <w:pPr>
              <w:overflowPunct w:val="0"/>
              <w:autoSpaceDE w:val="0"/>
              <w:autoSpaceDN w:val="0"/>
              <w:adjustRightInd w:val="0"/>
            </w:pPr>
            <w:r w:rsidRPr="00FA4254">
              <w:t>Oczyszczenie i skropienie warstw konstrukcyjnych</w:t>
            </w:r>
          </w:p>
        </w:tc>
        <w:tc>
          <w:tcPr>
            <w:tcW w:w="895" w:type="dxa"/>
            <w:vAlign w:val="center"/>
          </w:tcPr>
          <w:p w:rsidR="000C2B9A" w:rsidRPr="00FA4254" w:rsidRDefault="000C2B9A" w:rsidP="007B2418">
            <w:pPr>
              <w:overflowPunct w:val="0"/>
              <w:autoSpaceDE w:val="0"/>
              <w:autoSpaceDN w:val="0"/>
              <w:adjustRightInd w:val="0"/>
              <w:jc w:val="center"/>
            </w:pPr>
            <w:r w:rsidRPr="00FA4254">
              <w:rPr>
                <w:sz w:val="22"/>
              </w:rPr>
              <w:t xml:space="preserve">str. </w:t>
            </w:r>
            <w:r w:rsidR="005B684F">
              <w:rPr>
                <w:sz w:val="22"/>
              </w:rPr>
              <w:t>31</w:t>
            </w:r>
          </w:p>
        </w:tc>
      </w:tr>
      <w:tr w:rsidR="000C2B9A" w:rsidRPr="00FA4254" w:rsidTr="007B2418">
        <w:trPr>
          <w:trHeight w:val="454"/>
        </w:trPr>
        <w:tc>
          <w:tcPr>
            <w:tcW w:w="1510" w:type="dxa"/>
            <w:vAlign w:val="center"/>
          </w:tcPr>
          <w:p w:rsidR="000C2B9A" w:rsidRPr="00FA4254" w:rsidRDefault="000C2B9A" w:rsidP="007B2418">
            <w:pPr>
              <w:overflowPunct w:val="0"/>
              <w:autoSpaceDE w:val="0"/>
              <w:autoSpaceDN w:val="0"/>
              <w:adjustRightInd w:val="0"/>
            </w:pPr>
            <w:r w:rsidRPr="00FA4254">
              <w:t>D.05.03.05</w:t>
            </w:r>
            <w:r w:rsidR="005D54C6">
              <w:t>a</w:t>
            </w:r>
          </w:p>
        </w:tc>
        <w:tc>
          <w:tcPr>
            <w:tcW w:w="6881" w:type="dxa"/>
            <w:vAlign w:val="center"/>
          </w:tcPr>
          <w:p w:rsidR="000C2B9A" w:rsidRPr="00FA4254" w:rsidRDefault="00047701" w:rsidP="007B2418">
            <w:pPr>
              <w:overflowPunct w:val="0"/>
              <w:autoSpaceDE w:val="0"/>
              <w:autoSpaceDN w:val="0"/>
              <w:adjustRightInd w:val="0"/>
            </w:pPr>
            <w:r>
              <w:t xml:space="preserve">Warstwa </w:t>
            </w:r>
            <w:r w:rsidR="000C2B9A" w:rsidRPr="00FA4254">
              <w:t xml:space="preserve">wyrównawcza z betonu asfaltowego </w:t>
            </w:r>
          </w:p>
        </w:tc>
        <w:tc>
          <w:tcPr>
            <w:tcW w:w="895" w:type="dxa"/>
            <w:vAlign w:val="center"/>
          </w:tcPr>
          <w:p w:rsidR="005B684F" w:rsidRPr="005B684F" w:rsidRDefault="000C2B9A" w:rsidP="005B684F">
            <w:pPr>
              <w:jc w:val="center"/>
              <w:rPr>
                <w:sz w:val="22"/>
              </w:rPr>
            </w:pPr>
            <w:r w:rsidRPr="00FA4254">
              <w:rPr>
                <w:sz w:val="22"/>
              </w:rPr>
              <w:t xml:space="preserve">str. </w:t>
            </w:r>
            <w:r w:rsidR="00D250AE">
              <w:rPr>
                <w:sz w:val="22"/>
              </w:rPr>
              <w:t>3</w:t>
            </w:r>
            <w:r w:rsidR="005B684F">
              <w:rPr>
                <w:sz w:val="22"/>
              </w:rPr>
              <w:t>8</w:t>
            </w:r>
          </w:p>
        </w:tc>
      </w:tr>
      <w:tr w:rsidR="000C2B9A" w:rsidRPr="00FA4254" w:rsidTr="007B2418">
        <w:trPr>
          <w:trHeight w:val="454"/>
        </w:trPr>
        <w:tc>
          <w:tcPr>
            <w:tcW w:w="1510" w:type="dxa"/>
            <w:vAlign w:val="center"/>
          </w:tcPr>
          <w:p w:rsidR="000C2B9A" w:rsidRPr="00FA4254" w:rsidRDefault="000C2B9A" w:rsidP="007B2418">
            <w:pPr>
              <w:spacing w:after="80"/>
              <w:jc w:val="both"/>
              <w:rPr>
                <w:bCs/>
              </w:rPr>
            </w:pPr>
            <w:r w:rsidRPr="00FA4254">
              <w:rPr>
                <w:bCs/>
              </w:rPr>
              <w:t>D.05.03.13</w:t>
            </w:r>
            <w:r w:rsidR="005D54C6">
              <w:rPr>
                <w:bCs/>
              </w:rPr>
              <w:t>a</w:t>
            </w:r>
          </w:p>
        </w:tc>
        <w:tc>
          <w:tcPr>
            <w:tcW w:w="6881" w:type="dxa"/>
            <w:vAlign w:val="center"/>
          </w:tcPr>
          <w:p w:rsidR="000C2B9A" w:rsidRPr="00FA4254" w:rsidRDefault="000C2B9A" w:rsidP="007B2418">
            <w:pPr>
              <w:spacing w:after="80"/>
              <w:jc w:val="both"/>
              <w:rPr>
                <w:bCs/>
              </w:rPr>
            </w:pPr>
            <w:r w:rsidRPr="00FA4254">
              <w:rPr>
                <w:bCs/>
              </w:rPr>
              <w:t>Nawierzchnia z mieszanki grysowo-mastyksowej (SMA)</w:t>
            </w:r>
          </w:p>
        </w:tc>
        <w:tc>
          <w:tcPr>
            <w:tcW w:w="895" w:type="dxa"/>
            <w:vAlign w:val="center"/>
          </w:tcPr>
          <w:p w:rsidR="000C2B9A" w:rsidRPr="00FA4254" w:rsidRDefault="00D250AE" w:rsidP="007B2418">
            <w:pPr>
              <w:overflowPunct w:val="0"/>
              <w:autoSpaceDE w:val="0"/>
              <w:autoSpaceDN w:val="0"/>
              <w:adjustRightInd w:val="0"/>
              <w:jc w:val="center"/>
            </w:pPr>
            <w:r>
              <w:rPr>
                <w:sz w:val="22"/>
              </w:rPr>
              <w:t xml:space="preserve">str. </w:t>
            </w:r>
            <w:r w:rsidR="005B684F">
              <w:rPr>
                <w:sz w:val="22"/>
              </w:rPr>
              <w:t>59</w:t>
            </w:r>
          </w:p>
        </w:tc>
      </w:tr>
      <w:tr w:rsidR="000C2B9A" w:rsidRPr="00FA4254" w:rsidTr="007B2418">
        <w:trPr>
          <w:trHeight w:val="454"/>
        </w:trPr>
        <w:tc>
          <w:tcPr>
            <w:tcW w:w="1510" w:type="dxa"/>
            <w:vAlign w:val="center"/>
          </w:tcPr>
          <w:p w:rsidR="000C2B9A" w:rsidRPr="00FA4254" w:rsidRDefault="000C2B9A" w:rsidP="007B2418">
            <w:pPr>
              <w:keepNext/>
              <w:jc w:val="both"/>
              <w:outlineLvl w:val="1"/>
            </w:pPr>
            <w:r w:rsidRPr="00FA4254">
              <w:t>D 05.03.26</w:t>
            </w:r>
          </w:p>
        </w:tc>
        <w:tc>
          <w:tcPr>
            <w:tcW w:w="6881" w:type="dxa"/>
            <w:vAlign w:val="center"/>
          </w:tcPr>
          <w:p w:rsidR="000C2B9A" w:rsidRPr="00FA4254" w:rsidRDefault="000C2B9A" w:rsidP="007B2418">
            <w:pPr>
              <w:keepNext/>
              <w:jc w:val="both"/>
              <w:outlineLvl w:val="1"/>
            </w:pPr>
            <w:r w:rsidRPr="00FA4254">
              <w:t>Zbrojenie nawierzchni asfaltowej geosiatką wykonaną z włókien szklanych i węglowych wstępnie  przesączonych  asfaltem</w:t>
            </w:r>
          </w:p>
        </w:tc>
        <w:tc>
          <w:tcPr>
            <w:tcW w:w="895" w:type="dxa"/>
            <w:vAlign w:val="center"/>
          </w:tcPr>
          <w:p w:rsidR="000C2B9A" w:rsidRPr="00FA4254" w:rsidRDefault="000C2B9A" w:rsidP="007B2418">
            <w:pPr>
              <w:keepNext/>
              <w:jc w:val="center"/>
              <w:outlineLvl w:val="1"/>
            </w:pPr>
            <w:r w:rsidRPr="00FA4254">
              <w:rPr>
                <w:sz w:val="22"/>
              </w:rPr>
              <w:t xml:space="preserve">str. </w:t>
            </w:r>
            <w:r w:rsidR="005B684F">
              <w:rPr>
                <w:sz w:val="22"/>
              </w:rPr>
              <w:t>85</w:t>
            </w:r>
          </w:p>
        </w:tc>
      </w:tr>
      <w:tr w:rsidR="00AD2241" w:rsidRPr="00FA4254" w:rsidTr="007B2418">
        <w:trPr>
          <w:trHeight w:val="454"/>
        </w:trPr>
        <w:tc>
          <w:tcPr>
            <w:tcW w:w="1510" w:type="dxa"/>
            <w:vAlign w:val="center"/>
          </w:tcPr>
          <w:p w:rsidR="00AD2241" w:rsidRPr="00FA4254" w:rsidRDefault="00AD2241" w:rsidP="007B2418">
            <w:pPr>
              <w:overflowPunct w:val="0"/>
              <w:autoSpaceDE w:val="0"/>
              <w:autoSpaceDN w:val="0"/>
              <w:adjustRightInd w:val="0"/>
            </w:pPr>
            <w:r>
              <w:t>D 04.07..01</w:t>
            </w:r>
          </w:p>
        </w:tc>
        <w:tc>
          <w:tcPr>
            <w:tcW w:w="6881" w:type="dxa"/>
            <w:vAlign w:val="center"/>
          </w:tcPr>
          <w:p w:rsidR="00AD2241" w:rsidRPr="00FA4254" w:rsidRDefault="00AD2241" w:rsidP="007B2418">
            <w:pPr>
              <w:overflowPunct w:val="0"/>
              <w:autoSpaceDE w:val="0"/>
              <w:autoSpaceDN w:val="0"/>
              <w:adjustRightInd w:val="0"/>
            </w:pPr>
            <w:r>
              <w:t>Podbudowa z betonu asfaltowego</w:t>
            </w:r>
          </w:p>
        </w:tc>
        <w:tc>
          <w:tcPr>
            <w:tcW w:w="895" w:type="dxa"/>
            <w:vAlign w:val="center"/>
          </w:tcPr>
          <w:p w:rsidR="00AD2241" w:rsidRPr="00FA4254" w:rsidRDefault="00AD2241" w:rsidP="007B2418">
            <w:pPr>
              <w:overflowPunct w:val="0"/>
              <w:autoSpaceDE w:val="0"/>
              <w:autoSpaceDN w:val="0"/>
              <w:adjustRightInd w:val="0"/>
              <w:jc w:val="center"/>
              <w:rPr>
                <w:sz w:val="22"/>
              </w:rPr>
            </w:pPr>
            <w:r w:rsidRPr="00FA4254">
              <w:rPr>
                <w:sz w:val="22"/>
              </w:rPr>
              <w:t xml:space="preserve">str. </w:t>
            </w:r>
            <w:r w:rsidR="005B684F">
              <w:rPr>
                <w:sz w:val="22"/>
              </w:rPr>
              <w:t>92</w:t>
            </w:r>
          </w:p>
        </w:tc>
      </w:tr>
      <w:tr w:rsidR="000C2B9A" w:rsidRPr="00FA4254" w:rsidTr="007B2418">
        <w:trPr>
          <w:trHeight w:val="454"/>
        </w:trPr>
        <w:tc>
          <w:tcPr>
            <w:tcW w:w="1510" w:type="dxa"/>
            <w:vAlign w:val="center"/>
          </w:tcPr>
          <w:p w:rsidR="000C2B9A" w:rsidRPr="00FA4254" w:rsidRDefault="000C2B9A" w:rsidP="007B2418">
            <w:pPr>
              <w:overflowPunct w:val="0"/>
              <w:autoSpaceDE w:val="0"/>
              <w:autoSpaceDN w:val="0"/>
              <w:adjustRightInd w:val="0"/>
            </w:pPr>
            <w:r w:rsidRPr="00FA4254">
              <w:t>D.07.01.01</w:t>
            </w:r>
            <w:r w:rsidR="005D54C6">
              <w:t>b</w:t>
            </w:r>
          </w:p>
        </w:tc>
        <w:tc>
          <w:tcPr>
            <w:tcW w:w="6881" w:type="dxa"/>
            <w:vAlign w:val="center"/>
          </w:tcPr>
          <w:p w:rsidR="000C2B9A" w:rsidRPr="00FA4254" w:rsidRDefault="000C2B9A" w:rsidP="007B2418">
            <w:pPr>
              <w:overflowPunct w:val="0"/>
              <w:autoSpaceDE w:val="0"/>
              <w:autoSpaceDN w:val="0"/>
              <w:adjustRightInd w:val="0"/>
            </w:pPr>
            <w:r w:rsidRPr="00FA4254">
              <w:t>Oznakowanie poziome grubowarstwowe</w:t>
            </w:r>
          </w:p>
        </w:tc>
        <w:tc>
          <w:tcPr>
            <w:tcW w:w="895" w:type="dxa"/>
            <w:vAlign w:val="center"/>
          </w:tcPr>
          <w:p w:rsidR="000C2B9A" w:rsidRPr="00FA4254" w:rsidRDefault="000C2B9A" w:rsidP="007B2418">
            <w:pPr>
              <w:overflowPunct w:val="0"/>
              <w:autoSpaceDE w:val="0"/>
              <w:autoSpaceDN w:val="0"/>
              <w:adjustRightInd w:val="0"/>
              <w:jc w:val="center"/>
            </w:pPr>
            <w:r w:rsidRPr="00FA4254">
              <w:rPr>
                <w:sz w:val="22"/>
              </w:rPr>
              <w:t xml:space="preserve">str. </w:t>
            </w:r>
            <w:r w:rsidR="00AD2241">
              <w:rPr>
                <w:sz w:val="22"/>
              </w:rPr>
              <w:t>1</w:t>
            </w:r>
            <w:r w:rsidR="005B684F">
              <w:rPr>
                <w:sz w:val="22"/>
              </w:rPr>
              <w:t>16</w:t>
            </w:r>
          </w:p>
        </w:tc>
      </w:tr>
    </w:tbl>
    <w:p w:rsidR="000C2B9A" w:rsidRPr="00FA4254" w:rsidRDefault="000C2B9A" w:rsidP="000C2B9A"/>
    <w:p w:rsidR="000C2B9A" w:rsidRPr="00FA4254" w:rsidRDefault="000C2B9A" w:rsidP="000C2B9A">
      <w:pPr>
        <w:keepNext/>
        <w:jc w:val="both"/>
        <w:outlineLvl w:val="1"/>
        <w:rPr>
          <w:i/>
          <w:szCs w:val="20"/>
        </w:rPr>
      </w:pPr>
    </w:p>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 w:rsidR="000C2B9A" w:rsidRPr="00FA4254" w:rsidRDefault="000C2B9A" w:rsidP="000C2B9A">
      <w:pPr>
        <w:keepNext/>
        <w:jc w:val="center"/>
        <w:outlineLvl w:val="1"/>
        <w:rPr>
          <w:i/>
          <w:szCs w:val="20"/>
        </w:rPr>
      </w:pPr>
    </w:p>
    <w:p w:rsidR="000C2B9A" w:rsidRPr="00FA4254" w:rsidRDefault="000C2B9A" w:rsidP="000C2B9A"/>
    <w:p w:rsidR="000C2B9A" w:rsidRDefault="000C2B9A" w:rsidP="000C2B9A"/>
    <w:p w:rsidR="007A3371" w:rsidRDefault="007A3371" w:rsidP="000C2B9A"/>
    <w:p w:rsidR="007A3371" w:rsidRDefault="007A3371" w:rsidP="000C2B9A"/>
    <w:p w:rsidR="007A3371" w:rsidRDefault="007A3371" w:rsidP="000C2B9A"/>
    <w:p w:rsidR="007A3371" w:rsidRPr="00FA4254" w:rsidRDefault="007A3371" w:rsidP="000C2B9A"/>
    <w:p w:rsidR="000C2B9A" w:rsidRPr="00FA4254" w:rsidRDefault="000C2B9A" w:rsidP="000C2B9A"/>
    <w:p w:rsidR="000C2B9A" w:rsidRPr="00FA4254" w:rsidRDefault="000C2B9A" w:rsidP="000C2B9A"/>
    <w:p w:rsidR="000C2B9A" w:rsidRPr="00FA4254" w:rsidRDefault="000C2B9A" w:rsidP="000C2B9A"/>
    <w:p w:rsidR="000C2B9A" w:rsidRDefault="000C2B9A" w:rsidP="000C2B9A"/>
    <w:p w:rsidR="000B5933" w:rsidRDefault="000B5933" w:rsidP="000C2B9A"/>
    <w:p w:rsidR="000B5933" w:rsidRDefault="000B5933" w:rsidP="000C2B9A"/>
    <w:p w:rsidR="000B5933" w:rsidRDefault="000B5933" w:rsidP="000C2B9A"/>
    <w:p w:rsidR="000C2B9A" w:rsidRPr="00FA4254" w:rsidRDefault="000C2B9A" w:rsidP="000C2B9A">
      <w:pPr>
        <w:jc w:val="center"/>
        <w:rPr>
          <w:i/>
          <w:szCs w:val="20"/>
        </w:rPr>
      </w:pPr>
      <w:r w:rsidRPr="00FA4254">
        <w:rPr>
          <w:b/>
          <w:sz w:val="28"/>
          <w:szCs w:val="28"/>
        </w:rPr>
        <w:lastRenderedPageBreak/>
        <w:t>D-00.00.00.</w:t>
      </w:r>
    </w:p>
    <w:p w:rsidR="000C2B9A" w:rsidRPr="00FA4254" w:rsidRDefault="000C2B9A" w:rsidP="000C2B9A">
      <w:pPr>
        <w:rPr>
          <w:sz w:val="18"/>
          <w:szCs w:val="18"/>
        </w:rPr>
      </w:pPr>
    </w:p>
    <w:p w:rsidR="000C2B9A" w:rsidRPr="00FA4254" w:rsidRDefault="000C2B9A" w:rsidP="000C2B9A">
      <w:pPr>
        <w:keepNext/>
        <w:jc w:val="center"/>
        <w:outlineLvl w:val="1"/>
        <w:rPr>
          <w:b/>
          <w:sz w:val="28"/>
          <w:szCs w:val="28"/>
          <w:u w:val="single"/>
        </w:rPr>
      </w:pPr>
      <w:r w:rsidRPr="00FA4254">
        <w:rPr>
          <w:b/>
          <w:sz w:val="28"/>
          <w:szCs w:val="28"/>
          <w:u w:val="single"/>
        </w:rPr>
        <w:t>WYMAGANIA  OGÓLNE</w:t>
      </w:r>
    </w:p>
    <w:p w:rsidR="000C2B9A" w:rsidRPr="00FA4254" w:rsidRDefault="000C2B9A" w:rsidP="000C2B9A">
      <w:pPr>
        <w:jc w:val="both"/>
        <w:rPr>
          <w:b/>
          <w:sz w:val="22"/>
        </w:rPr>
      </w:pPr>
    </w:p>
    <w:p w:rsidR="000C2B9A" w:rsidRPr="00FA4254" w:rsidRDefault="000C2B9A" w:rsidP="000C2B9A">
      <w:pPr>
        <w:jc w:val="both"/>
        <w:rPr>
          <w:b/>
          <w:sz w:val="22"/>
        </w:rPr>
      </w:pPr>
      <w:r w:rsidRPr="00FA4254">
        <w:rPr>
          <w:b/>
          <w:caps/>
          <w:sz w:val="22"/>
        </w:rPr>
        <w:t>1.Wstęp</w:t>
      </w:r>
    </w:p>
    <w:p w:rsidR="000C2B9A" w:rsidRPr="00FA4254" w:rsidRDefault="000C2B9A" w:rsidP="000C2B9A">
      <w:pPr>
        <w:jc w:val="both"/>
        <w:rPr>
          <w:b/>
          <w:sz w:val="22"/>
        </w:rPr>
      </w:pPr>
    </w:p>
    <w:p w:rsidR="000C2B9A" w:rsidRPr="00FA4254" w:rsidRDefault="000C2B9A" w:rsidP="000C2B9A">
      <w:pPr>
        <w:spacing w:after="80"/>
        <w:jc w:val="both"/>
        <w:rPr>
          <w:b/>
          <w:sz w:val="22"/>
        </w:rPr>
      </w:pPr>
      <w:r w:rsidRPr="00FA4254">
        <w:rPr>
          <w:b/>
          <w:sz w:val="22"/>
        </w:rPr>
        <w:t>1.1. Przedmiot Ogólnej Specyfikacji Technicznej</w:t>
      </w:r>
    </w:p>
    <w:p w:rsidR="000C2B9A" w:rsidRPr="000468CE" w:rsidRDefault="000C2B9A" w:rsidP="000468CE">
      <w:pPr>
        <w:pStyle w:val="Tekstpodstawowy3"/>
        <w:rPr>
          <w:b/>
          <w:i w:val="0"/>
          <w:iCs w:val="0"/>
          <w:sz w:val="22"/>
          <w:szCs w:val="22"/>
        </w:rPr>
      </w:pPr>
      <w:r w:rsidRPr="000E7749">
        <w:rPr>
          <w:i w:val="0"/>
          <w:sz w:val="22"/>
        </w:rPr>
        <w:t xml:space="preserve">Przedmiotem niniejszej ogólnej specyfikacji technicznej (OST) są wymagania ogólne dotyczące wykonania i odbioru robót polegających na </w:t>
      </w:r>
      <w:r w:rsidR="000468CE" w:rsidRPr="000468CE">
        <w:rPr>
          <w:b/>
          <w:i w:val="0"/>
          <w:sz w:val="22"/>
        </w:rPr>
        <w:t>„</w:t>
      </w:r>
      <w:r w:rsidR="000468CE" w:rsidRPr="000468CE">
        <w:rPr>
          <w:b/>
          <w:i w:val="0"/>
        </w:rPr>
        <w:t>Remoncie drogi krajowej</w:t>
      </w:r>
      <w:r w:rsidR="00166874">
        <w:rPr>
          <w:b/>
          <w:i w:val="0"/>
        </w:rPr>
        <w:t xml:space="preserve"> nr 94 na odcinku             </w:t>
      </w:r>
      <w:r w:rsidR="0070705E">
        <w:rPr>
          <w:b/>
          <w:i w:val="0"/>
        </w:rPr>
        <w:t xml:space="preserve">               </w:t>
      </w:r>
      <w:r w:rsidR="00166874">
        <w:rPr>
          <w:b/>
          <w:i w:val="0"/>
        </w:rPr>
        <w:t>m. Walidrogi – m. Sucha od km 198+500 do km 208+000</w:t>
      </w:r>
      <w:r w:rsidR="000468CE" w:rsidRPr="000468CE">
        <w:rPr>
          <w:b/>
          <w:i w:val="0"/>
        </w:rPr>
        <w:t>”</w:t>
      </w:r>
      <w:r w:rsidRPr="000468CE">
        <w:rPr>
          <w:b/>
          <w:i w:val="0"/>
          <w:iCs w:val="0"/>
          <w:sz w:val="22"/>
          <w:szCs w:val="22"/>
        </w:rPr>
        <w:t>.</w:t>
      </w:r>
    </w:p>
    <w:p w:rsidR="000C2B9A" w:rsidRPr="00FA4254" w:rsidRDefault="000C2B9A" w:rsidP="000C2B9A">
      <w:pPr>
        <w:spacing w:before="240" w:after="80"/>
        <w:jc w:val="both"/>
        <w:rPr>
          <w:b/>
          <w:sz w:val="22"/>
        </w:rPr>
      </w:pPr>
      <w:r w:rsidRPr="00FA4254">
        <w:rPr>
          <w:b/>
          <w:sz w:val="22"/>
        </w:rPr>
        <w:t>1.2.Zakres stosowania OST</w:t>
      </w:r>
    </w:p>
    <w:p w:rsidR="000C2B9A" w:rsidRPr="00FA4254" w:rsidRDefault="000C2B9A" w:rsidP="000C2B9A">
      <w:pPr>
        <w:spacing w:after="80"/>
        <w:jc w:val="both"/>
        <w:rPr>
          <w:sz w:val="22"/>
        </w:rPr>
      </w:pPr>
      <w:r w:rsidRPr="00FA4254">
        <w:rPr>
          <w:sz w:val="22"/>
        </w:rPr>
        <w:t>Ogólna specyfikacja techniczna stosowana jest jako dokument przetargowy i kontraktowy przy zlecaniu ro</w:t>
      </w:r>
      <w:r w:rsidR="00077B64">
        <w:rPr>
          <w:sz w:val="22"/>
        </w:rPr>
        <w:t>bót wymienionych w punkcie 1.1.</w:t>
      </w:r>
    </w:p>
    <w:p w:rsidR="000C2B9A" w:rsidRPr="00FA4254" w:rsidRDefault="000C2B9A" w:rsidP="000C2B9A">
      <w:pPr>
        <w:spacing w:before="240" w:after="80"/>
        <w:jc w:val="both"/>
        <w:rPr>
          <w:b/>
          <w:sz w:val="22"/>
        </w:rPr>
      </w:pPr>
      <w:r w:rsidRPr="00FA4254">
        <w:rPr>
          <w:b/>
          <w:sz w:val="22"/>
        </w:rPr>
        <w:t>1.3.Zakres robót objętych OST</w:t>
      </w:r>
    </w:p>
    <w:p w:rsidR="00A339C2" w:rsidRPr="00A339C2" w:rsidRDefault="000C2B9A" w:rsidP="00A339C2">
      <w:pPr>
        <w:spacing w:after="80"/>
        <w:jc w:val="both"/>
        <w:rPr>
          <w:sz w:val="22"/>
        </w:rPr>
      </w:pPr>
      <w:r w:rsidRPr="00FA4254">
        <w:rPr>
          <w:sz w:val="22"/>
        </w:rPr>
        <w:t>Ustalenia zawarte w niniejszej specyfikacji obejmują wymagania ogólne wspólne dla robót objętych niżej wymienionymi szczegółowymi specyfikacjami technicznymi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0"/>
        <w:gridCol w:w="6881"/>
        <w:gridCol w:w="895"/>
      </w:tblGrid>
      <w:tr w:rsidR="00A339C2" w:rsidRPr="00FA4254" w:rsidTr="00F0578D">
        <w:trPr>
          <w:trHeight w:val="454"/>
        </w:trPr>
        <w:tc>
          <w:tcPr>
            <w:tcW w:w="1510" w:type="dxa"/>
            <w:vAlign w:val="center"/>
          </w:tcPr>
          <w:p w:rsidR="00A339C2" w:rsidRPr="00FA4254" w:rsidRDefault="00A339C2" w:rsidP="00F0578D">
            <w:pPr>
              <w:overflowPunct w:val="0"/>
              <w:autoSpaceDE w:val="0"/>
              <w:autoSpaceDN w:val="0"/>
              <w:adjustRightInd w:val="0"/>
            </w:pPr>
            <w:r w:rsidRPr="00FA4254">
              <w:t>D.00.00.00</w:t>
            </w:r>
          </w:p>
        </w:tc>
        <w:tc>
          <w:tcPr>
            <w:tcW w:w="6881" w:type="dxa"/>
            <w:vAlign w:val="center"/>
          </w:tcPr>
          <w:p w:rsidR="00A339C2" w:rsidRPr="00FA4254" w:rsidRDefault="00A339C2" w:rsidP="00F0578D">
            <w:pPr>
              <w:overflowPunct w:val="0"/>
              <w:autoSpaceDE w:val="0"/>
              <w:autoSpaceDN w:val="0"/>
              <w:adjustRightInd w:val="0"/>
            </w:pPr>
            <w:r w:rsidRPr="00FA4254">
              <w:t>Wymagania ogólne</w:t>
            </w:r>
          </w:p>
        </w:tc>
        <w:tc>
          <w:tcPr>
            <w:tcW w:w="895" w:type="dxa"/>
            <w:vAlign w:val="center"/>
          </w:tcPr>
          <w:p w:rsidR="00A339C2" w:rsidRPr="00FA4254" w:rsidRDefault="00A339C2" w:rsidP="00F0578D">
            <w:pPr>
              <w:overflowPunct w:val="0"/>
              <w:autoSpaceDE w:val="0"/>
              <w:autoSpaceDN w:val="0"/>
              <w:adjustRightInd w:val="0"/>
              <w:jc w:val="center"/>
            </w:pPr>
            <w:r w:rsidRPr="00FA4254">
              <w:rPr>
                <w:sz w:val="22"/>
              </w:rPr>
              <w:t xml:space="preserve">str. </w:t>
            </w:r>
            <w:r>
              <w:rPr>
                <w:sz w:val="22"/>
              </w:rPr>
              <w:t>4</w:t>
            </w:r>
          </w:p>
        </w:tc>
      </w:tr>
      <w:tr w:rsidR="00A339C2" w:rsidRPr="00FA4254" w:rsidTr="00F0578D">
        <w:trPr>
          <w:trHeight w:val="454"/>
        </w:trPr>
        <w:tc>
          <w:tcPr>
            <w:tcW w:w="1510" w:type="dxa"/>
            <w:vAlign w:val="center"/>
          </w:tcPr>
          <w:p w:rsidR="00A339C2" w:rsidRPr="00FA4254" w:rsidRDefault="00A339C2" w:rsidP="00F0578D">
            <w:pPr>
              <w:overflowPunct w:val="0"/>
              <w:autoSpaceDE w:val="0"/>
              <w:autoSpaceDN w:val="0"/>
              <w:adjustRightInd w:val="0"/>
            </w:pPr>
            <w:r w:rsidRPr="00FA4254">
              <w:t>D.05.03.11</w:t>
            </w:r>
            <w:r w:rsidR="005D54C6">
              <w:t>c</w:t>
            </w:r>
          </w:p>
        </w:tc>
        <w:tc>
          <w:tcPr>
            <w:tcW w:w="6881" w:type="dxa"/>
            <w:vAlign w:val="center"/>
          </w:tcPr>
          <w:p w:rsidR="00A339C2" w:rsidRPr="00FA4254" w:rsidRDefault="00A339C2" w:rsidP="00F0578D">
            <w:pPr>
              <w:overflowPunct w:val="0"/>
              <w:autoSpaceDE w:val="0"/>
              <w:autoSpaceDN w:val="0"/>
              <w:adjustRightInd w:val="0"/>
            </w:pPr>
            <w:r w:rsidRPr="00FA4254">
              <w:t>Fr</w:t>
            </w:r>
            <w:r>
              <w:t xml:space="preserve">ezowanie nawierzchni </w:t>
            </w:r>
          </w:p>
        </w:tc>
        <w:tc>
          <w:tcPr>
            <w:tcW w:w="895" w:type="dxa"/>
            <w:vAlign w:val="center"/>
          </w:tcPr>
          <w:p w:rsidR="00A339C2" w:rsidRPr="00FA4254" w:rsidRDefault="00A339C2" w:rsidP="00F0578D">
            <w:pPr>
              <w:jc w:val="center"/>
            </w:pPr>
            <w:r>
              <w:rPr>
                <w:sz w:val="22"/>
              </w:rPr>
              <w:t>str. 2</w:t>
            </w:r>
            <w:r w:rsidR="00D978A0">
              <w:rPr>
                <w:sz w:val="22"/>
              </w:rPr>
              <w:t>3</w:t>
            </w:r>
          </w:p>
        </w:tc>
      </w:tr>
      <w:tr w:rsidR="00A339C2" w:rsidRPr="00FA4254" w:rsidTr="00F0578D">
        <w:trPr>
          <w:trHeight w:val="454"/>
        </w:trPr>
        <w:tc>
          <w:tcPr>
            <w:tcW w:w="1510" w:type="dxa"/>
            <w:vAlign w:val="center"/>
          </w:tcPr>
          <w:p w:rsidR="00A339C2" w:rsidRPr="00FA4254" w:rsidRDefault="00A339C2" w:rsidP="00F0578D">
            <w:pPr>
              <w:spacing w:after="80"/>
              <w:jc w:val="both"/>
              <w:rPr>
                <w:bCs/>
              </w:rPr>
            </w:pPr>
            <w:r>
              <w:rPr>
                <w:bCs/>
              </w:rPr>
              <w:t>D.03.02.01</w:t>
            </w:r>
          </w:p>
        </w:tc>
        <w:tc>
          <w:tcPr>
            <w:tcW w:w="6881" w:type="dxa"/>
            <w:vAlign w:val="center"/>
          </w:tcPr>
          <w:p w:rsidR="00A339C2" w:rsidRPr="00FA4254" w:rsidRDefault="00A339C2" w:rsidP="00F0578D">
            <w:pPr>
              <w:spacing w:after="80"/>
              <w:jc w:val="both"/>
              <w:rPr>
                <w:bCs/>
              </w:rPr>
            </w:pPr>
            <w:r>
              <w:rPr>
                <w:bCs/>
              </w:rPr>
              <w:t>Regulacja pionowa urządzeń obcych</w:t>
            </w:r>
          </w:p>
        </w:tc>
        <w:tc>
          <w:tcPr>
            <w:tcW w:w="895" w:type="dxa"/>
            <w:vAlign w:val="center"/>
          </w:tcPr>
          <w:p w:rsidR="00A339C2" w:rsidRPr="00FA4254" w:rsidRDefault="00A339C2" w:rsidP="00F0578D">
            <w:pPr>
              <w:overflowPunct w:val="0"/>
              <w:autoSpaceDE w:val="0"/>
              <w:autoSpaceDN w:val="0"/>
              <w:adjustRightInd w:val="0"/>
              <w:jc w:val="center"/>
              <w:rPr>
                <w:sz w:val="22"/>
              </w:rPr>
            </w:pPr>
            <w:r>
              <w:rPr>
                <w:sz w:val="22"/>
              </w:rPr>
              <w:t>str. 2</w:t>
            </w:r>
            <w:r w:rsidR="00D978A0">
              <w:rPr>
                <w:sz w:val="22"/>
              </w:rPr>
              <w:t>7</w:t>
            </w:r>
          </w:p>
        </w:tc>
      </w:tr>
      <w:tr w:rsidR="00A339C2" w:rsidRPr="00FA4254" w:rsidTr="00F0578D">
        <w:trPr>
          <w:trHeight w:val="454"/>
        </w:trPr>
        <w:tc>
          <w:tcPr>
            <w:tcW w:w="1510" w:type="dxa"/>
            <w:vAlign w:val="center"/>
          </w:tcPr>
          <w:p w:rsidR="00A339C2" w:rsidRPr="00FA4254" w:rsidRDefault="00A339C2" w:rsidP="00F0578D">
            <w:pPr>
              <w:overflowPunct w:val="0"/>
              <w:autoSpaceDE w:val="0"/>
              <w:autoSpaceDN w:val="0"/>
              <w:adjustRightInd w:val="0"/>
            </w:pPr>
            <w:r w:rsidRPr="00FA4254">
              <w:t>D.04.03.01</w:t>
            </w:r>
          </w:p>
        </w:tc>
        <w:tc>
          <w:tcPr>
            <w:tcW w:w="6881" w:type="dxa"/>
            <w:vAlign w:val="center"/>
          </w:tcPr>
          <w:p w:rsidR="00A339C2" w:rsidRPr="00FA4254" w:rsidRDefault="00A339C2" w:rsidP="00F0578D">
            <w:pPr>
              <w:overflowPunct w:val="0"/>
              <w:autoSpaceDE w:val="0"/>
              <w:autoSpaceDN w:val="0"/>
              <w:adjustRightInd w:val="0"/>
            </w:pPr>
            <w:r w:rsidRPr="00FA4254">
              <w:t>Oczyszczenie i skropienie warstw konstrukcyjnych</w:t>
            </w:r>
          </w:p>
        </w:tc>
        <w:tc>
          <w:tcPr>
            <w:tcW w:w="895" w:type="dxa"/>
            <w:vAlign w:val="center"/>
          </w:tcPr>
          <w:p w:rsidR="00A339C2" w:rsidRPr="00FA4254" w:rsidRDefault="00A339C2" w:rsidP="00F0578D">
            <w:pPr>
              <w:overflowPunct w:val="0"/>
              <w:autoSpaceDE w:val="0"/>
              <w:autoSpaceDN w:val="0"/>
              <w:adjustRightInd w:val="0"/>
              <w:jc w:val="center"/>
            </w:pPr>
            <w:r w:rsidRPr="00FA4254">
              <w:rPr>
                <w:sz w:val="22"/>
              </w:rPr>
              <w:t xml:space="preserve">str. </w:t>
            </w:r>
            <w:r w:rsidR="00D978A0">
              <w:rPr>
                <w:sz w:val="22"/>
              </w:rPr>
              <w:t>31</w:t>
            </w:r>
          </w:p>
        </w:tc>
      </w:tr>
      <w:tr w:rsidR="00A339C2" w:rsidRPr="00FA4254" w:rsidTr="00F0578D">
        <w:trPr>
          <w:trHeight w:val="454"/>
        </w:trPr>
        <w:tc>
          <w:tcPr>
            <w:tcW w:w="1510" w:type="dxa"/>
            <w:vAlign w:val="center"/>
          </w:tcPr>
          <w:p w:rsidR="00A339C2" w:rsidRPr="00FA4254" w:rsidRDefault="00A339C2" w:rsidP="00F0578D">
            <w:pPr>
              <w:overflowPunct w:val="0"/>
              <w:autoSpaceDE w:val="0"/>
              <w:autoSpaceDN w:val="0"/>
              <w:adjustRightInd w:val="0"/>
            </w:pPr>
            <w:r w:rsidRPr="00FA4254">
              <w:t>D.05.03.05</w:t>
            </w:r>
            <w:r w:rsidR="005D54C6">
              <w:t>a</w:t>
            </w:r>
          </w:p>
        </w:tc>
        <w:tc>
          <w:tcPr>
            <w:tcW w:w="6881" w:type="dxa"/>
            <w:vAlign w:val="center"/>
          </w:tcPr>
          <w:p w:rsidR="00A339C2" w:rsidRPr="00FA4254" w:rsidRDefault="00A339C2" w:rsidP="00F0578D">
            <w:pPr>
              <w:overflowPunct w:val="0"/>
              <w:autoSpaceDE w:val="0"/>
              <w:autoSpaceDN w:val="0"/>
              <w:adjustRightInd w:val="0"/>
            </w:pPr>
            <w:r>
              <w:t xml:space="preserve">Warstwa </w:t>
            </w:r>
            <w:r w:rsidRPr="00FA4254">
              <w:t xml:space="preserve">wyrównawcza z betonu asfaltowego </w:t>
            </w:r>
          </w:p>
        </w:tc>
        <w:tc>
          <w:tcPr>
            <w:tcW w:w="895" w:type="dxa"/>
            <w:vAlign w:val="center"/>
          </w:tcPr>
          <w:p w:rsidR="00A339C2" w:rsidRPr="00FA4254" w:rsidRDefault="00A339C2" w:rsidP="00F0578D">
            <w:pPr>
              <w:jc w:val="center"/>
            </w:pPr>
            <w:r w:rsidRPr="00FA4254">
              <w:rPr>
                <w:sz w:val="22"/>
              </w:rPr>
              <w:t xml:space="preserve">str. </w:t>
            </w:r>
            <w:r>
              <w:rPr>
                <w:sz w:val="22"/>
              </w:rPr>
              <w:t>3</w:t>
            </w:r>
            <w:r w:rsidR="00D978A0">
              <w:rPr>
                <w:sz w:val="22"/>
              </w:rPr>
              <w:t>8</w:t>
            </w:r>
          </w:p>
        </w:tc>
      </w:tr>
      <w:tr w:rsidR="00A339C2" w:rsidRPr="00FA4254" w:rsidTr="00F0578D">
        <w:trPr>
          <w:trHeight w:val="454"/>
        </w:trPr>
        <w:tc>
          <w:tcPr>
            <w:tcW w:w="1510" w:type="dxa"/>
            <w:vAlign w:val="center"/>
          </w:tcPr>
          <w:p w:rsidR="00A339C2" w:rsidRPr="00FA4254" w:rsidRDefault="00A339C2" w:rsidP="00F0578D">
            <w:pPr>
              <w:spacing w:after="80"/>
              <w:jc w:val="both"/>
              <w:rPr>
                <w:bCs/>
              </w:rPr>
            </w:pPr>
            <w:r w:rsidRPr="00FA4254">
              <w:rPr>
                <w:bCs/>
              </w:rPr>
              <w:t>D.05.03.13</w:t>
            </w:r>
            <w:r w:rsidR="005D54C6">
              <w:rPr>
                <w:bCs/>
              </w:rPr>
              <w:t>a</w:t>
            </w:r>
          </w:p>
        </w:tc>
        <w:tc>
          <w:tcPr>
            <w:tcW w:w="6881" w:type="dxa"/>
            <w:vAlign w:val="center"/>
          </w:tcPr>
          <w:p w:rsidR="00A339C2" w:rsidRPr="00FA4254" w:rsidRDefault="00A339C2" w:rsidP="00F0578D">
            <w:pPr>
              <w:spacing w:after="80"/>
              <w:jc w:val="both"/>
              <w:rPr>
                <w:bCs/>
              </w:rPr>
            </w:pPr>
            <w:r w:rsidRPr="00FA4254">
              <w:rPr>
                <w:bCs/>
              </w:rPr>
              <w:t>Nawierzchnia z mieszanki grysowo-mastyksowej (SMA)</w:t>
            </w:r>
          </w:p>
        </w:tc>
        <w:tc>
          <w:tcPr>
            <w:tcW w:w="895" w:type="dxa"/>
            <w:vAlign w:val="center"/>
          </w:tcPr>
          <w:p w:rsidR="00A339C2" w:rsidRPr="00FA4254" w:rsidRDefault="00A339C2" w:rsidP="00F0578D">
            <w:pPr>
              <w:overflowPunct w:val="0"/>
              <w:autoSpaceDE w:val="0"/>
              <w:autoSpaceDN w:val="0"/>
              <w:adjustRightInd w:val="0"/>
              <w:jc w:val="center"/>
            </w:pPr>
            <w:r>
              <w:rPr>
                <w:sz w:val="22"/>
              </w:rPr>
              <w:t xml:space="preserve">str. </w:t>
            </w:r>
            <w:r w:rsidR="00D978A0">
              <w:rPr>
                <w:sz w:val="22"/>
              </w:rPr>
              <w:t>59</w:t>
            </w:r>
          </w:p>
        </w:tc>
      </w:tr>
      <w:tr w:rsidR="00A339C2" w:rsidRPr="00FA4254" w:rsidTr="00F0578D">
        <w:trPr>
          <w:trHeight w:val="454"/>
        </w:trPr>
        <w:tc>
          <w:tcPr>
            <w:tcW w:w="1510" w:type="dxa"/>
            <w:vAlign w:val="center"/>
          </w:tcPr>
          <w:p w:rsidR="00A339C2" w:rsidRPr="00FA4254" w:rsidRDefault="00A339C2" w:rsidP="00F0578D">
            <w:pPr>
              <w:keepNext/>
              <w:jc w:val="both"/>
              <w:outlineLvl w:val="1"/>
            </w:pPr>
            <w:r w:rsidRPr="00FA4254">
              <w:t>D 05.03.26</w:t>
            </w:r>
          </w:p>
        </w:tc>
        <w:tc>
          <w:tcPr>
            <w:tcW w:w="6881" w:type="dxa"/>
            <w:vAlign w:val="center"/>
          </w:tcPr>
          <w:p w:rsidR="00A339C2" w:rsidRPr="00FA4254" w:rsidRDefault="00A339C2" w:rsidP="00F0578D">
            <w:pPr>
              <w:keepNext/>
              <w:jc w:val="both"/>
              <w:outlineLvl w:val="1"/>
            </w:pPr>
            <w:r w:rsidRPr="00FA4254">
              <w:t>Zbrojenie nawierzchni asfaltowej geosiatką wykonaną z włókien szklanych i węglowych wstępnie  przesączonych  asfaltem</w:t>
            </w:r>
          </w:p>
        </w:tc>
        <w:tc>
          <w:tcPr>
            <w:tcW w:w="895" w:type="dxa"/>
            <w:vAlign w:val="center"/>
          </w:tcPr>
          <w:p w:rsidR="00A339C2" w:rsidRPr="00FA4254" w:rsidRDefault="00A339C2" w:rsidP="00F0578D">
            <w:pPr>
              <w:keepNext/>
              <w:jc w:val="center"/>
              <w:outlineLvl w:val="1"/>
            </w:pPr>
            <w:r w:rsidRPr="00FA4254">
              <w:rPr>
                <w:sz w:val="22"/>
              </w:rPr>
              <w:t xml:space="preserve">str. </w:t>
            </w:r>
            <w:r w:rsidR="00D978A0">
              <w:rPr>
                <w:sz w:val="22"/>
              </w:rPr>
              <w:t>85</w:t>
            </w:r>
          </w:p>
        </w:tc>
      </w:tr>
      <w:tr w:rsidR="00A339C2" w:rsidRPr="00FA4254" w:rsidTr="00F0578D">
        <w:trPr>
          <w:trHeight w:val="454"/>
        </w:trPr>
        <w:tc>
          <w:tcPr>
            <w:tcW w:w="1510" w:type="dxa"/>
            <w:vAlign w:val="center"/>
          </w:tcPr>
          <w:p w:rsidR="00A339C2" w:rsidRPr="00FA4254" w:rsidRDefault="00A339C2" w:rsidP="00F0578D">
            <w:pPr>
              <w:overflowPunct w:val="0"/>
              <w:autoSpaceDE w:val="0"/>
              <w:autoSpaceDN w:val="0"/>
              <w:adjustRightInd w:val="0"/>
            </w:pPr>
            <w:r>
              <w:t>D 04.07..01</w:t>
            </w:r>
          </w:p>
        </w:tc>
        <w:tc>
          <w:tcPr>
            <w:tcW w:w="6881" w:type="dxa"/>
            <w:vAlign w:val="center"/>
          </w:tcPr>
          <w:p w:rsidR="00A339C2" w:rsidRPr="00FA4254" w:rsidRDefault="00A339C2" w:rsidP="00F0578D">
            <w:pPr>
              <w:overflowPunct w:val="0"/>
              <w:autoSpaceDE w:val="0"/>
              <w:autoSpaceDN w:val="0"/>
              <w:adjustRightInd w:val="0"/>
            </w:pPr>
            <w:r>
              <w:t>Podbudowa z betonu asfaltowego</w:t>
            </w:r>
          </w:p>
        </w:tc>
        <w:tc>
          <w:tcPr>
            <w:tcW w:w="895" w:type="dxa"/>
            <w:vAlign w:val="center"/>
          </w:tcPr>
          <w:p w:rsidR="00A339C2" w:rsidRPr="00FA4254" w:rsidRDefault="00A339C2" w:rsidP="00F0578D">
            <w:pPr>
              <w:overflowPunct w:val="0"/>
              <w:autoSpaceDE w:val="0"/>
              <w:autoSpaceDN w:val="0"/>
              <w:adjustRightInd w:val="0"/>
              <w:jc w:val="center"/>
              <w:rPr>
                <w:sz w:val="22"/>
              </w:rPr>
            </w:pPr>
            <w:r w:rsidRPr="00FA4254">
              <w:rPr>
                <w:sz w:val="22"/>
              </w:rPr>
              <w:t xml:space="preserve">str. </w:t>
            </w:r>
            <w:r w:rsidR="00D978A0">
              <w:rPr>
                <w:sz w:val="22"/>
              </w:rPr>
              <w:t>92</w:t>
            </w:r>
          </w:p>
        </w:tc>
      </w:tr>
      <w:tr w:rsidR="00A339C2" w:rsidRPr="00FA4254" w:rsidTr="00F0578D">
        <w:trPr>
          <w:trHeight w:val="454"/>
        </w:trPr>
        <w:tc>
          <w:tcPr>
            <w:tcW w:w="1510" w:type="dxa"/>
            <w:vAlign w:val="center"/>
          </w:tcPr>
          <w:p w:rsidR="00A339C2" w:rsidRPr="00FA4254" w:rsidRDefault="00A339C2" w:rsidP="00F0578D">
            <w:pPr>
              <w:overflowPunct w:val="0"/>
              <w:autoSpaceDE w:val="0"/>
              <w:autoSpaceDN w:val="0"/>
              <w:adjustRightInd w:val="0"/>
            </w:pPr>
            <w:r w:rsidRPr="00FA4254">
              <w:t>D.07.01.01</w:t>
            </w:r>
            <w:r w:rsidR="005D54C6">
              <w:t>b</w:t>
            </w:r>
          </w:p>
        </w:tc>
        <w:tc>
          <w:tcPr>
            <w:tcW w:w="6881" w:type="dxa"/>
            <w:vAlign w:val="center"/>
          </w:tcPr>
          <w:p w:rsidR="00A339C2" w:rsidRPr="00FA4254" w:rsidRDefault="00A339C2" w:rsidP="00F0578D">
            <w:pPr>
              <w:overflowPunct w:val="0"/>
              <w:autoSpaceDE w:val="0"/>
              <w:autoSpaceDN w:val="0"/>
              <w:adjustRightInd w:val="0"/>
            </w:pPr>
            <w:r w:rsidRPr="00FA4254">
              <w:t>Oznakowanie poziome grubowarstwowe</w:t>
            </w:r>
          </w:p>
        </w:tc>
        <w:tc>
          <w:tcPr>
            <w:tcW w:w="895" w:type="dxa"/>
            <w:vAlign w:val="center"/>
          </w:tcPr>
          <w:p w:rsidR="00A339C2" w:rsidRPr="00FA4254" w:rsidRDefault="00A339C2" w:rsidP="00F0578D">
            <w:pPr>
              <w:overflowPunct w:val="0"/>
              <w:autoSpaceDE w:val="0"/>
              <w:autoSpaceDN w:val="0"/>
              <w:adjustRightInd w:val="0"/>
              <w:jc w:val="center"/>
            </w:pPr>
            <w:r w:rsidRPr="00FA4254">
              <w:rPr>
                <w:sz w:val="22"/>
              </w:rPr>
              <w:t xml:space="preserve">str. </w:t>
            </w:r>
            <w:r>
              <w:rPr>
                <w:sz w:val="22"/>
              </w:rPr>
              <w:t>1</w:t>
            </w:r>
            <w:r w:rsidR="00D978A0">
              <w:rPr>
                <w:sz w:val="22"/>
              </w:rPr>
              <w:t>16</w:t>
            </w:r>
          </w:p>
        </w:tc>
      </w:tr>
    </w:tbl>
    <w:p w:rsidR="00A339C2" w:rsidRPr="00FA4254" w:rsidRDefault="00A339C2" w:rsidP="00A339C2">
      <w:pPr>
        <w:keepNext/>
        <w:jc w:val="both"/>
        <w:outlineLvl w:val="1"/>
        <w:rPr>
          <w:i/>
          <w:szCs w:val="20"/>
        </w:rPr>
      </w:pPr>
    </w:p>
    <w:p w:rsidR="000C2B9A" w:rsidRPr="00FA4254" w:rsidRDefault="000C2B9A" w:rsidP="000C2B9A">
      <w:pPr>
        <w:spacing w:after="80"/>
        <w:jc w:val="both"/>
        <w:rPr>
          <w:b/>
          <w:sz w:val="22"/>
        </w:rPr>
      </w:pPr>
      <w:r w:rsidRPr="00FA4254">
        <w:rPr>
          <w:b/>
          <w:sz w:val="22"/>
        </w:rPr>
        <w:t>1.4.Określenia podstawowe</w:t>
      </w:r>
    </w:p>
    <w:p w:rsidR="000C2B9A" w:rsidRPr="00FA4254" w:rsidRDefault="000C2B9A" w:rsidP="000C2B9A">
      <w:pPr>
        <w:spacing w:after="80"/>
        <w:jc w:val="both"/>
        <w:rPr>
          <w:sz w:val="22"/>
        </w:rPr>
      </w:pPr>
      <w:r w:rsidRPr="00FA4254">
        <w:rPr>
          <w:sz w:val="22"/>
        </w:rPr>
        <w:t>Użyte w OST wymienione poniżej określenia należy rozumieć następująco:</w:t>
      </w:r>
    </w:p>
    <w:p w:rsidR="000C2B9A" w:rsidRPr="00FA4254" w:rsidRDefault="000C2B9A" w:rsidP="000C2B9A">
      <w:pPr>
        <w:spacing w:after="80"/>
        <w:jc w:val="both"/>
        <w:rPr>
          <w:sz w:val="22"/>
        </w:rPr>
      </w:pPr>
      <w:r w:rsidRPr="00FA4254">
        <w:rPr>
          <w:b/>
          <w:sz w:val="22"/>
        </w:rPr>
        <w:t xml:space="preserve">1.4.1.Budowla drogowa - </w:t>
      </w:r>
      <w:r w:rsidRPr="00FA4254">
        <w:rPr>
          <w:sz w:val="22"/>
        </w:rPr>
        <w:t>obiekt budowlany, nie będący budynkiem, stanowiący całość techniczno - użytkową (drogę) albo jego część stanowiącą odrębny element konstrukcyjny lub technologiczny (obiekt mostowy, korpus ziemny, węzeł).</w:t>
      </w:r>
    </w:p>
    <w:p w:rsidR="000C2B9A" w:rsidRPr="00FA4254" w:rsidRDefault="000C2B9A" w:rsidP="000C2B9A">
      <w:pPr>
        <w:spacing w:after="80"/>
        <w:jc w:val="both"/>
        <w:rPr>
          <w:sz w:val="22"/>
        </w:rPr>
      </w:pPr>
      <w:r w:rsidRPr="00FA4254">
        <w:rPr>
          <w:b/>
          <w:sz w:val="22"/>
        </w:rPr>
        <w:t>1.4.2.Droga</w:t>
      </w:r>
      <w:r w:rsidRPr="00FA4254">
        <w:rPr>
          <w:sz w:val="22"/>
        </w:rPr>
        <w:t xml:space="preserve"> </w:t>
      </w:r>
      <w:r w:rsidRPr="00FA4254">
        <w:rPr>
          <w:b/>
          <w:sz w:val="22"/>
        </w:rPr>
        <w:t>-</w:t>
      </w:r>
      <w:r w:rsidRPr="00FA4254">
        <w:rPr>
          <w:sz w:val="22"/>
        </w:rPr>
        <w:t xml:space="preserve"> wydzielony pas terenu przeznaczony do ruchu lub postoju pojazdów oraz ruchu pieszych wraz z wszelkimi urządzeniami technicznymi związanymi z prowadzeniem i zabezpieczeniem ruchu.</w:t>
      </w:r>
    </w:p>
    <w:p w:rsidR="000C2B9A" w:rsidRPr="00FA4254" w:rsidRDefault="000C2B9A" w:rsidP="000C2B9A">
      <w:pPr>
        <w:spacing w:after="80"/>
        <w:jc w:val="both"/>
        <w:rPr>
          <w:sz w:val="22"/>
        </w:rPr>
      </w:pPr>
      <w:r w:rsidRPr="00FA4254">
        <w:rPr>
          <w:b/>
          <w:sz w:val="22"/>
        </w:rPr>
        <w:t>1.4.3.Droga tymczasowa (montażowa) -</w:t>
      </w:r>
      <w:r w:rsidRPr="00FA4254">
        <w:rPr>
          <w:sz w:val="22"/>
        </w:rPr>
        <w:t xml:space="preserve"> droga specjalnie przygotowana, przeznaczona do ruchu pojazdów obsługujących zadanie budowlane na czas jego wykonania, przewidziana do usunięcia po jego zakończeniu.</w:t>
      </w:r>
    </w:p>
    <w:p w:rsidR="000C2B9A" w:rsidRPr="00FA4254" w:rsidRDefault="000C2B9A" w:rsidP="000C2B9A">
      <w:pPr>
        <w:spacing w:after="80"/>
        <w:jc w:val="both"/>
        <w:rPr>
          <w:sz w:val="22"/>
        </w:rPr>
      </w:pPr>
      <w:r w:rsidRPr="00FA4254">
        <w:rPr>
          <w:b/>
          <w:sz w:val="22"/>
        </w:rPr>
        <w:t xml:space="preserve">1.4.4.Dziennik budowy </w:t>
      </w:r>
      <w:r w:rsidRPr="00FA4254">
        <w:rPr>
          <w:sz w:val="22"/>
        </w:rPr>
        <w:t>- opatrzony pieczęcią Zamawiającego zeszyt, z ponumerowanymi stronami, służący do notowania wydarzeń zaistniałych w czasie wykonywania zadania budowlanego, rejestrowania dokonywanych odbiorów robót, przekazywania poleceń i innej korespondencji technicznej pomiędzy Inżynierem, Wykonawcą.</w:t>
      </w:r>
    </w:p>
    <w:p w:rsidR="000C2B9A" w:rsidRPr="00FA4254" w:rsidRDefault="000C2B9A" w:rsidP="000C2B9A">
      <w:pPr>
        <w:spacing w:after="80"/>
        <w:jc w:val="both"/>
        <w:rPr>
          <w:sz w:val="22"/>
        </w:rPr>
      </w:pPr>
      <w:r w:rsidRPr="00FA4254">
        <w:rPr>
          <w:b/>
          <w:sz w:val="22"/>
        </w:rPr>
        <w:t xml:space="preserve">1.4.5. Inżynier </w:t>
      </w:r>
      <w:r w:rsidRPr="00FA4254">
        <w:rPr>
          <w:sz w:val="22"/>
        </w:rPr>
        <w:t xml:space="preserve">- osoba prawna lub fizyczna, w tym również pracownik Zamawiającego, wyznaczona przez Zamawiającego do reprezentowania jego interesów przez sprawowanie kontroli zgodności </w:t>
      </w:r>
      <w:r w:rsidRPr="00FA4254">
        <w:rPr>
          <w:sz w:val="22"/>
        </w:rPr>
        <w:lastRenderedPageBreak/>
        <w:t>realizacji robót budowlanych z dokumentacją projektową, specyfikacjami technicznymi, przepisami, zasadami wiedzy technicznej oraz postanowieniami warunków umowy (w rozumieniu art. 27 Ustawy z dnia 07.07.1994 r. Prawo Budowlane – Inżynierem określa się inspektora nadzoru – koordynatora).</w:t>
      </w:r>
    </w:p>
    <w:p w:rsidR="000C2B9A" w:rsidRPr="00FA4254" w:rsidRDefault="000C2B9A" w:rsidP="000C2B9A">
      <w:pPr>
        <w:spacing w:after="80"/>
        <w:jc w:val="both"/>
        <w:rPr>
          <w:sz w:val="22"/>
        </w:rPr>
      </w:pPr>
      <w:r w:rsidRPr="00FA4254">
        <w:rPr>
          <w:b/>
          <w:sz w:val="22"/>
        </w:rPr>
        <w:t xml:space="preserve">1.4.6.Jezdnia - </w:t>
      </w:r>
      <w:r w:rsidRPr="00FA4254">
        <w:rPr>
          <w:sz w:val="22"/>
        </w:rPr>
        <w:t>część korony drogi przeznaczona do ruchu pojazdów.</w:t>
      </w:r>
    </w:p>
    <w:p w:rsidR="000C2B9A" w:rsidRPr="00FA4254" w:rsidRDefault="000C2B9A" w:rsidP="000C2B9A">
      <w:pPr>
        <w:spacing w:after="80"/>
        <w:jc w:val="both"/>
        <w:rPr>
          <w:sz w:val="22"/>
        </w:rPr>
      </w:pPr>
      <w:r w:rsidRPr="00FA4254">
        <w:rPr>
          <w:b/>
          <w:sz w:val="22"/>
        </w:rPr>
        <w:t>1.4.7.Kierownik budowy -</w:t>
      </w:r>
      <w:r w:rsidRPr="00FA4254">
        <w:rPr>
          <w:sz w:val="22"/>
        </w:rPr>
        <w:t xml:space="preserve"> osoba wyznaczona przez Wykonawcę, upoważniona do kierowania robotami i do występowania w jego imieniu w sprawach realizacji kontraktu.</w:t>
      </w:r>
    </w:p>
    <w:p w:rsidR="000C2B9A" w:rsidRPr="00FA4254" w:rsidRDefault="000C2B9A" w:rsidP="000C2B9A">
      <w:pPr>
        <w:spacing w:after="80"/>
        <w:jc w:val="both"/>
        <w:rPr>
          <w:sz w:val="22"/>
        </w:rPr>
      </w:pPr>
      <w:r w:rsidRPr="00FA4254">
        <w:rPr>
          <w:b/>
          <w:sz w:val="22"/>
        </w:rPr>
        <w:t>1.4.8.Korona drogi -</w:t>
      </w:r>
      <w:r w:rsidRPr="00FA4254">
        <w:rPr>
          <w:sz w:val="22"/>
        </w:rPr>
        <w:t xml:space="preserve"> jezdnia z poboczami lub chodnikami, zatokami, pasami awaryjnego postoju i pasami dzielącymi jezdnie.</w:t>
      </w:r>
    </w:p>
    <w:p w:rsidR="000C2B9A" w:rsidRPr="00FA4254" w:rsidRDefault="000C2B9A" w:rsidP="000C2B9A">
      <w:pPr>
        <w:spacing w:after="80"/>
        <w:jc w:val="both"/>
        <w:rPr>
          <w:sz w:val="22"/>
        </w:rPr>
      </w:pPr>
      <w:r w:rsidRPr="00FA4254">
        <w:rPr>
          <w:b/>
          <w:sz w:val="22"/>
        </w:rPr>
        <w:t xml:space="preserve">1.4.9.Konstrukcja nawierzchni - </w:t>
      </w:r>
      <w:r w:rsidRPr="00FA4254">
        <w:rPr>
          <w:sz w:val="22"/>
        </w:rPr>
        <w:t xml:space="preserve"> układ warstw nawierzchni  wraz ze sposobem ich połączenia.</w:t>
      </w:r>
    </w:p>
    <w:p w:rsidR="000C2B9A" w:rsidRPr="00FA4254" w:rsidRDefault="000C2B9A" w:rsidP="000C2B9A">
      <w:pPr>
        <w:spacing w:after="80"/>
        <w:jc w:val="both"/>
        <w:rPr>
          <w:sz w:val="22"/>
        </w:rPr>
      </w:pPr>
      <w:r w:rsidRPr="00FA4254">
        <w:rPr>
          <w:b/>
          <w:sz w:val="22"/>
        </w:rPr>
        <w:t xml:space="preserve">1.4.10.Korpus drogowy - </w:t>
      </w:r>
      <w:r w:rsidRPr="00FA4254">
        <w:rPr>
          <w:sz w:val="22"/>
        </w:rPr>
        <w:t>nasyp lub ta część wykopu, która jest ograniczona koroną drogi i skarpami rowów.</w:t>
      </w:r>
    </w:p>
    <w:p w:rsidR="000C2B9A" w:rsidRPr="00FA4254" w:rsidRDefault="000C2B9A" w:rsidP="000C2B9A">
      <w:pPr>
        <w:spacing w:after="80"/>
        <w:jc w:val="both"/>
        <w:rPr>
          <w:sz w:val="22"/>
        </w:rPr>
      </w:pPr>
      <w:r w:rsidRPr="00FA4254">
        <w:rPr>
          <w:b/>
          <w:sz w:val="22"/>
        </w:rPr>
        <w:t xml:space="preserve">1.4.11.Koryto - </w:t>
      </w:r>
      <w:r w:rsidRPr="00FA4254">
        <w:rPr>
          <w:sz w:val="22"/>
        </w:rPr>
        <w:t>element uformowany w korpusie drogowym w celu ułożenia w nim konstrukcji nawierzchni.</w:t>
      </w:r>
    </w:p>
    <w:p w:rsidR="000C2B9A" w:rsidRPr="00FA4254" w:rsidRDefault="000C2B9A" w:rsidP="000C2B9A">
      <w:pPr>
        <w:spacing w:after="80"/>
        <w:jc w:val="both"/>
        <w:rPr>
          <w:sz w:val="22"/>
        </w:rPr>
      </w:pPr>
      <w:r w:rsidRPr="00FA4254">
        <w:rPr>
          <w:b/>
          <w:sz w:val="22"/>
        </w:rPr>
        <w:t>1.4.12.Kosztorys ofertowy -</w:t>
      </w:r>
      <w:r w:rsidRPr="00FA4254">
        <w:rPr>
          <w:sz w:val="22"/>
        </w:rPr>
        <w:t xml:space="preserve"> wyceniony kosztorys ślepy.</w:t>
      </w:r>
    </w:p>
    <w:p w:rsidR="000C2B9A" w:rsidRPr="00FA4254" w:rsidRDefault="000C2B9A" w:rsidP="000C2B9A">
      <w:pPr>
        <w:spacing w:after="80"/>
        <w:jc w:val="both"/>
        <w:rPr>
          <w:sz w:val="22"/>
        </w:rPr>
      </w:pPr>
      <w:r w:rsidRPr="00FA4254">
        <w:rPr>
          <w:b/>
          <w:sz w:val="22"/>
        </w:rPr>
        <w:t>1.4.13.Kosztorys ślepy -</w:t>
      </w:r>
      <w:r w:rsidRPr="00FA4254">
        <w:rPr>
          <w:sz w:val="22"/>
        </w:rPr>
        <w:t xml:space="preserve"> wykaz robót z podaniem ich ilości (przedmiar) w kolejności technologicznej ich wykonania.</w:t>
      </w:r>
    </w:p>
    <w:p w:rsidR="000C2B9A" w:rsidRPr="00FA4254" w:rsidRDefault="000C2B9A" w:rsidP="000C2B9A">
      <w:pPr>
        <w:spacing w:after="80"/>
        <w:jc w:val="both"/>
        <w:rPr>
          <w:sz w:val="22"/>
        </w:rPr>
      </w:pPr>
      <w:r w:rsidRPr="00FA4254">
        <w:rPr>
          <w:b/>
          <w:sz w:val="22"/>
        </w:rPr>
        <w:t>1.4.14.Księga obmiarów -</w:t>
      </w:r>
      <w:r w:rsidRPr="00FA4254">
        <w:rPr>
          <w:sz w:val="22"/>
        </w:rPr>
        <w:t xml:space="preserve"> akceptowany przez Inżyniera zeszyt z ponumerowanymi stronami służący do wpisywania przez Wykonawcę obmiaru dokonywanych robót w formie wyliczeń, szkiców i ew. dodatkowych załączników. Wpisy w księdze obmiarów podlegają potwierdzeniu przez Inżyniera.</w:t>
      </w:r>
    </w:p>
    <w:p w:rsidR="000C2B9A" w:rsidRPr="00FA4254" w:rsidRDefault="000C2B9A" w:rsidP="000C2B9A">
      <w:pPr>
        <w:spacing w:after="80"/>
        <w:jc w:val="both"/>
        <w:rPr>
          <w:sz w:val="22"/>
        </w:rPr>
      </w:pPr>
      <w:r w:rsidRPr="00FA4254">
        <w:rPr>
          <w:b/>
          <w:sz w:val="22"/>
        </w:rPr>
        <w:t>1.4.15.Laboratorium -</w:t>
      </w:r>
      <w:r w:rsidRPr="00FA4254">
        <w:rPr>
          <w:sz w:val="22"/>
        </w:rPr>
        <w:t xml:space="preserve"> drogowe lub inne laboratorium badawcze, zaakceptowane przez Zamawiającego, niezbędne do przeprowadzenia wszelkich badań i prób związanych z oceną jakości materiałów oraz robót.</w:t>
      </w:r>
    </w:p>
    <w:p w:rsidR="000C2B9A" w:rsidRPr="00FA4254" w:rsidRDefault="000C2B9A" w:rsidP="000C2B9A">
      <w:pPr>
        <w:spacing w:after="80"/>
        <w:jc w:val="both"/>
        <w:rPr>
          <w:sz w:val="22"/>
        </w:rPr>
      </w:pPr>
      <w:r w:rsidRPr="00FA4254">
        <w:rPr>
          <w:b/>
          <w:sz w:val="22"/>
        </w:rPr>
        <w:t>1.4.16.Materiały -</w:t>
      </w:r>
      <w:r w:rsidRPr="00FA4254">
        <w:rPr>
          <w:sz w:val="22"/>
        </w:rPr>
        <w:t xml:space="preserve"> wszelkie tworzywa niezbędne do wykonania robót, zgodnie z dokumentacją projektową i specyfikacjami technicznymi, zaakceptowane przez Inżyniera.</w:t>
      </w:r>
    </w:p>
    <w:p w:rsidR="000C2B9A" w:rsidRPr="00FA4254" w:rsidRDefault="000C2B9A" w:rsidP="000C2B9A">
      <w:pPr>
        <w:spacing w:after="80"/>
        <w:jc w:val="both"/>
        <w:rPr>
          <w:sz w:val="22"/>
        </w:rPr>
      </w:pPr>
      <w:r w:rsidRPr="00FA4254">
        <w:rPr>
          <w:b/>
          <w:sz w:val="22"/>
        </w:rPr>
        <w:t xml:space="preserve">1.4.17.Nawierzchnia – </w:t>
      </w:r>
      <w:r w:rsidRPr="00FA4254">
        <w:rPr>
          <w:sz w:val="22"/>
        </w:rPr>
        <w:t>jest to konstrukcja składająca się z jednej lub kilku warstw, służących do przejmowania i rozkładania na podłoże obciążeń od ruchu pojazdów.</w:t>
      </w:r>
    </w:p>
    <w:p w:rsidR="000C2B9A" w:rsidRPr="00FA4254" w:rsidRDefault="000C2B9A" w:rsidP="000C2B9A">
      <w:pPr>
        <w:spacing w:after="80"/>
        <w:jc w:val="both"/>
        <w:rPr>
          <w:sz w:val="22"/>
        </w:rPr>
      </w:pPr>
      <w:r w:rsidRPr="00FA4254">
        <w:rPr>
          <w:b/>
          <w:sz w:val="22"/>
        </w:rPr>
        <w:t xml:space="preserve">a)Warstwa ścieralna –  </w:t>
      </w:r>
      <w:r w:rsidRPr="00FA4254">
        <w:rPr>
          <w:sz w:val="22"/>
        </w:rPr>
        <w:t>jest to</w:t>
      </w:r>
      <w:r w:rsidRPr="00FA4254">
        <w:rPr>
          <w:b/>
          <w:sz w:val="22"/>
        </w:rPr>
        <w:t xml:space="preserve"> </w:t>
      </w:r>
      <w:r w:rsidRPr="00FA4254">
        <w:rPr>
          <w:sz w:val="22"/>
        </w:rPr>
        <w:t>górna warstwa nawierzchni będąca w bezpośrednim kontakcie z kołami pojazdów.</w:t>
      </w:r>
    </w:p>
    <w:p w:rsidR="000C2B9A" w:rsidRPr="00FA4254" w:rsidRDefault="000C2B9A" w:rsidP="000C2B9A">
      <w:pPr>
        <w:spacing w:after="80"/>
        <w:jc w:val="both"/>
        <w:rPr>
          <w:sz w:val="22"/>
        </w:rPr>
      </w:pPr>
      <w:r w:rsidRPr="00FA4254">
        <w:rPr>
          <w:b/>
          <w:sz w:val="22"/>
        </w:rPr>
        <w:t xml:space="preserve">b)Warstwa wiążąca - </w:t>
      </w:r>
      <w:r w:rsidRPr="00FA4254">
        <w:rPr>
          <w:sz w:val="22"/>
        </w:rPr>
        <w:t>warstwa znajdująca się między warstwą ścieralną a podbudową, zapewniająca lepsze rozłożenie naprężeń w nawierzchni i przekazywanie ich na podbudowę.</w:t>
      </w:r>
    </w:p>
    <w:p w:rsidR="000C2B9A" w:rsidRPr="00FA4254" w:rsidRDefault="000C2B9A" w:rsidP="000C2B9A">
      <w:pPr>
        <w:spacing w:after="80"/>
        <w:jc w:val="both"/>
        <w:rPr>
          <w:sz w:val="22"/>
        </w:rPr>
      </w:pPr>
      <w:r w:rsidRPr="00FA4254">
        <w:rPr>
          <w:b/>
          <w:sz w:val="22"/>
        </w:rPr>
        <w:t xml:space="preserve">c)Warstwa wyrównawcza – </w:t>
      </w:r>
      <w:r w:rsidRPr="00FA4254">
        <w:rPr>
          <w:sz w:val="22"/>
        </w:rPr>
        <w:t>jest to warstwa o zmiennej grubości, ułożona na istniejącej warstwie w celu uzyskania odpowiedniego profilu potrzebnego do ułożenia kolejnej warstwy.</w:t>
      </w:r>
    </w:p>
    <w:p w:rsidR="000C2B9A" w:rsidRPr="00FA4254" w:rsidRDefault="000C2B9A" w:rsidP="000C2B9A">
      <w:pPr>
        <w:spacing w:after="80"/>
        <w:jc w:val="both"/>
        <w:rPr>
          <w:sz w:val="22"/>
        </w:rPr>
      </w:pPr>
      <w:r w:rsidRPr="00FA4254">
        <w:rPr>
          <w:b/>
          <w:sz w:val="22"/>
        </w:rPr>
        <w:t xml:space="preserve">d)Podbudowa - </w:t>
      </w:r>
      <w:r w:rsidRPr="00FA4254">
        <w:rPr>
          <w:sz w:val="22"/>
        </w:rPr>
        <w:t>dolna część nawierzchni służąca do przenoszenia obciążeń od ruchu na podłoże. Podbudowa może składać się z podbudowy zasadniczej i podbudowy pomocniczej.</w:t>
      </w:r>
    </w:p>
    <w:p w:rsidR="000C2B9A" w:rsidRPr="00FA4254" w:rsidRDefault="000C2B9A" w:rsidP="000C2B9A">
      <w:pPr>
        <w:spacing w:after="80"/>
        <w:jc w:val="both"/>
        <w:rPr>
          <w:sz w:val="22"/>
        </w:rPr>
      </w:pPr>
      <w:r w:rsidRPr="00FA4254">
        <w:rPr>
          <w:b/>
          <w:sz w:val="22"/>
        </w:rPr>
        <w:t xml:space="preserve">e)Podbudowa zasadnicza - </w:t>
      </w:r>
      <w:r w:rsidRPr="00FA4254">
        <w:rPr>
          <w:sz w:val="22"/>
        </w:rPr>
        <w:t>górna część podbudowy spełniająca funkcje nośne w konstrukcji nawierzchni. Może ona składać się z jednej lub dwóch warstw.</w:t>
      </w:r>
    </w:p>
    <w:p w:rsidR="000C2B9A" w:rsidRPr="00FA4254" w:rsidRDefault="000C2B9A" w:rsidP="000C2B9A">
      <w:pPr>
        <w:spacing w:after="80"/>
        <w:jc w:val="both"/>
        <w:rPr>
          <w:sz w:val="22"/>
        </w:rPr>
      </w:pPr>
      <w:r w:rsidRPr="00FA4254">
        <w:rPr>
          <w:b/>
          <w:sz w:val="22"/>
        </w:rPr>
        <w:t>f)Podbudowa pomocnicza -</w:t>
      </w:r>
      <w:r w:rsidRPr="00FA4254">
        <w:rPr>
          <w:sz w:val="22"/>
        </w:rPr>
        <w:t xml:space="preserve"> dolna część podbudowy spełniająca, obok funkcji nośnych, funkcje zabezpieczenia nawierzchni przed działaniem wody, mrozu i przenikaniem cząstek podłoża. Może zawierać warstwę mrozoochronną, odsączającą lub odcinającą.</w:t>
      </w:r>
    </w:p>
    <w:p w:rsidR="000C2B9A" w:rsidRPr="00FA4254" w:rsidRDefault="000C2B9A" w:rsidP="000C2B9A">
      <w:pPr>
        <w:spacing w:after="80"/>
        <w:jc w:val="both"/>
        <w:rPr>
          <w:sz w:val="22"/>
        </w:rPr>
      </w:pPr>
      <w:r w:rsidRPr="00FA4254">
        <w:rPr>
          <w:b/>
          <w:sz w:val="22"/>
        </w:rPr>
        <w:t xml:space="preserve">g)Warstwa mrozoochronna - </w:t>
      </w:r>
      <w:r w:rsidRPr="00FA4254">
        <w:rPr>
          <w:sz w:val="22"/>
        </w:rPr>
        <w:t>warstwa, której głównym zadaniem jest ochrona nawierzchni przed skutkami działania mrozu.</w:t>
      </w:r>
    </w:p>
    <w:p w:rsidR="000C2B9A" w:rsidRPr="00FA4254" w:rsidRDefault="000C2B9A" w:rsidP="000C2B9A">
      <w:pPr>
        <w:spacing w:after="80"/>
        <w:jc w:val="both"/>
        <w:rPr>
          <w:sz w:val="22"/>
        </w:rPr>
      </w:pPr>
      <w:r w:rsidRPr="00FA4254">
        <w:rPr>
          <w:b/>
          <w:sz w:val="22"/>
        </w:rPr>
        <w:t>h</w:t>
      </w:r>
      <w:r w:rsidRPr="00FA4254">
        <w:rPr>
          <w:sz w:val="22"/>
        </w:rPr>
        <w:t>)</w:t>
      </w:r>
      <w:r w:rsidRPr="00FA4254">
        <w:rPr>
          <w:b/>
          <w:sz w:val="22"/>
        </w:rPr>
        <w:t>Warstwa odcinająca</w:t>
      </w:r>
      <w:r w:rsidRPr="00FA4254">
        <w:rPr>
          <w:sz w:val="22"/>
        </w:rPr>
        <w:t xml:space="preserve"> - warstwa stosowana w celu uniemożliwienia przenikania cząstek drobnych gruntu do warstwy nawierzchni leżącej powyżej.</w:t>
      </w:r>
    </w:p>
    <w:p w:rsidR="000C2B9A" w:rsidRPr="00FA4254" w:rsidRDefault="000C2B9A" w:rsidP="000C2B9A">
      <w:pPr>
        <w:spacing w:after="80"/>
        <w:jc w:val="both"/>
        <w:rPr>
          <w:sz w:val="22"/>
        </w:rPr>
      </w:pPr>
      <w:r w:rsidRPr="00FA4254">
        <w:rPr>
          <w:b/>
          <w:sz w:val="22"/>
        </w:rPr>
        <w:t>i</w:t>
      </w:r>
      <w:r w:rsidRPr="00FA4254">
        <w:rPr>
          <w:sz w:val="22"/>
        </w:rPr>
        <w:t>)</w:t>
      </w:r>
      <w:r w:rsidRPr="00FA4254">
        <w:rPr>
          <w:b/>
          <w:sz w:val="22"/>
        </w:rPr>
        <w:t>Warstwa odsączająca</w:t>
      </w:r>
      <w:r w:rsidRPr="00FA4254">
        <w:rPr>
          <w:sz w:val="22"/>
        </w:rPr>
        <w:t xml:space="preserve"> - warstwa służąca do odprowadzenia wody przedostającej się do nawierzchni.</w:t>
      </w:r>
    </w:p>
    <w:p w:rsidR="000C2B9A" w:rsidRPr="00FA4254" w:rsidRDefault="000C2B9A" w:rsidP="000C2B9A">
      <w:pPr>
        <w:spacing w:after="80"/>
        <w:jc w:val="both"/>
        <w:rPr>
          <w:sz w:val="22"/>
        </w:rPr>
      </w:pPr>
      <w:r w:rsidRPr="00FA4254">
        <w:rPr>
          <w:b/>
          <w:sz w:val="22"/>
        </w:rPr>
        <w:t xml:space="preserve">1.4.18.Niweleta </w:t>
      </w:r>
      <w:r w:rsidRPr="00FA4254">
        <w:rPr>
          <w:sz w:val="22"/>
        </w:rPr>
        <w:t>- wysokościowe i geometryczne rozwinięcie na płaszczyźnie pionowego przekroju w osi drogi lub obiektu mostowego.</w:t>
      </w:r>
    </w:p>
    <w:p w:rsidR="000C2B9A" w:rsidRPr="00FA4254" w:rsidRDefault="000C2B9A" w:rsidP="000C2B9A">
      <w:pPr>
        <w:spacing w:after="80"/>
        <w:jc w:val="both"/>
        <w:rPr>
          <w:sz w:val="22"/>
        </w:rPr>
      </w:pPr>
      <w:r w:rsidRPr="00FA4254">
        <w:rPr>
          <w:b/>
          <w:sz w:val="22"/>
        </w:rPr>
        <w:t xml:space="preserve">1.4.19.Obiekt mostowy </w:t>
      </w:r>
      <w:r w:rsidRPr="00FA4254">
        <w:rPr>
          <w:sz w:val="22"/>
        </w:rPr>
        <w:t>- most, wiadukt, estakada, tunel, kładka dla pieszych i przepust.</w:t>
      </w:r>
    </w:p>
    <w:p w:rsidR="000C2B9A" w:rsidRPr="00FA4254" w:rsidRDefault="000C2B9A" w:rsidP="000C2B9A">
      <w:pPr>
        <w:spacing w:after="80"/>
        <w:jc w:val="both"/>
        <w:rPr>
          <w:sz w:val="22"/>
        </w:rPr>
      </w:pPr>
      <w:r w:rsidRPr="00FA4254">
        <w:rPr>
          <w:b/>
          <w:sz w:val="22"/>
        </w:rPr>
        <w:lastRenderedPageBreak/>
        <w:t>1.4.20.Odpowiednia (bliska) zgodność</w:t>
      </w:r>
      <w:r w:rsidRPr="00FA4254">
        <w:rPr>
          <w:sz w:val="22"/>
        </w:rPr>
        <w:t xml:space="preserve"> - zgodność wykonywanych robót z dopuszczonymi tolerancjami, a jeśli przedział tolerancji nie został określony – z przeciętnymi tolerancjami, przyjmowanymi zwyczajowo dla danego rodzaju robót budowlanych.</w:t>
      </w:r>
    </w:p>
    <w:p w:rsidR="000C2B9A" w:rsidRPr="00FA4254" w:rsidRDefault="000C2B9A" w:rsidP="000C2B9A">
      <w:pPr>
        <w:spacing w:after="80"/>
        <w:jc w:val="both"/>
        <w:rPr>
          <w:sz w:val="22"/>
        </w:rPr>
      </w:pPr>
      <w:r w:rsidRPr="00FA4254">
        <w:rPr>
          <w:b/>
          <w:sz w:val="22"/>
        </w:rPr>
        <w:t xml:space="preserve">1.4.21.Pas drogowy </w:t>
      </w:r>
      <w:r w:rsidRPr="00FA4254">
        <w:rPr>
          <w:sz w:val="22"/>
        </w:rPr>
        <w:t>- wydzielony liniami rozgraniczającymi pas terenu przeznaczony do umieszczenia w nim drogi oraz drzew i krzewów. Pas drogowy może również obejmować teren przewidziany do rozbudowy drogi i budowy urządzeń chroniących ludzi i środowisko przed uciążliwościami powodowanymi przez ruch na drodze.</w:t>
      </w:r>
    </w:p>
    <w:p w:rsidR="000C2B9A" w:rsidRPr="00FA4254" w:rsidRDefault="000C2B9A" w:rsidP="000C2B9A">
      <w:pPr>
        <w:spacing w:after="80"/>
        <w:jc w:val="both"/>
        <w:rPr>
          <w:sz w:val="22"/>
        </w:rPr>
      </w:pPr>
      <w:r w:rsidRPr="00FA4254">
        <w:rPr>
          <w:b/>
          <w:sz w:val="22"/>
        </w:rPr>
        <w:t xml:space="preserve">1.4.22.Pobocze </w:t>
      </w:r>
      <w:r w:rsidRPr="00FA4254">
        <w:rPr>
          <w:sz w:val="22"/>
        </w:rPr>
        <w:t>- część korony drogi przeznaczona do chwilowego zatrzymywania się pojazdów, umieszczenia urządzeń bezpieczeństwa ruchu i wykorzystywana do ruchu pieszych, służąca jednocześnie do bocznego oparcia konstrukcji nawierzchni.</w:t>
      </w:r>
    </w:p>
    <w:p w:rsidR="000C2B9A" w:rsidRPr="00FA4254" w:rsidRDefault="000C2B9A" w:rsidP="000C2B9A">
      <w:pPr>
        <w:spacing w:after="80"/>
        <w:jc w:val="both"/>
        <w:rPr>
          <w:sz w:val="22"/>
        </w:rPr>
      </w:pPr>
      <w:r w:rsidRPr="00FA4254">
        <w:rPr>
          <w:b/>
          <w:sz w:val="22"/>
        </w:rPr>
        <w:t xml:space="preserve">1.4.23.Podłoże </w:t>
      </w:r>
      <w:r w:rsidRPr="00FA4254">
        <w:rPr>
          <w:sz w:val="22"/>
        </w:rPr>
        <w:t>- grunt rodzimy lub nasypowy, leżący pod nawierzchnią do głębokości przemarzania.</w:t>
      </w:r>
    </w:p>
    <w:p w:rsidR="000C2B9A" w:rsidRPr="00FA4254" w:rsidRDefault="000C2B9A" w:rsidP="000C2B9A">
      <w:pPr>
        <w:spacing w:after="80"/>
        <w:jc w:val="both"/>
        <w:rPr>
          <w:sz w:val="22"/>
        </w:rPr>
      </w:pPr>
      <w:r w:rsidRPr="00FA4254">
        <w:rPr>
          <w:b/>
          <w:sz w:val="22"/>
        </w:rPr>
        <w:t xml:space="preserve">1.4.24.Podłoże ulepszone </w:t>
      </w:r>
      <w:r w:rsidRPr="00FA4254">
        <w:rPr>
          <w:sz w:val="22"/>
        </w:rPr>
        <w:t>- górna warstwa podłoża, leżąca bezpośrednio pod nawierzchnią, ulepszona w celu umożliwienia przejęcia ruchu budowlanego i właściwego wykonania nawierzchni.</w:t>
      </w:r>
    </w:p>
    <w:p w:rsidR="000C2B9A" w:rsidRPr="00FA4254" w:rsidRDefault="000C2B9A" w:rsidP="000C2B9A">
      <w:pPr>
        <w:spacing w:after="80"/>
        <w:jc w:val="both"/>
        <w:rPr>
          <w:sz w:val="22"/>
        </w:rPr>
      </w:pPr>
      <w:r w:rsidRPr="00FA4254">
        <w:rPr>
          <w:b/>
          <w:sz w:val="22"/>
        </w:rPr>
        <w:t xml:space="preserve">1.4.25.Polecenie Inżyniera </w:t>
      </w:r>
      <w:r w:rsidRPr="00FA4254">
        <w:rPr>
          <w:sz w:val="22"/>
        </w:rPr>
        <w:t>- wszelkie polecenia przekazywane Wykonawcy przez Inżyniera, w formie pisemnej, dotyczące sposobu realizacji robót lub innych spraw związanych z prowadzeniem budowy.</w:t>
      </w:r>
    </w:p>
    <w:p w:rsidR="000C2B9A" w:rsidRPr="00FA4254" w:rsidRDefault="000C2B9A" w:rsidP="000C2B9A">
      <w:pPr>
        <w:spacing w:after="80"/>
        <w:jc w:val="both"/>
        <w:rPr>
          <w:sz w:val="22"/>
        </w:rPr>
      </w:pPr>
      <w:r w:rsidRPr="00FA4254">
        <w:rPr>
          <w:b/>
          <w:sz w:val="22"/>
        </w:rPr>
        <w:t xml:space="preserve">1.4.26.Projektant </w:t>
      </w:r>
      <w:r w:rsidRPr="00FA4254">
        <w:rPr>
          <w:sz w:val="22"/>
        </w:rPr>
        <w:t>- uprawniona osoba prawna lub fizyczna będąca autorem dokumentacji projektowej.</w:t>
      </w:r>
    </w:p>
    <w:p w:rsidR="000C2B9A" w:rsidRPr="00FA4254" w:rsidRDefault="000C2B9A" w:rsidP="000C2B9A">
      <w:pPr>
        <w:spacing w:after="80"/>
        <w:jc w:val="both"/>
        <w:rPr>
          <w:sz w:val="22"/>
        </w:rPr>
      </w:pPr>
      <w:r w:rsidRPr="00FA4254">
        <w:rPr>
          <w:b/>
          <w:sz w:val="22"/>
        </w:rPr>
        <w:t xml:space="preserve">1.4.27.Przedsięwzięcie budowlane </w:t>
      </w:r>
      <w:r w:rsidRPr="00FA4254">
        <w:rPr>
          <w:sz w:val="22"/>
        </w:rPr>
        <w:t>- kompleksowa realizacja nowego połączenia drogowego lub całkowita modernizacja (zmiana parametrów geometrycznych trasy w planie i przekroju podłużnym) istniejącego połączenia.</w:t>
      </w:r>
    </w:p>
    <w:p w:rsidR="000C2B9A" w:rsidRPr="00FA4254" w:rsidRDefault="000C2B9A" w:rsidP="000C2B9A">
      <w:pPr>
        <w:spacing w:after="80"/>
        <w:jc w:val="both"/>
        <w:rPr>
          <w:sz w:val="22"/>
        </w:rPr>
      </w:pPr>
      <w:r w:rsidRPr="00FA4254">
        <w:rPr>
          <w:b/>
          <w:sz w:val="22"/>
        </w:rPr>
        <w:t xml:space="preserve">1.4.28.Przepust </w:t>
      </w:r>
      <w:r w:rsidRPr="00FA4254">
        <w:rPr>
          <w:sz w:val="22"/>
        </w:rPr>
        <w:t>- obiekty wybudowane w formie zamkniętej obudowy konstrukcyjnej, służące do przepływu małych cieków wodnych pod nasypami korpusu drogowego lub dla ruchu kołowego, pieszego.</w:t>
      </w:r>
    </w:p>
    <w:p w:rsidR="000C2B9A" w:rsidRPr="00FA4254" w:rsidRDefault="000C2B9A" w:rsidP="000C2B9A">
      <w:pPr>
        <w:spacing w:after="80"/>
        <w:jc w:val="both"/>
        <w:rPr>
          <w:sz w:val="22"/>
        </w:rPr>
      </w:pPr>
      <w:r w:rsidRPr="00FA4254">
        <w:rPr>
          <w:b/>
          <w:sz w:val="22"/>
        </w:rPr>
        <w:t xml:space="preserve">1.4.29.Przeszkoda sztuczna </w:t>
      </w:r>
      <w:r w:rsidRPr="00FA4254">
        <w:rPr>
          <w:sz w:val="22"/>
        </w:rPr>
        <w:t>- dzieło ludzkie, stanowiące utrudnienie w realizacji zadania budowlanego, na przykład droga, kolej, rurociąg itp.</w:t>
      </w:r>
    </w:p>
    <w:p w:rsidR="000C2B9A" w:rsidRPr="00FA4254" w:rsidRDefault="000C2B9A" w:rsidP="000C2B9A">
      <w:pPr>
        <w:spacing w:after="80"/>
        <w:jc w:val="both"/>
        <w:rPr>
          <w:sz w:val="22"/>
        </w:rPr>
      </w:pPr>
      <w:r w:rsidRPr="00FA4254">
        <w:rPr>
          <w:b/>
          <w:sz w:val="22"/>
        </w:rPr>
        <w:t xml:space="preserve">1.4.30.Rekultywacja </w:t>
      </w:r>
      <w:r w:rsidRPr="00FA4254">
        <w:rPr>
          <w:sz w:val="22"/>
        </w:rPr>
        <w:t>- roboty mające na celu uporządkowanie i przywrócenie pierwotnych funkcji terenom naruszonym w czasie realizacji zadania budowlanego.</w:t>
      </w:r>
    </w:p>
    <w:p w:rsidR="000C2B9A" w:rsidRPr="00FA4254" w:rsidRDefault="000C2B9A" w:rsidP="000C2B9A">
      <w:pPr>
        <w:spacing w:after="80"/>
        <w:jc w:val="both"/>
        <w:rPr>
          <w:sz w:val="22"/>
        </w:rPr>
      </w:pPr>
      <w:r w:rsidRPr="00FA4254">
        <w:rPr>
          <w:b/>
          <w:sz w:val="22"/>
        </w:rPr>
        <w:t xml:space="preserve">1.4.31.Rysunki </w:t>
      </w:r>
      <w:r w:rsidRPr="00FA4254">
        <w:rPr>
          <w:sz w:val="22"/>
        </w:rPr>
        <w:t>- część dokumentacji projektowej, która wskazuje lokalizację, charakterystykę i wymiary obiektu będącego przedmiotem robót.</w:t>
      </w:r>
    </w:p>
    <w:p w:rsidR="000C2B9A" w:rsidRPr="00FA4254" w:rsidRDefault="000C2B9A" w:rsidP="000C2B9A">
      <w:pPr>
        <w:spacing w:after="80"/>
        <w:jc w:val="both"/>
        <w:rPr>
          <w:sz w:val="22"/>
        </w:rPr>
      </w:pPr>
      <w:r w:rsidRPr="00FA4254">
        <w:rPr>
          <w:b/>
          <w:sz w:val="22"/>
        </w:rPr>
        <w:t xml:space="preserve">1.4.32.Szerokość całkowita obiektu (mostu/wiaduktu) </w:t>
      </w:r>
      <w:r w:rsidRPr="00FA4254">
        <w:rPr>
          <w:sz w:val="22"/>
        </w:rPr>
        <w:t>- odległość między zewnętrznymi krawędziami konstrukcji obiektu, mierzona w linii prostopadłej do osi podłużnej, obejmuje całkowitą szerokość konstrukcyjną ustroju niosącego.</w:t>
      </w:r>
    </w:p>
    <w:p w:rsidR="000C2B9A" w:rsidRPr="00FA4254" w:rsidRDefault="000C2B9A" w:rsidP="000C2B9A">
      <w:pPr>
        <w:spacing w:after="80"/>
        <w:jc w:val="both"/>
        <w:rPr>
          <w:sz w:val="22"/>
        </w:rPr>
      </w:pPr>
      <w:r w:rsidRPr="00FA4254">
        <w:rPr>
          <w:b/>
          <w:sz w:val="22"/>
        </w:rPr>
        <w:t xml:space="preserve">1.4.33.Szerokość użytkowa obiektu </w:t>
      </w:r>
      <w:r w:rsidRPr="00FA4254">
        <w:rPr>
          <w:sz w:val="22"/>
        </w:rPr>
        <w:t>- szerokość jezdni (nawierzchni) przeznaczona dla poszczególnych rodzajów ruchu oraz szerokość chodników w mierzona w świetle poręczy mostowych z wyłączeniem konstrukcji przy jezdni dołem oddzielającej ruch kołowy od ruchu pieszego.</w:t>
      </w:r>
    </w:p>
    <w:p w:rsidR="000C2B9A" w:rsidRPr="00FA4254" w:rsidRDefault="000C2B9A" w:rsidP="000C2B9A">
      <w:pPr>
        <w:jc w:val="both"/>
        <w:rPr>
          <w:sz w:val="22"/>
        </w:rPr>
      </w:pPr>
      <w:r w:rsidRPr="00FA4254">
        <w:rPr>
          <w:b/>
          <w:sz w:val="22"/>
        </w:rPr>
        <w:t>1.4.34.Zadanie budowlane -</w:t>
      </w:r>
      <w:r w:rsidRPr="00FA4254">
        <w:rPr>
          <w:sz w:val="22"/>
        </w:rPr>
        <w:t xml:space="preserve"> część przedsięwzięcia budowlanego, stanowiąca odrębną całość konstrukcyjną lub technologiczną, zdolną do samodzielnego spełnienia przewidywanych funkcji techniczno - użytkowych. Zadanie może polegać na wykonywaniu robót związanych z budową, modernizacją, utrzymaniem oraz ochroną budowli drogowej lub jej elementu.</w:t>
      </w:r>
    </w:p>
    <w:p w:rsidR="000C2B9A" w:rsidRPr="00FA4254" w:rsidRDefault="000C2B9A" w:rsidP="000C2B9A">
      <w:pPr>
        <w:spacing w:before="120" w:after="80"/>
        <w:jc w:val="both"/>
        <w:rPr>
          <w:b/>
          <w:sz w:val="22"/>
        </w:rPr>
      </w:pPr>
      <w:r w:rsidRPr="00FA4254">
        <w:rPr>
          <w:b/>
          <w:sz w:val="22"/>
        </w:rPr>
        <w:t>1.5.Ogólne wymagania dotyczące robót</w:t>
      </w:r>
    </w:p>
    <w:p w:rsidR="000C2B9A" w:rsidRPr="00FA4254" w:rsidRDefault="000C2B9A" w:rsidP="000C2B9A">
      <w:pPr>
        <w:spacing w:after="80"/>
        <w:jc w:val="both"/>
        <w:rPr>
          <w:sz w:val="22"/>
        </w:rPr>
      </w:pPr>
      <w:r w:rsidRPr="00FA4254">
        <w:rPr>
          <w:sz w:val="22"/>
        </w:rPr>
        <w:t>Wykonawca robót jest odpowiedzialny za jakość ich wykonania oraz za ich zgodność z dokumentacją projektową, OST, SST i poleceniami Inżyniera.</w:t>
      </w:r>
    </w:p>
    <w:p w:rsidR="000C2B9A" w:rsidRPr="00FA4254" w:rsidRDefault="000C2B9A" w:rsidP="000C2B9A">
      <w:pPr>
        <w:spacing w:after="80"/>
        <w:jc w:val="both"/>
        <w:rPr>
          <w:b/>
          <w:sz w:val="22"/>
        </w:rPr>
      </w:pPr>
      <w:r w:rsidRPr="00FA4254">
        <w:rPr>
          <w:b/>
          <w:sz w:val="22"/>
        </w:rPr>
        <w:t xml:space="preserve">1.5.1.Przekazanie </w:t>
      </w:r>
      <w:r w:rsidR="00D17496" w:rsidRPr="00FA4254">
        <w:rPr>
          <w:b/>
          <w:sz w:val="22"/>
        </w:rPr>
        <w:t>terenu pasa drogowego ( placu budowy)</w:t>
      </w:r>
      <w:r w:rsidRPr="00FA4254">
        <w:rPr>
          <w:b/>
          <w:sz w:val="22"/>
        </w:rPr>
        <w:t>.</w:t>
      </w:r>
    </w:p>
    <w:p w:rsidR="000C2B9A" w:rsidRPr="00FA4254" w:rsidRDefault="000C2B9A" w:rsidP="000C2B9A">
      <w:pPr>
        <w:spacing w:after="80"/>
        <w:jc w:val="both"/>
        <w:rPr>
          <w:sz w:val="22"/>
        </w:rPr>
      </w:pPr>
      <w:r w:rsidRPr="00FA4254">
        <w:rPr>
          <w:b/>
          <w:sz w:val="22"/>
        </w:rPr>
        <w:t xml:space="preserve">(1) </w:t>
      </w:r>
      <w:r w:rsidRPr="00FA4254">
        <w:rPr>
          <w:sz w:val="22"/>
        </w:rPr>
        <w:t>Zamawiający w terminie określonym w dokumentach kontraktowych przekaże Wykonawcy</w:t>
      </w:r>
      <w:r w:rsidR="00D17496" w:rsidRPr="00FA4254">
        <w:rPr>
          <w:sz w:val="22"/>
        </w:rPr>
        <w:t xml:space="preserve"> teren pasa drogowego (</w:t>
      </w:r>
      <w:r w:rsidRPr="00FA4254">
        <w:rPr>
          <w:sz w:val="22"/>
        </w:rPr>
        <w:t>plac budowy</w:t>
      </w:r>
      <w:r w:rsidR="00D17496" w:rsidRPr="00FA4254">
        <w:rPr>
          <w:sz w:val="22"/>
        </w:rPr>
        <w:t>)</w:t>
      </w:r>
      <w:r w:rsidRPr="00FA4254">
        <w:rPr>
          <w:sz w:val="22"/>
        </w:rPr>
        <w:t xml:space="preserve"> wraz ze wszystkimi wymaganymi uzgodnieniami prawnymi i administracyjnymi, lokalizację i współrzędne punktów głównych trasy oraz reperów, dziennik budowy i księgę obmiarów robót oraz egzemplarz dokumentacji projektowej i komplet ST.</w:t>
      </w:r>
    </w:p>
    <w:p w:rsidR="000C2B9A" w:rsidRPr="00FA4254" w:rsidRDefault="000C2B9A" w:rsidP="000C2B9A">
      <w:pPr>
        <w:spacing w:after="80"/>
        <w:jc w:val="both"/>
        <w:rPr>
          <w:sz w:val="22"/>
        </w:rPr>
      </w:pPr>
      <w:r w:rsidRPr="00FA4254">
        <w:rPr>
          <w:b/>
          <w:sz w:val="22"/>
        </w:rPr>
        <w:t xml:space="preserve">(2) </w:t>
      </w:r>
      <w:r w:rsidRPr="00FA4254">
        <w:rPr>
          <w:sz w:val="22"/>
        </w:rPr>
        <w:t xml:space="preserve">Na Wykonawcy spoczywa odpowiedzialność za ochronę przekazanych mu punktów pomiarowych do chwili odbioru </w:t>
      </w:r>
      <w:r w:rsidR="00D17496" w:rsidRPr="00FA4254">
        <w:rPr>
          <w:sz w:val="22"/>
        </w:rPr>
        <w:t>końcowego</w:t>
      </w:r>
      <w:r w:rsidRPr="00FA4254">
        <w:rPr>
          <w:sz w:val="22"/>
        </w:rPr>
        <w:t xml:space="preserve"> robót. Uszkodzone lub zniszczone znaki geodezyjne Wykonawca odtworzy i utrwali na własny koszt.</w:t>
      </w:r>
    </w:p>
    <w:p w:rsidR="000C2B9A" w:rsidRPr="00FA4254" w:rsidRDefault="000C2B9A" w:rsidP="000C2B9A">
      <w:pPr>
        <w:spacing w:after="80"/>
        <w:jc w:val="both"/>
        <w:rPr>
          <w:b/>
          <w:sz w:val="22"/>
        </w:rPr>
      </w:pPr>
      <w:r w:rsidRPr="00FA4254">
        <w:rPr>
          <w:b/>
          <w:sz w:val="22"/>
        </w:rPr>
        <w:t>1.5.2. Zgodność robót z SST</w:t>
      </w:r>
    </w:p>
    <w:p w:rsidR="000C2B9A" w:rsidRPr="00FA4254" w:rsidRDefault="000C2B9A" w:rsidP="000C2B9A">
      <w:pPr>
        <w:spacing w:after="80"/>
        <w:jc w:val="both"/>
        <w:rPr>
          <w:sz w:val="22"/>
        </w:rPr>
      </w:pPr>
      <w:r w:rsidRPr="00FA4254">
        <w:rPr>
          <w:b/>
          <w:sz w:val="22"/>
        </w:rPr>
        <w:lastRenderedPageBreak/>
        <w:t>(1)</w:t>
      </w:r>
      <w:r w:rsidRPr="00FA4254">
        <w:rPr>
          <w:sz w:val="22"/>
        </w:rPr>
        <w:t>, SST oraz dodatkowe dokumenty przekazane przez Inżyniera Wykonawcy stanowią część Kontraktu, a wymagania wyszczególnione w choćby jednym z nich są obowiązujące dla Wykonawcy tak jakby zawarte były w całej dokumentacji.</w:t>
      </w:r>
    </w:p>
    <w:p w:rsidR="000C2B9A" w:rsidRPr="00FA4254" w:rsidRDefault="000C2B9A" w:rsidP="000C2B9A">
      <w:pPr>
        <w:spacing w:after="80"/>
        <w:jc w:val="both"/>
        <w:rPr>
          <w:sz w:val="22"/>
        </w:rPr>
      </w:pPr>
      <w:r w:rsidRPr="00FA4254">
        <w:rPr>
          <w:b/>
          <w:sz w:val="22"/>
        </w:rPr>
        <w:t xml:space="preserve">(2) </w:t>
      </w:r>
      <w:r w:rsidRPr="00FA4254">
        <w:rPr>
          <w:sz w:val="22"/>
        </w:rPr>
        <w:t>W przypadku rozbieżności w ustaleniach poszczególnych dokumentów obowiązuje następująca kolejność ich ważności:</w:t>
      </w:r>
    </w:p>
    <w:p w:rsidR="00DE1075" w:rsidRPr="000D52F4" w:rsidRDefault="00DE1075" w:rsidP="00DE1075">
      <w:pPr>
        <w:jc w:val="both"/>
      </w:pPr>
      <w:r w:rsidRPr="000D52F4">
        <w:t>1 ) Szczegółowe Specyfikacje Techniczne.</w:t>
      </w:r>
    </w:p>
    <w:p w:rsidR="00DE1075" w:rsidRDefault="00DE1075" w:rsidP="00DE1075">
      <w:pPr>
        <w:spacing w:after="80"/>
        <w:jc w:val="both"/>
        <w:rPr>
          <w:b/>
          <w:sz w:val="22"/>
        </w:rPr>
      </w:pPr>
      <w:r w:rsidRPr="000D52F4">
        <w:t>2 ) Dodatkowe dokumenty przekazane przez Zamawiającego dla Wykonawcy</w:t>
      </w:r>
      <w:r w:rsidRPr="00FA4254">
        <w:rPr>
          <w:b/>
          <w:sz w:val="22"/>
        </w:rPr>
        <w:t xml:space="preserve"> </w:t>
      </w:r>
    </w:p>
    <w:p w:rsidR="000C2B9A" w:rsidRPr="00FA4254" w:rsidRDefault="000C2B9A" w:rsidP="00DE1075">
      <w:pPr>
        <w:spacing w:after="80"/>
        <w:jc w:val="both"/>
        <w:rPr>
          <w:sz w:val="22"/>
        </w:rPr>
      </w:pPr>
      <w:r w:rsidRPr="00FA4254">
        <w:rPr>
          <w:b/>
          <w:sz w:val="22"/>
        </w:rPr>
        <w:t xml:space="preserve">(3) </w:t>
      </w:r>
      <w:r w:rsidRPr="00FA4254">
        <w:rPr>
          <w:sz w:val="22"/>
        </w:rPr>
        <w:t>Wykonawca nie może wykorzystywać błędów lub opuszczeń w Dokumentach Kontraktowych, a o ich wykryciu winien natychmiast powiadomić Inżyniera, który dokona odpowiednich zmian i poprawek.</w:t>
      </w:r>
    </w:p>
    <w:p w:rsidR="000C2B9A" w:rsidRPr="00FA4254" w:rsidRDefault="000C2B9A" w:rsidP="000C2B9A">
      <w:pPr>
        <w:spacing w:after="80"/>
        <w:jc w:val="both"/>
        <w:rPr>
          <w:sz w:val="22"/>
        </w:rPr>
      </w:pPr>
      <w:r w:rsidRPr="00FA4254">
        <w:rPr>
          <w:b/>
          <w:sz w:val="22"/>
        </w:rPr>
        <w:t xml:space="preserve">(4) </w:t>
      </w:r>
      <w:r w:rsidRPr="00FA4254">
        <w:rPr>
          <w:sz w:val="22"/>
        </w:rPr>
        <w:t>Wszystkie wykonane roboty i dostarczone materiały będą zgodne z dokumentacją projektową i SST. W przypadku rozbieżności opis wymiarów ważniejszy jest od odczytu ze skali.</w:t>
      </w:r>
    </w:p>
    <w:p w:rsidR="000C2B9A" w:rsidRPr="00FA4254" w:rsidRDefault="000C2B9A" w:rsidP="000C2B9A">
      <w:pPr>
        <w:spacing w:after="80"/>
        <w:jc w:val="both"/>
        <w:rPr>
          <w:sz w:val="22"/>
        </w:rPr>
      </w:pPr>
      <w:r w:rsidRPr="00FA4254">
        <w:rPr>
          <w:b/>
          <w:sz w:val="22"/>
        </w:rPr>
        <w:t xml:space="preserve">(5) </w:t>
      </w:r>
      <w:r w:rsidRPr="00FA4254">
        <w:rPr>
          <w:sz w:val="22"/>
        </w:rPr>
        <w:t>Dane określone w dokumentacji projektowej i w SST będą uważane za wartości docelowe, od których dopuszczalne są odchylenia w ramach określonego przedziału tolerancji. Cechy materiałów i elementów budowli muszą być jednorodne i wykazywać bliską zgodność z określonymi wymaganiami, a rozrzuty tych cech nie mogą przekraczać dopuszczalnego przedziału tolerancji.</w:t>
      </w:r>
    </w:p>
    <w:p w:rsidR="000C2B9A" w:rsidRPr="00FA4254" w:rsidRDefault="000C2B9A" w:rsidP="000C2B9A">
      <w:pPr>
        <w:spacing w:after="80"/>
        <w:jc w:val="both"/>
        <w:rPr>
          <w:sz w:val="22"/>
        </w:rPr>
      </w:pPr>
      <w:r w:rsidRPr="00FA4254">
        <w:rPr>
          <w:sz w:val="22"/>
        </w:rPr>
        <w:t>Jeżeli została określona wartość minimalna lub wartość maksymalna tolerancji albo obie te wartości,          to roboty powinny być prowadzone w taki sposób, aby cechy tych materiałów lub elementów budowli nie znajdowały się w przeważającej mierze w pobliżu wartości granicznych.</w:t>
      </w:r>
    </w:p>
    <w:p w:rsidR="000C2B9A" w:rsidRPr="00FA4254" w:rsidRDefault="000C2B9A" w:rsidP="000C2B9A">
      <w:pPr>
        <w:spacing w:after="80"/>
        <w:jc w:val="both"/>
        <w:rPr>
          <w:sz w:val="22"/>
        </w:rPr>
      </w:pPr>
      <w:r w:rsidRPr="00FA4254">
        <w:rPr>
          <w:sz w:val="22"/>
        </w:rPr>
        <w:t>W przypadku, gdy materiały lub roboty nie będą w pełni zgodne z dokumentacją projektową lub SST,          ale osiągnięta zostanie możliwa do zaakceptowania jakość elementu budowli, to Inżynier może zaakceptować takie roboty i zgodzić się na ich pozostawienie, jednak zastosuje odpowiednie potrącenia od ceny kontraktowej, zgodnie z ustaleniami szczegółowymi kontraktu i/lub SST.</w:t>
      </w:r>
    </w:p>
    <w:p w:rsidR="000C2B9A" w:rsidRPr="00FA4254" w:rsidRDefault="000C2B9A" w:rsidP="000C2B9A">
      <w:pPr>
        <w:spacing w:after="80"/>
        <w:jc w:val="both"/>
        <w:rPr>
          <w:sz w:val="22"/>
        </w:rPr>
      </w:pPr>
      <w:r w:rsidRPr="00FA4254">
        <w:rPr>
          <w:b/>
          <w:sz w:val="22"/>
        </w:rPr>
        <w:t xml:space="preserve">(6) </w:t>
      </w:r>
      <w:r w:rsidRPr="00FA4254">
        <w:rPr>
          <w:sz w:val="22"/>
        </w:rPr>
        <w:t>W przypadku, gdy materiały lub roboty nie są w pełni zgodne z dokumentacją projektową lub SST,           i wpłynęło to na niezadowalającą jakość elementu budowli, to takie materiały zostaną zastąpione innymi, a roboty rozebrane i wykonane ponownie na koszt Wykonawcy.</w:t>
      </w:r>
    </w:p>
    <w:p w:rsidR="000C2B9A" w:rsidRPr="00FA4254" w:rsidRDefault="000C2B9A" w:rsidP="000C2B9A">
      <w:pPr>
        <w:spacing w:after="80"/>
        <w:jc w:val="both"/>
        <w:rPr>
          <w:b/>
          <w:sz w:val="22"/>
        </w:rPr>
      </w:pPr>
      <w:r w:rsidRPr="00FA4254">
        <w:rPr>
          <w:b/>
          <w:sz w:val="22"/>
        </w:rPr>
        <w:t>1.5.3. Zabezpieczenie terenu pasa drogowego (placu budowy)</w:t>
      </w:r>
    </w:p>
    <w:p w:rsidR="000C2B9A" w:rsidRPr="00FA4254" w:rsidRDefault="000C2B9A" w:rsidP="000C2B9A">
      <w:pPr>
        <w:spacing w:after="80"/>
        <w:jc w:val="both"/>
        <w:rPr>
          <w:sz w:val="22"/>
        </w:rPr>
      </w:pPr>
      <w:r w:rsidRPr="00FA4254">
        <w:rPr>
          <w:b/>
          <w:sz w:val="22"/>
        </w:rPr>
        <w:t xml:space="preserve">(1) </w:t>
      </w:r>
      <w:r w:rsidRPr="00FA4254">
        <w:rPr>
          <w:sz w:val="22"/>
        </w:rPr>
        <w:t>Wykonawca jest zobowiązany do zabezpieczenia terenu pasa drogowego (placu budowy) oraz utrzymania ruchu publicznego na terenie pasa drogowego (placu budowy), w sposób określony w SST w okresie trwania realizacji kontraktu, aż do zakończenia i odbioru końcowego robót.</w:t>
      </w:r>
    </w:p>
    <w:p w:rsidR="000C2B9A" w:rsidRPr="00FA4254" w:rsidRDefault="000C2B9A" w:rsidP="000C2B9A">
      <w:pPr>
        <w:spacing w:after="80"/>
        <w:jc w:val="both"/>
        <w:rPr>
          <w:sz w:val="22"/>
        </w:rPr>
      </w:pPr>
      <w:r w:rsidRPr="00FA4254">
        <w:rPr>
          <w:b/>
          <w:sz w:val="22"/>
        </w:rPr>
        <w:t xml:space="preserve">(2) </w:t>
      </w:r>
      <w:r w:rsidRPr="00FA4254">
        <w:rPr>
          <w:sz w:val="22"/>
        </w:rPr>
        <w:t>Przed przystąpieniem do robót Wykonawca przedstawi Inżynierowi do zatwierdzenia uzgodniony z odpowiednim Zarządcą drogi i organem zarządzającym ruchem projekt organizacji ruchu                                   i zabezpieczenia robót w okresie trwania budowy. W zależności od potrzeb i postępu robót projekt organizacji ruchu powinien być aktualizowany przez Wykonawcę na bieżąco.</w:t>
      </w:r>
    </w:p>
    <w:p w:rsidR="000C2B9A" w:rsidRPr="00FA4254" w:rsidRDefault="000C2B9A" w:rsidP="000C2B9A">
      <w:pPr>
        <w:spacing w:after="80"/>
        <w:jc w:val="both"/>
        <w:rPr>
          <w:sz w:val="22"/>
        </w:rPr>
      </w:pPr>
      <w:r w:rsidRPr="00FA4254">
        <w:rPr>
          <w:sz w:val="22"/>
          <w:szCs w:val="22"/>
        </w:rPr>
        <w:t xml:space="preserve">Projekt czasowej organizacji ruchu na czas wykonania robót winien być sporządzony zgodnie z Rozporządzeniem Ministra Infrastruktury z dnia 23 września 2003 r. w sprawie szczegółowych warunków zarządzania ruchem na drogach oraz wykonywania nadzoru nad tym zarządzaniem ( Dz. U. Nr 177, poz. 1729) oraz zgodnie z załącznikiem do Rozporządzenia Ministra Infrastruktury z dnia 3 lipca 2003r. w sprawie szczegółowych warunków technicznych dla znaków i sygnałów drogowych oraz urządzeń bezpieczeństwa ruchu drogowego i warunków ich umieszczania na drodze ( Dz. U. nr 220 poz. 2181) oraz zgodnie z  Zarządzeniem nr 34 Generalnego Dyrektora Dróg Krajowych i Autostrad z dnia </w:t>
      </w:r>
      <w:r w:rsidR="00617B4B">
        <w:rPr>
          <w:sz w:val="22"/>
          <w:szCs w:val="22"/>
        </w:rPr>
        <w:t>30</w:t>
      </w:r>
      <w:r w:rsidRPr="00FA4254">
        <w:rPr>
          <w:sz w:val="22"/>
          <w:szCs w:val="22"/>
        </w:rPr>
        <w:t xml:space="preserve"> </w:t>
      </w:r>
      <w:r w:rsidR="00617B4B">
        <w:rPr>
          <w:sz w:val="22"/>
          <w:szCs w:val="22"/>
        </w:rPr>
        <w:t>lipca</w:t>
      </w:r>
      <w:r w:rsidRPr="00FA4254">
        <w:rPr>
          <w:sz w:val="22"/>
          <w:szCs w:val="22"/>
        </w:rPr>
        <w:t xml:space="preserve"> 2014 r. w sprawie typowych schematów oznakowania robót prowadzonych w pasie drogowym (zarządzenie dostępne na stronie GDDKiA (Serwis GDDKiA -&gt;akty prawne -&gt; Zarządzenia -&gt; Rok 2014, adres: http://gddkia.gov.pl/pl/2291/Rok-2014), uwzględniający zastosowanie takich urządzeń jak: znaki pionowe, tablice kierujące z pulsującymi światłami ostrzegawczymi, pachołki drogowe, tymczasowe bariery ochronne wydzielające powierzchnię wyłączoną z ruchu, zapory drogowe, sygnalizację świetlną, itp. Każdy pojazd wykonujący prace na drodze powinien być oznakowany tablicami zamykającymi U-26a, wyposażony w dwie lampy wczesnego ostrzegania, lampy wysyłające błyskowy sygnał ostrzegawczy w kształcie strzały oraz w lampy zespolone nadające sygnały świetlne, błyskowe barwy żółtej. Lampy wczesnego ostrzegania muszą mieć średnicę minimalną 200mm oraz nadawać błyski z częstotliwością 30+-5 błysków na minutę, a czas błysku i natężenie emitowanego światła powinno zapewniać dostrzegalność sygnału z odległości 1000m przez całą dobę. W projektach organizacji ruchu należy uwzględnić ręczne sterowanie ruchem przez osoby posiadające upoważnienie do kierowania </w:t>
      </w:r>
      <w:r w:rsidRPr="00FA4254">
        <w:rPr>
          <w:sz w:val="22"/>
          <w:szCs w:val="22"/>
        </w:rPr>
        <w:lastRenderedPageBreak/>
        <w:t>ruchem wydane przez WORD. W projekcie organizacji ruchu należy uwzględnić znaki typu „dużego” z folii odblaskowej typu II w zakresie dróg krajowych</w:t>
      </w:r>
      <w:r w:rsidRPr="00FA4254">
        <w:t xml:space="preserve">. </w:t>
      </w:r>
      <w:r w:rsidRPr="00FA4254">
        <w:rPr>
          <w:sz w:val="22"/>
          <w:szCs w:val="22"/>
        </w:rPr>
        <w:t xml:space="preserve">Szczegółowe zasady oznakowania robót utrzymaniowych na drogach krajowych woj. opolskiego znajdują się na stronie internetowej Oddziału GDDKiA w Opolu </w:t>
      </w:r>
      <w:hyperlink r:id="rId11" w:history="1">
        <w:r w:rsidRPr="00FA4254">
          <w:rPr>
            <w:sz w:val="22"/>
            <w:szCs w:val="22"/>
          </w:rPr>
          <w:t>www.gddkia.gov.pl</w:t>
        </w:r>
      </w:hyperlink>
      <w:r w:rsidRPr="00FA4254">
        <w:rPr>
          <w:sz w:val="22"/>
          <w:szCs w:val="22"/>
        </w:rPr>
        <w:t>. W zależności od potrzeb i postępu robót projekt organizacji ruchu powinien być aktualizowany przez Wykonawcę na bieżąco. Projekt organizacji ruchu na czas wykonywania robót musi uzyskać zatwierdzenie przez organ zarządzający ruchem (Generalny Dyrektor Dróg Krajowych i Autostrad).</w:t>
      </w:r>
    </w:p>
    <w:p w:rsidR="000C2B9A" w:rsidRDefault="000C2B9A" w:rsidP="0070705E">
      <w:pPr>
        <w:jc w:val="both"/>
        <w:rPr>
          <w:b/>
        </w:rPr>
      </w:pPr>
      <w:r w:rsidRPr="00FA4254">
        <w:rPr>
          <w:b/>
          <w:sz w:val="22"/>
        </w:rPr>
        <w:t>Projekt organizacji ruchu na czas wykonywania musi uzyskać zatwierdzenie przez organ zarządzający ruchem (Generalny Dyrek</w:t>
      </w:r>
      <w:r w:rsidR="0070705E">
        <w:rPr>
          <w:b/>
          <w:sz w:val="22"/>
        </w:rPr>
        <w:t xml:space="preserve">tor Dróg Krajowych i Autostrad) </w:t>
      </w:r>
      <w:r w:rsidR="0070705E" w:rsidRPr="000D52F4">
        <w:rPr>
          <w:b/>
        </w:rPr>
        <w:t xml:space="preserve">oraz posiadać opinie innych organów zarządzających ruchem, w przypadku ustawienia oznakowania na innych drogach. Wykonawca zobowiązany będzie do powiadomienia Zamawiającego o terminie wprowadzenia czasowej organizacji ruchu  minimum 7 dni przed wprowadzeniem tymczasowej organizacji ruchu. </w:t>
      </w:r>
    </w:p>
    <w:p w:rsidR="0070705E" w:rsidRPr="0070705E" w:rsidRDefault="0070705E" w:rsidP="0070705E">
      <w:pPr>
        <w:jc w:val="both"/>
        <w:rPr>
          <w:b/>
        </w:rPr>
      </w:pPr>
    </w:p>
    <w:p w:rsidR="000C2B9A" w:rsidRPr="00FA4254" w:rsidRDefault="000C2B9A" w:rsidP="000C2B9A">
      <w:pPr>
        <w:spacing w:after="80"/>
        <w:jc w:val="both"/>
        <w:rPr>
          <w:sz w:val="22"/>
        </w:rPr>
      </w:pPr>
      <w:r w:rsidRPr="00FA4254">
        <w:rPr>
          <w:b/>
          <w:sz w:val="22"/>
        </w:rPr>
        <w:t xml:space="preserve">(3) </w:t>
      </w:r>
      <w:r w:rsidRPr="00FA4254">
        <w:rPr>
          <w:sz w:val="22"/>
        </w:rPr>
        <w:t>W czasie wykonywania robót Wykonawca dostarczy, zainstaluje i będzie obsługiwał tymczasowe urządzenia zabezpieczające wymienione w p1.5.4.(2), zatrudni dozorców i podejmie wszelkie inne środki niezbędne dla ochrony robót, bezpieczeństwa pojazdów i pieszych.</w:t>
      </w:r>
    </w:p>
    <w:p w:rsidR="000C2B9A" w:rsidRPr="00FA4254" w:rsidRDefault="000C2B9A" w:rsidP="000C2B9A">
      <w:pPr>
        <w:spacing w:after="80"/>
        <w:jc w:val="both"/>
        <w:rPr>
          <w:sz w:val="22"/>
        </w:rPr>
      </w:pPr>
      <w:r w:rsidRPr="00FA4254">
        <w:rPr>
          <w:b/>
          <w:sz w:val="22"/>
        </w:rPr>
        <w:t xml:space="preserve">(4) </w:t>
      </w:r>
      <w:r w:rsidRPr="00FA4254">
        <w:rPr>
          <w:sz w:val="22"/>
        </w:rPr>
        <w:t>Wykonawca zapewni stałe warunki widoczności w dzień i w nocy tych zapór i znaków, dla których jest to nieodzowne ze względów bezpieczeństwa.</w:t>
      </w:r>
    </w:p>
    <w:p w:rsidR="000C2B9A" w:rsidRPr="00FA4254" w:rsidRDefault="000C2B9A" w:rsidP="000C2B9A">
      <w:pPr>
        <w:spacing w:after="80"/>
        <w:jc w:val="both"/>
        <w:rPr>
          <w:sz w:val="22"/>
        </w:rPr>
      </w:pPr>
      <w:r w:rsidRPr="00FA4254">
        <w:rPr>
          <w:b/>
          <w:sz w:val="22"/>
        </w:rPr>
        <w:t xml:space="preserve">(5) </w:t>
      </w:r>
      <w:r w:rsidRPr="00FA4254">
        <w:rPr>
          <w:sz w:val="22"/>
        </w:rPr>
        <w:t>Wszystkie znaki, zapory i inne urządzenia zabezpieczające powinny być akceptowane przez Inżyniera.</w:t>
      </w:r>
    </w:p>
    <w:p w:rsidR="000C2B9A" w:rsidRPr="00FA4254" w:rsidRDefault="000C2B9A" w:rsidP="000C2B9A">
      <w:pPr>
        <w:spacing w:after="80"/>
        <w:jc w:val="both"/>
        <w:rPr>
          <w:sz w:val="22"/>
        </w:rPr>
      </w:pPr>
      <w:r w:rsidRPr="00FA4254">
        <w:rPr>
          <w:b/>
          <w:sz w:val="22"/>
        </w:rPr>
        <w:t xml:space="preserve">(6) </w:t>
      </w:r>
      <w:r w:rsidRPr="00FA4254">
        <w:rPr>
          <w:sz w:val="22"/>
        </w:rPr>
        <w:t>Fakt przystąpienia do robót Wykonawca obwieści publicznie przed ich rozpoczęciem w sposób uzgodniony z Inżynierem oraz przez umieszczenie, w miejscach i ilościach określonych przez Inżyniera tablic informacyjnych, których treść będzie zatwierdzona przez Inżyniera. Tablice informacyjne będą utrzymywane przez Wykonawcę w dobrym stanie przez cały okres realizacji robót.</w:t>
      </w:r>
    </w:p>
    <w:p w:rsidR="000C2B9A" w:rsidRPr="00FA4254" w:rsidRDefault="000C2B9A" w:rsidP="000C2B9A">
      <w:pPr>
        <w:spacing w:after="80"/>
        <w:jc w:val="both"/>
        <w:rPr>
          <w:sz w:val="22"/>
        </w:rPr>
      </w:pPr>
      <w:r w:rsidRPr="00FA4254">
        <w:rPr>
          <w:b/>
          <w:sz w:val="22"/>
        </w:rPr>
        <w:t xml:space="preserve">(7) </w:t>
      </w:r>
      <w:r w:rsidRPr="00FA4254">
        <w:rPr>
          <w:sz w:val="22"/>
        </w:rPr>
        <w:t>Koszt zabezpieczenia placu budowy nie podlega odrębnej zapłacie i przyjmuje się, że jest włączony w cenę kontraktową.</w:t>
      </w:r>
    </w:p>
    <w:p w:rsidR="000C2B9A" w:rsidRPr="00FA4254" w:rsidRDefault="000C2B9A" w:rsidP="000C2B9A">
      <w:pPr>
        <w:spacing w:after="80"/>
        <w:jc w:val="both"/>
        <w:rPr>
          <w:b/>
          <w:sz w:val="22"/>
        </w:rPr>
      </w:pPr>
      <w:r w:rsidRPr="00FA4254">
        <w:rPr>
          <w:b/>
          <w:sz w:val="22"/>
        </w:rPr>
        <w:t>1.5.4. Ochrona środowiska w czasie wykonywania robót</w:t>
      </w:r>
    </w:p>
    <w:p w:rsidR="000C2B9A" w:rsidRPr="00FA4254" w:rsidRDefault="000C2B9A" w:rsidP="000C2B9A">
      <w:pPr>
        <w:spacing w:after="80"/>
        <w:jc w:val="both"/>
        <w:rPr>
          <w:sz w:val="22"/>
        </w:rPr>
      </w:pPr>
      <w:r w:rsidRPr="00FA4254">
        <w:rPr>
          <w:b/>
          <w:sz w:val="22"/>
        </w:rPr>
        <w:t xml:space="preserve">(1) </w:t>
      </w:r>
      <w:r w:rsidRPr="00FA4254">
        <w:rPr>
          <w:sz w:val="22"/>
        </w:rPr>
        <w:t>Wykonawca ma obowiązek znać i stosować w czasie prowadzenia robót wszelkie przepisy dotyczące ochrony środowiska naturalnego. W okresie trwania realizacji kontraktu, aż do zakończenia i odbioru końcowego robót, Wykonawca będzie podejmować wszelkie uzasadnione kroki mające na celu stosowanie się do przepisów i norm dotyczących ochrony środowiska na terenie i wokół terenu pasa drogowego (placu budowy) oraz będzie unikać uszkodzeń lub uciążliwości dla osób lub własności społecznej i innych, a wynikających ze skażenia, hałasu lub innych przyczyn powstałych w następstwie jego sposobu działania. Stosując się do tych wymagań Wykonawca zapewni spełnienie następujących warunków:</w:t>
      </w:r>
    </w:p>
    <w:p w:rsidR="000C2B9A" w:rsidRPr="00FA4254" w:rsidRDefault="000C2B9A" w:rsidP="000C2B9A">
      <w:pPr>
        <w:spacing w:after="80"/>
        <w:ind w:left="840" w:hanging="840"/>
        <w:jc w:val="both"/>
        <w:rPr>
          <w:sz w:val="22"/>
        </w:rPr>
      </w:pPr>
      <w:r w:rsidRPr="00FA4254">
        <w:rPr>
          <w:sz w:val="22"/>
        </w:rPr>
        <w:t>(a)   Miejsca na bazy, magazyny, składowiska i wewnętrzne drogi transportowe zostaną tak wybrane, aby nie powodować zniszczeń w środowisku naturalnym.</w:t>
      </w:r>
    </w:p>
    <w:p w:rsidR="000C2B9A" w:rsidRPr="00FA4254" w:rsidRDefault="000C2B9A" w:rsidP="000C2B9A">
      <w:pPr>
        <w:spacing w:after="80"/>
        <w:jc w:val="both"/>
        <w:rPr>
          <w:sz w:val="22"/>
        </w:rPr>
      </w:pPr>
      <w:r w:rsidRPr="00FA4254">
        <w:rPr>
          <w:sz w:val="22"/>
        </w:rPr>
        <w:t>(b)   Teren pasa drogowego (Plac budowy) i wykopy będą utrzymywane bez wody stojącej.</w:t>
      </w:r>
    </w:p>
    <w:p w:rsidR="000C2B9A" w:rsidRPr="00FA4254" w:rsidRDefault="000C2B9A" w:rsidP="000C2B9A">
      <w:pPr>
        <w:spacing w:after="80"/>
        <w:jc w:val="both"/>
        <w:rPr>
          <w:sz w:val="22"/>
        </w:rPr>
      </w:pPr>
      <w:r w:rsidRPr="00FA4254">
        <w:rPr>
          <w:sz w:val="22"/>
        </w:rPr>
        <w:t>(c)   Zostaną podjęte odpowiednie środki zabezpieczające przed:</w:t>
      </w:r>
    </w:p>
    <w:p w:rsidR="000C2B9A" w:rsidRPr="00FA4254" w:rsidRDefault="000C2B9A" w:rsidP="000C2B9A">
      <w:pPr>
        <w:spacing w:after="80"/>
        <w:ind w:left="840" w:hanging="120"/>
        <w:jc w:val="both"/>
        <w:rPr>
          <w:sz w:val="22"/>
        </w:rPr>
      </w:pPr>
      <w:r w:rsidRPr="00FA4254">
        <w:rPr>
          <w:sz w:val="22"/>
        </w:rPr>
        <w:t>- zanieczyszczeniem zbiorników i cieków wodnych pyłami, paliwami, olejami, materiałami bitumicznymi, chemikaliami oraz innymi szkodliwymi substancjami,</w:t>
      </w:r>
    </w:p>
    <w:p w:rsidR="000C2B9A" w:rsidRPr="00FA4254" w:rsidRDefault="000C2B9A" w:rsidP="000C2B9A">
      <w:pPr>
        <w:spacing w:after="80"/>
        <w:ind w:left="708"/>
        <w:jc w:val="both"/>
        <w:rPr>
          <w:sz w:val="22"/>
        </w:rPr>
      </w:pPr>
      <w:r w:rsidRPr="00FA4254">
        <w:rPr>
          <w:sz w:val="22"/>
        </w:rPr>
        <w:t>- zanieczyszczeniem powietrza pyłami i gazami,</w:t>
      </w:r>
    </w:p>
    <w:p w:rsidR="000C2B9A" w:rsidRPr="00FA4254" w:rsidRDefault="000C2B9A" w:rsidP="000C2B9A">
      <w:pPr>
        <w:spacing w:after="80"/>
        <w:ind w:left="708"/>
        <w:jc w:val="both"/>
        <w:rPr>
          <w:sz w:val="22"/>
        </w:rPr>
      </w:pPr>
      <w:r w:rsidRPr="00FA4254">
        <w:rPr>
          <w:sz w:val="22"/>
        </w:rPr>
        <w:t>- przekroczeniem dopuszczalnych norm hałasu,</w:t>
      </w:r>
    </w:p>
    <w:p w:rsidR="000C2B9A" w:rsidRPr="00FA4254" w:rsidRDefault="000C2B9A" w:rsidP="000C2B9A">
      <w:pPr>
        <w:spacing w:after="80"/>
        <w:ind w:left="708"/>
        <w:jc w:val="both"/>
        <w:rPr>
          <w:sz w:val="22"/>
        </w:rPr>
      </w:pPr>
      <w:r w:rsidRPr="00FA4254">
        <w:rPr>
          <w:sz w:val="22"/>
        </w:rPr>
        <w:t>- możliwością powstania pożaru.</w:t>
      </w:r>
    </w:p>
    <w:p w:rsidR="000C2B9A" w:rsidRPr="00FA4254" w:rsidRDefault="000C2B9A" w:rsidP="000C2B9A">
      <w:pPr>
        <w:spacing w:after="80"/>
        <w:jc w:val="both"/>
        <w:rPr>
          <w:sz w:val="22"/>
        </w:rPr>
      </w:pPr>
      <w:r w:rsidRPr="00FA4254">
        <w:rPr>
          <w:b/>
          <w:sz w:val="22"/>
        </w:rPr>
        <w:t xml:space="preserve">(2) </w:t>
      </w:r>
      <w:r w:rsidRPr="00FA4254">
        <w:rPr>
          <w:sz w:val="22"/>
        </w:rPr>
        <w:t>Opłaty i kary za przekroczenie w trakcie realizacji robót norm, określonych w odpowiednich przepisach dotyczących ochrony środowiska, obciążają Wykonawcę.</w:t>
      </w:r>
    </w:p>
    <w:p w:rsidR="000C2B9A" w:rsidRPr="00FA4254" w:rsidRDefault="000C2B9A" w:rsidP="000C2B9A">
      <w:pPr>
        <w:spacing w:after="80"/>
        <w:jc w:val="both"/>
        <w:rPr>
          <w:b/>
          <w:sz w:val="22"/>
        </w:rPr>
      </w:pPr>
      <w:r w:rsidRPr="00FA4254">
        <w:rPr>
          <w:b/>
          <w:sz w:val="22"/>
        </w:rPr>
        <w:t>1.5.5. Ochrona przeciwpożarowa</w:t>
      </w:r>
    </w:p>
    <w:p w:rsidR="000C2B9A" w:rsidRPr="00FA4254" w:rsidRDefault="000C2B9A" w:rsidP="000C2B9A">
      <w:pPr>
        <w:spacing w:after="80"/>
        <w:jc w:val="both"/>
        <w:rPr>
          <w:sz w:val="22"/>
        </w:rPr>
      </w:pPr>
      <w:r w:rsidRPr="00FA4254">
        <w:rPr>
          <w:b/>
          <w:sz w:val="22"/>
        </w:rPr>
        <w:t xml:space="preserve">(1) </w:t>
      </w:r>
      <w:r w:rsidRPr="00FA4254">
        <w:rPr>
          <w:sz w:val="22"/>
        </w:rPr>
        <w:t>Wykonawca będzie przestrzegać przepisów ochrony przeciwpożarowej.</w:t>
      </w:r>
    </w:p>
    <w:p w:rsidR="000C2B9A" w:rsidRPr="00FA4254" w:rsidRDefault="000C2B9A" w:rsidP="000C2B9A">
      <w:pPr>
        <w:spacing w:after="80"/>
        <w:jc w:val="both"/>
        <w:rPr>
          <w:sz w:val="22"/>
        </w:rPr>
      </w:pPr>
      <w:r w:rsidRPr="00FA4254">
        <w:rPr>
          <w:b/>
          <w:sz w:val="22"/>
        </w:rPr>
        <w:lastRenderedPageBreak/>
        <w:t xml:space="preserve">(2) </w:t>
      </w:r>
      <w:r w:rsidRPr="00FA4254">
        <w:rPr>
          <w:sz w:val="22"/>
        </w:rPr>
        <w:t>Wykonawca będzie utrzymywać sprawny sprzęt przeciwpożarowy, wymagany przez odpowiednie przepisy, na terenie baz produkcyjnych, w pomieszczeniach biurowych, mieszkalnych i magazynach oraz w maszynach i pojazdach.</w:t>
      </w:r>
    </w:p>
    <w:p w:rsidR="000C2B9A" w:rsidRPr="00FA4254" w:rsidRDefault="000C2B9A" w:rsidP="000C2B9A">
      <w:pPr>
        <w:spacing w:after="80"/>
        <w:jc w:val="both"/>
        <w:rPr>
          <w:sz w:val="22"/>
        </w:rPr>
      </w:pPr>
      <w:r w:rsidRPr="00FA4254">
        <w:rPr>
          <w:b/>
          <w:sz w:val="22"/>
        </w:rPr>
        <w:t xml:space="preserve">(3) </w:t>
      </w:r>
      <w:r w:rsidRPr="00FA4254">
        <w:rPr>
          <w:sz w:val="22"/>
        </w:rPr>
        <w:t>Materiały łatwopalne będą składowane w sposób zgodny z odpowiednimi przepisami i zabezpieczone przed dostępem osób trzecich.</w:t>
      </w:r>
    </w:p>
    <w:p w:rsidR="000C2B9A" w:rsidRPr="00FA4254" w:rsidRDefault="000C2B9A" w:rsidP="000C2B9A">
      <w:pPr>
        <w:spacing w:after="80"/>
        <w:jc w:val="both"/>
        <w:rPr>
          <w:sz w:val="22"/>
        </w:rPr>
      </w:pPr>
      <w:r w:rsidRPr="00FA4254">
        <w:rPr>
          <w:b/>
          <w:sz w:val="22"/>
        </w:rPr>
        <w:t xml:space="preserve">(4) </w:t>
      </w:r>
      <w:r w:rsidRPr="00FA4254">
        <w:rPr>
          <w:sz w:val="22"/>
        </w:rPr>
        <w:t>Wykonawca będzie odpowiedzialny za wszelkie straty spowodowane pożarem wywołanym jako rezultat realizacji robót albo przez personel Wykonawcy.</w:t>
      </w:r>
    </w:p>
    <w:p w:rsidR="000C2B9A" w:rsidRPr="00FA4254" w:rsidRDefault="000C2B9A" w:rsidP="000C2B9A">
      <w:pPr>
        <w:spacing w:after="80"/>
        <w:jc w:val="both"/>
        <w:rPr>
          <w:b/>
          <w:sz w:val="22"/>
        </w:rPr>
      </w:pPr>
      <w:r w:rsidRPr="00FA4254">
        <w:rPr>
          <w:b/>
          <w:sz w:val="22"/>
        </w:rPr>
        <w:t>1.5.6.Materiały szkodliwe dla otoczenia</w:t>
      </w:r>
    </w:p>
    <w:p w:rsidR="000C2B9A" w:rsidRPr="00FA4254" w:rsidRDefault="000C2B9A" w:rsidP="000C2B9A">
      <w:pPr>
        <w:spacing w:after="80"/>
        <w:jc w:val="both"/>
        <w:rPr>
          <w:sz w:val="22"/>
        </w:rPr>
      </w:pPr>
      <w:r w:rsidRPr="00FA4254">
        <w:rPr>
          <w:b/>
          <w:sz w:val="22"/>
        </w:rPr>
        <w:t xml:space="preserve">(1) </w:t>
      </w:r>
      <w:r w:rsidRPr="00FA4254">
        <w:rPr>
          <w:sz w:val="22"/>
        </w:rPr>
        <w:t>Materiały, które w sposób trwały są szkodliwe dla otoczenia, nie będą dopuszczone do użycia.</w:t>
      </w:r>
    </w:p>
    <w:p w:rsidR="000C2B9A" w:rsidRPr="00FA4254" w:rsidRDefault="000C2B9A" w:rsidP="000C2B9A">
      <w:pPr>
        <w:spacing w:after="80"/>
        <w:jc w:val="both"/>
        <w:rPr>
          <w:sz w:val="22"/>
        </w:rPr>
      </w:pPr>
      <w:r w:rsidRPr="00FA4254">
        <w:rPr>
          <w:b/>
          <w:sz w:val="22"/>
        </w:rPr>
        <w:t xml:space="preserve">(2) </w:t>
      </w:r>
      <w:r w:rsidRPr="00FA4254">
        <w:rPr>
          <w:sz w:val="22"/>
        </w:rPr>
        <w:t>Nie dopuszcza się użycia materiałów wywołujących szkodliwe promieniowanie o stężeniu większym od dopuszczalnego.</w:t>
      </w:r>
    </w:p>
    <w:p w:rsidR="000C2B9A" w:rsidRPr="00FA4254" w:rsidRDefault="000C2B9A" w:rsidP="000C2B9A">
      <w:pPr>
        <w:spacing w:after="80"/>
        <w:jc w:val="both"/>
        <w:rPr>
          <w:sz w:val="22"/>
        </w:rPr>
      </w:pPr>
      <w:r w:rsidRPr="00FA4254">
        <w:rPr>
          <w:b/>
          <w:sz w:val="22"/>
        </w:rPr>
        <w:t xml:space="preserve">(3) </w:t>
      </w:r>
      <w:r w:rsidRPr="00FA4254">
        <w:rPr>
          <w:sz w:val="22"/>
        </w:rPr>
        <w:t>Wszelkie materiały odpadowe użyte do robót powinny mieć świadectwa dopuszczenia, wydane przez uprawnioną jednostkę, jednoznacznie określające brak szkodliwego oddziaływania tych materiałów na środowisko.</w:t>
      </w:r>
    </w:p>
    <w:p w:rsidR="000C2B9A" w:rsidRPr="00FA4254" w:rsidRDefault="000C2B9A" w:rsidP="000C2B9A">
      <w:pPr>
        <w:spacing w:after="80"/>
        <w:jc w:val="both"/>
        <w:rPr>
          <w:sz w:val="22"/>
        </w:rPr>
      </w:pPr>
      <w:r w:rsidRPr="00FA4254">
        <w:rPr>
          <w:b/>
          <w:sz w:val="22"/>
        </w:rPr>
        <w:t xml:space="preserve">(4) </w:t>
      </w:r>
      <w:r w:rsidRPr="00FA4254">
        <w:rPr>
          <w:sz w:val="22"/>
        </w:rPr>
        <w:t>Materiały, które są szkodliwe dla otoczenia tylko w czasie robót, a po zakończeniu robót ich szkodliwość zanika (np. materiały pylaste) mogą być użyte pod warunkiem przestrzegania wymagań technologicznych wbudowania. Jeżeli wymagają tego odpowiednie przepisy Zamawiający powinien otrzymać zgodę na użycie tych materiałów od właściwych organów administracji państwowej.</w:t>
      </w:r>
    </w:p>
    <w:p w:rsidR="000C2B9A" w:rsidRPr="00FA4254" w:rsidRDefault="000C2B9A" w:rsidP="000C2B9A">
      <w:pPr>
        <w:spacing w:after="80"/>
        <w:jc w:val="both"/>
        <w:rPr>
          <w:sz w:val="22"/>
        </w:rPr>
      </w:pPr>
      <w:r w:rsidRPr="00FA4254">
        <w:rPr>
          <w:b/>
          <w:sz w:val="22"/>
        </w:rPr>
        <w:t xml:space="preserve">(5) </w:t>
      </w:r>
      <w:r w:rsidRPr="00FA4254">
        <w:rPr>
          <w:sz w:val="22"/>
        </w:rPr>
        <w:t>Jeżeli wykonawca użył materiałów szkodliwych dla otoczenia zgodnie ze specyfikacjami, a ich użycie spowodowało jakiekolwiek zagrożenie środowiska, to konsekwencje tego poniesie Zamawiający.</w:t>
      </w:r>
    </w:p>
    <w:p w:rsidR="000C2B9A" w:rsidRPr="00FA4254" w:rsidRDefault="000C2B9A" w:rsidP="000C2B9A">
      <w:pPr>
        <w:spacing w:after="80"/>
        <w:jc w:val="both"/>
        <w:rPr>
          <w:b/>
          <w:sz w:val="22"/>
        </w:rPr>
      </w:pPr>
      <w:r w:rsidRPr="00FA4254">
        <w:rPr>
          <w:b/>
          <w:sz w:val="22"/>
        </w:rPr>
        <w:t>1.5.7.Ochrona własności publicznej i prywatnej</w:t>
      </w:r>
    </w:p>
    <w:p w:rsidR="000C2B9A" w:rsidRPr="00FA4254" w:rsidRDefault="000C2B9A" w:rsidP="000C2B9A">
      <w:pPr>
        <w:spacing w:after="80"/>
        <w:jc w:val="both"/>
        <w:rPr>
          <w:sz w:val="22"/>
        </w:rPr>
      </w:pPr>
      <w:r w:rsidRPr="00FA4254">
        <w:rPr>
          <w:b/>
          <w:sz w:val="22"/>
        </w:rPr>
        <w:t xml:space="preserve">(1) </w:t>
      </w:r>
      <w:r w:rsidRPr="00FA4254">
        <w:rPr>
          <w:sz w:val="22"/>
        </w:rPr>
        <w:t>Wykonawca jest zobowiązany do ochrony przed uszkodzeniem lub zniszczeniem własności publicznej i prywatnej.</w:t>
      </w:r>
    </w:p>
    <w:p w:rsidR="000C2B9A" w:rsidRPr="00FA4254" w:rsidRDefault="000C2B9A" w:rsidP="000C2B9A">
      <w:pPr>
        <w:spacing w:after="80"/>
        <w:jc w:val="both"/>
        <w:rPr>
          <w:sz w:val="22"/>
        </w:rPr>
      </w:pPr>
      <w:r w:rsidRPr="00FA4254">
        <w:rPr>
          <w:b/>
          <w:sz w:val="22"/>
        </w:rPr>
        <w:t xml:space="preserve">(2) </w:t>
      </w:r>
      <w:r w:rsidRPr="00FA4254">
        <w:rPr>
          <w:sz w:val="22"/>
        </w:rPr>
        <w:t>Jeżeli w związku z zaniedbaniem, niewłaściwym prowadzeniem robót lub brakiem koniecznych działań ze strony Wykonawcy nastąpi uszkodzenie lub zniszczenie własności publicznej lub prywatnej, to Wykonawca na swój koszt naprawi lub odtworzy uszkodzoną własność. Stan naprawionej własności powinien być nie gorszy niż przed powstaniem uszkodzenia.</w:t>
      </w:r>
    </w:p>
    <w:p w:rsidR="000C2B9A" w:rsidRPr="00FA4254" w:rsidRDefault="000C2B9A" w:rsidP="000C2B9A">
      <w:pPr>
        <w:spacing w:after="80"/>
        <w:jc w:val="both"/>
        <w:rPr>
          <w:sz w:val="22"/>
        </w:rPr>
      </w:pPr>
      <w:r w:rsidRPr="00FA4254">
        <w:rPr>
          <w:b/>
          <w:sz w:val="22"/>
        </w:rPr>
        <w:t xml:space="preserve">(3) </w:t>
      </w:r>
      <w:r w:rsidRPr="00FA4254">
        <w:rPr>
          <w:sz w:val="22"/>
        </w:rPr>
        <w:t>Wykonawca jest w pełni odpowiedzialny za ochronę urządzeń uzbrojenia terenu takich jak: przewody, rurociągi, kable teletechniczne itp., oraz uzyska u odpowiednich władz będących właścicielami tych urządzeń potwierdzenie informacji dostarczonych mu przez Zamawiającego odnośnie dokładnego położenia tych urządzeń w obrębie terenu pasa drogowego (placu budowy).</w:t>
      </w:r>
    </w:p>
    <w:p w:rsidR="000C2B9A" w:rsidRPr="00FA4254" w:rsidRDefault="000C2B9A" w:rsidP="000C2B9A">
      <w:pPr>
        <w:spacing w:after="80"/>
        <w:jc w:val="both"/>
        <w:rPr>
          <w:sz w:val="22"/>
        </w:rPr>
      </w:pPr>
      <w:r w:rsidRPr="00FA4254">
        <w:rPr>
          <w:b/>
          <w:sz w:val="22"/>
        </w:rPr>
        <w:t xml:space="preserve">(4) </w:t>
      </w:r>
      <w:r w:rsidRPr="00FA4254">
        <w:rPr>
          <w:sz w:val="22"/>
        </w:rPr>
        <w:t>O zamiarze przystąpienia do robót w pobliżu tych urządzeń, bądź ich przełożenia, Wykonawca powinien zawiadomić właścicieli urządzeń i Inżyniera.</w:t>
      </w:r>
    </w:p>
    <w:p w:rsidR="000C2B9A" w:rsidRPr="00FA4254" w:rsidRDefault="000C2B9A" w:rsidP="000C2B9A">
      <w:pPr>
        <w:spacing w:after="80"/>
        <w:jc w:val="both"/>
        <w:rPr>
          <w:sz w:val="22"/>
        </w:rPr>
      </w:pPr>
      <w:r w:rsidRPr="00FA4254">
        <w:rPr>
          <w:b/>
          <w:sz w:val="22"/>
        </w:rPr>
        <w:t xml:space="preserve">(5) </w:t>
      </w:r>
      <w:r w:rsidRPr="00FA4254">
        <w:rPr>
          <w:sz w:val="22"/>
        </w:rPr>
        <w:t>Wykonawca jest zobowiązany w okresie trwania realizacji kontraktu do właściwego oznaczenia i zabezpieczenia przed uszkodzeniem tych urządzeń.</w:t>
      </w:r>
    </w:p>
    <w:p w:rsidR="000C2B9A" w:rsidRPr="00FA4254" w:rsidRDefault="000C2B9A" w:rsidP="000C2B9A">
      <w:pPr>
        <w:spacing w:after="80"/>
        <w:jc w:val="both"/>
        <w:rPr>
          <w:sz w:val="22"/>
        </w:rPr>
      </w:pPr>
      <w:r w:rsidRPr="00FA4254">
        <w:rPr>
          <w:b/>
          <w:sz w:val="22"/>
        </w:rPr>
        <w:t xml:space="preserve">(6) </w:t>
      </w:r>
      <w:r w:rsidRPr="00FA4254">
        <w:rPr>
          <w:sz w:val="22"/>
        </w:rPr>
        <w:t>O fakcie przypadkowego uszkodzenia instalacji i urządzeń podziemnych Wykonawca bezzwłocznie powiadomi Inżyniera i właściciela urządzenia oraz będzie z nimi współpracował dostarczając wszelkiej pomocy potrzebnej przy dokonywaniu napraw.</w:t>
      </w:r>
    </w:p>
    <w:p w:rsidR="000C2B9A" w:rsidRDefault="000C2B9A" w:rsidP="000C2B9A">
      <w:pPr>
        <w:spacing w:after="80"/>
        <w:jc w:val="both"/>
        <w:rPr>
          <w:sz w:val="22"/>
        </w:rPr>
      </w:pPr>
      <w:r w:rsidRPr="00FA4254">
        <w:rPr>
          <w:b/>
          <w:sz w:val="22"/>
        </w:rPr>
        <w:t xml:space="preserve">(7) </w:t>
      </w:r>
      <w:r w:rsidRPr="00FA4254">
        <w:rPr>
          <w:sz w:val="22"/>
        </w:rPr>
        <w:t>Wykonawca będzie odpowiadać za wszelkie spowodowane przez jego działania uszkodzenia urządzeń uzbrojenia terenu wskazanych w dokumentach dostarczonych mu przez Zamawiającego.</w:t>
      </w:r>
    </w:p>
    <w:p w:rsidR="00A81C23" w:rsidRDefault="00A81C23" w:rsidP="00A81C23">
      <w:pPr>
        <w:spacing w:after="80"/>
      </w:pPr>
      <w:r w:rsidRPr="00DE1075">
        <w:t xml:space="preserve">(8). Wykonawca każdorazowo przed rozpoczęciem robót w pobliżu budynków, winien sprawdzić np. na stronie Wojewódzkiego Konserwatora zabytków http://www.wuozopole.pl/21-rejestr-zabytkow, czy budynki w danej miejscowości, przylegające do remontowanej drogi krajowej, są objęte ochroną konserwatorską. W przypadku stwierdzenia faktu istnienia takich budynków należy zgłosić ten fakt Inżynierowi w celu zastosowania takiej technologii naprawy, aby jak najbardziej ograniczyć wpływ drgań na sąsiadujące budynki (należy zwrócić szczególną uwagę na typ stosowanych walców).  </w:t>
      </w:r>
    </w:p>
    <w:p w:rsidR="00A17A32" w:rsidRPr="00DE1075" w:rsidRDefault="00A17A32" w:rsidP="00A81C23">
      <w:pPr>
        <w:spacing w:after="80"/>
      </w:pPr>
    </w:p>
    <w:p w:rsidR="00A81C23" w:rsidRPr="00FA4254" w:rsidRDefault="00A81C23" w:rsidP="000C2B9A">
      <w:pPr>
        <w:spacing w:after="80"/>
        <w:jc w:val="both"/>
        <w:rPr>
          <w:sz w:val="22"/>
        </w:rPr>
      </w:pPr>
    </w:p>
    <w:p w:rsidR="000C2B9A" w:rsidRPr="00FA4254" w:rsidRDefault="000C2B9A" w:rsidP="000C2B9A">
      <w:pPr>
        <w:spacing w:after="80"/>
        <w:jc w:val="both"/>
        <w:rPr>
          <w:b/>
          <w:sz w:val="22"/>
        </w:rPr>
      </w:pPr>
      <w:r w:rsidRPr="00FA4254">
        <w:rPr>
          <w:b/>
          <w:sz w:val="22"/>
        </w:rPr>
        <w:lastRenderedPageBreak/>
        <w:t>1.5.8.Ograniczenia obciążeń osi pojazdów</w:t>
      </w:r>
    </w:p>
    <w:p w:rsidR="000C2B9A" w:rsidRPr="00FA4254" w:rsidRDefault="000C2B9A" w:rsidP="000C2B9A">
      <w:pPr>
        <w:spacing w:after="80"/>
        <w:jc w:val="both"/>
        <w:rPr>
          <w:sz w:val="22"/>
        </w:rPr>
      </w:pPr>
      <w:r w:rsidRPr="00FA4254">
        <w:rPr>
          <w:b/>
          <w:sz w:val="22"/>
        </w:rPr>
        <w:t xml:space="preserve">(1) </w:t>
      </w:r>
      <w:r w:rsidRPr="00FA4254">
        <w:rPr>
          <w:sz w:val="22"/>
        </w:rPr>
        <w:t>Wykonawca  będzie stosować się do obowiązujących ograniczeń obciążeń osi pojazdów podczas transportu materiałów i sprzętu na drogach publicznych poza granicami terenu pasa drogowego (placu budowy).</w:t>
      </w:r>
    </w:p>
    <w:p w:rsidR="000C2B9A" w:rsidRPr="00FA4254" w:rsidRDefault="000C2B9A" w:rsidP="000C2B9A">
      <w:pPr>
        <w:spacing w:after="80"/>
        <w:jc w:val="both"/>
        <w:rPr>
          <w:sz w:val="22"/>
        </w:rPr>
      </w:pPr>
      <w:r w:rsidRPr="00FA4254">
        <w:rPr>
          <w:b/>
          <w:sz w:val="22"/>
        </w:rPr>
        <w:t xml:space="preserve">(2) </w:t>
      </w:r>
      <w:r w:rsidRPr="00FA4254">
        <w:rPr>
          <w:sz w:val="22"/>
        </w:rPr>
        <w:t>Uzyska on wszelkie niezbędne zezwolenia od odpowiednich władz na przejazd pojazdów nienormatywnych o przekroczonych dla danej drogi publicznej  naciskach osi oraz przekroczonej dopuszczalnej masie całkowitej i w sposób ciągły będzie powiadamiał Inżyniera o fakcie użycia takich pojazdów. Uzyskanie zezwolenia nie zwalnia Wykonawcy od odpowiedzialności za uszkodzenia dróg, które mogą być spowodowane ruchem tych pojazdów.</w:t>
      </w:r>
    </w:p>
    <w:p w:rsidR="000C2B9A" w:rsidRPr="00FA4254" w:rsidRDefault="000C2B9A" w:rsidP="000C2B9A">
      <w:pPr>
        <w:spacing w:after="80"/>
        <w:jc w:val="both"/>
        <w:rPr>
          <w:sz w:val="22"/>
        </w:rPr>
      </w:pPr>
      <w:r w:rsidRPr="00FA4254">
        <w:rPr>
          <w:b/>
          <w:sz w:val="22"/>
        </w:rPr>
        <w:t xml:space="preserve">(3) </w:t>
      </w:r>
      <w:r w:rsidRPr="00FA4254">
        <w:rPr>
          <w:sz w:val="22"/>
        </w:rPr>
        <w:t>Wykonawca nie może używać pojazdów o ponadnormatywnych obciążeniach osi na istniejących                 i wykonywanych warstwach nawierzchni w obrębie terenu pasa drogowego (placu budowy).</w:t>
      </w:r>
    </w:p>
    <w:p w:rsidR="000C2B9A" w:rsidRPr="00FA4254" w:rsidRDefault="000C2B9A" w:rsidP="000C2B9A">
      <w:pPr>
        <w:spacing w:after="80"/>
        <w:jc w:val="both"/>
        <w:rPr>
          <w:sz w:val="22"/>
        </w:rPr>
      </w:pPr>
      <w:r w:rsidRPr="00FA4254">
        <w:rPr>
          <w:b/>
          <w:sz w:val="22"/>
        </w:rPr>
        <w:t xml:space="preserve">(4) </w:t>
      </w:r>
      <w:r w:rsidRPr="00FA4254">
        <w:rPr>
          <w:sz w:val="22"/>
        </w:rPr>
        <w:t>Wykonawca będzie odpowiedzialny za jakiekolwiek uszkodzenia spowodowane ruchem budowlanym i będzie zobowiązany do naprawy uszkodzonych elementów na własny koszt, zgodnie z poleceniami Inżyniera.</w:t>
      </w:r>
    </w:p>
    <w:p w:rsidR="000C2B9A" w:rsidRPr="00FA4254" w:rsidRDefault="000C2B9A" w:rsidP="000C2B9A">
      <w:pPr>
        <w:spacing w:after="80"/>
        <w:jc w:val="both"/>
        <w:rPr>
          <w:b/>
          <w:sz w:val="22"/>
        </w:rPr>
      </w:pPr>
      <w:r w:rsidRPr="00FA4254">
        <w:rPr>
          <w:b/>
          <w:sz w:val="22"/>
        </w:rPr>
        <w:t>1.5.9.Bezpieczeństwo i higiena pracy</w:t>
      </w:r>
    </w:p>
    <w:p w:rsidR="000C2B9A" w:rsidRPr="00FA4254" w:rsidRDefault="000C2B9A" w:rsidP="000C2B9A">
      <w:pPr>
        <w:spacing w:after="80"/>
        <w:jc w:val="both"/>
        <w:rPr>
          <w:sz w:val="22"/>
        </w:rPr>
      </w:pPr>
      <w:r w:rsidRPr="00FA4254">
        <w:rPr>
          <w:b/>
          <w:sz w:val="22"/>
        </w:rPr>
        <w:t xml:space="preserve">(1)  </w:t>
      </w:r>
      <w:r w:rsidRPr="00FA4254">
        <w:rPr>
          <w:sz w:val="22"/>
        </w:rPr>
        <w:t>Podczas realizacji robót Wykonawca będzie przestrzegać przepisów dotyczących bezpieczeństwa                i higieny pracy. W szczególności Wykonawca ma obowiązek zadbać, aby personel nie wykonywał pracy w warunkach niebezpiecznych, szkodliwych dla zdrowia oraz nie spełniających odpowiednich wymagań sanitarnych.</w:t>
      </w:r>
    </w:p>
    <w:p w:rsidR="000C2B9A" w:rsidRPr="00FA4254" w:rsidRDefault="000C2B9A" w:rsidP="000C2B9A">
      <w:pPr>
        <w:spacing w:after="80"/>
        <w:jc w:val="both"/>
        <w:rPr>
          <w:sz w:val="22"/>
        </w:rPr>
      </w:pPr>
      <w:r w:rsidRPr="00FA4254">
        <w:rPr>
          <w:b/>
          <w:sz w:val="22"/>
        </w:rPr>
        <w:t xml:space="preserve">(2) </w:t>
      </w:r>
      <w:r w:rsidRPr="00FA4254">
        <w:rPr>
          <w:sz w:val="22"/>
        </w:rPr>
        <w:t>Wykonawca zapewni i będzie utrzymywał wszelkie urządzenia zabezpieczające, socjalne oraz sprzęt                    i odpowiednią odzież dla ochrony życia i zdrowia osób zatrudnionych na budowie oraz dla zapewnienia bezpieczeństwa publicznego.</w:t>
      </w:r>
    </w:p>
    <w:p w:rsidR="000C2B9A" w:rsidRPr="00FA4254" w:rsidRDefault="000C2B9A" w:rsidP="000C2B9A">
      <w:pPr>
        <w:spacing w:after="80"/>
        <w:jc w:val="both"/>
        <w:rPr>
          <w:sz w:val="22"/>
        </w:rPr>
      </w:pPr>
      <w:r w:rsidRPr="00FA4254">
        <w:rPr>
          <w:b/>
          <w:sz w:val="22"/>
        </w:rPr>
        <w:t xml:space="preserve">(3) </w:t>
      </w:r>
      <w:r w:rsidRPr="00FA4254">
        <w:rPr>
          <w:sz w:val="22"/>
        </w:rPr>
        <w:t>Uznaje się, że wszelkie koszty związane z wypełnieniem wymagań określonych powyżej nie podlegają odrębnej zapłacie i są uwzględnione w cenie kontraktowej.</w:t>
      </w:r>
    </w:p>
    <w:p w:rsidR="00DE1075" w:rsidRPr="00DE1075" w:rsidRDefault="00A079FF" w:rsidP="00DE1075">
      <w:pPr>
        <w:jc w:val="both"/>
        <w:rPr>
          <w:b/>
          <w:sz w:val="22"/>
          <w:szCs w:val="22"/>
        </w:rPr>
      </w:pPr>
      <w:r>
        <w:rPr>
          <w:b/>
          <w:sz w:val="22"/>
          <w:szCs w:val="22"/>
        </w:rPr>
        <w:t>1.5.10</w:t>
      </w:r>
      <w:r w:rsidR="00DE1075" w:rsidRPr="00DE1075">
        <w:rPr>
          <w:b/>
          <w:sz w:val="22"/>
          <w:szCs w:val="22"/>
        </w:rPr>
        <w:t>.</w:t>
      </w:r>
      <w:r w:rsidR="00DE1075">
        <w:rPr>
          <w:b/>
          <w:sz w:val="22"/>
          <w:szCs w:val="22"/>
        </w:rPr>
        <w:t xml:space="preserve"> </w:t>
      </w:r>
      <w:r w:rsidR="00DE1075" w:rsidRPr="00DE1075">
        <w:rPr>
          <w:b/>
          <w:sz w:val="22"/>
          <w:szCs w:val="22"/>
        </w:rPr>
        <w:t>Ochrona i utrzymanie robót</w:t>
      </w:r>
    </w:p>
    <w:p w:rsidR="00DE1075" w:rsidRPr="000D52F4" w:rsidRDefault="00DE1075" w:rsidP="00DE1075">
      <w:pPr>
        <w:jc w:val="both"/>
      </w:pPr>
      <w:r w:rsidRPr="000D52F4">
        <w:rPr>
          <w:b/>
        </w:rPr>
        <w:t xml:space="preserve">(1) </w:t>
      </w:r>
      <w:r w:rsidRPr="000D52F4">
        <w:t>Wykonawca będzie odpowiedzialny za ochronę robót i za wszelkie materiały i urządzenia używane do robót od daty rozpoczęcia do zakończenia i odbioru końcowego robót.</w:t>
      </w:r>
    </w:p>
    <w:p w:rsidR="00DE1075" w:rsidRPr="000D52F4" w:rsidRDefault="00DE1075" w:rsidP="00DE1075">
      <w:pPr>
        <w:jc w:val="both"/>
      </w:pPr>
      <w:r w:rsidRPr="000D52F4">
        <w:rPr>
          <w:b/>
        </w:rPr>
        <w:t xml:space="preserve">(2) </w:t>
      </w:r>
      <w:r w:rsidRPr="000D52F4">
        <w:t>Wykonawca będzie utrzymywać roboty do czasu  końcowego odbioru. Utrzymanie powinno być prowadzone w taki sposób, aby budowla drogowa lub jej elementy były w zadawalającym stanie przez cały czas, do momentu odbioru końcowego .</w:t>
      </w:r>
    </w:p>
    <w:p w:rsidR="00DE1075" w:rsidRPr="000D52F4" w:rsidRDefault="00DE1075" w:rsidP="00DE1075">
      <w:pPr>
        <w:jc w:val="both"/>
      </w:pPr>
      <w:r w:rsidRPr="000D52F4">
        <w:rPr>
          <w:b/>
        </w:rPr>
        <w:t xml:space="preserve">(3) </w:t>
      </w:r>
      <w:r w:rsidRPr="000D52F4">
        <w:t>Jeżeli wykonawca w jakimkolwiek czasie zaniedba utrzymanie, to na polecenie Inżyniera powinien rozpocząć roboty utrzymaniowe nie później niż w 6 godzin po otrzymaniu tego polecenia.</w:t>
      </w:r>
    </w:p>
    <w:p w:rsidR="00DE1075" w:rsidRPr="000D52F4" w:rsidRDefault="00A079FF" w:rsidP="00DE1075">
      <w:pPr>
        <w:overflowPunct w:val="0"/>
        <w:autoSpaceDE w:val="0"/>
        <w:autoSpaceDN w:val="0"/>
        <w:adjustRightInd w:val="0"/>
        <w:jc w:val="both"/>
        <w:rPr>
          <w:b/>
          <w:bCs/>
        </w:rPr>
      </w:pPr>
      <w:r>
        <w:rPr>
          <w:b/>
          <w:bCs/>
        </w:rPr>
        <w:t>1.5.11</w:t>
      </w:r>
      <w:r w:rsidR="00DE1075" w:rsidRPr="000D52F4">
        <w:rPr>
          <w:b/>
          <w:bCs/>
        </w:rPr>
        <w:t>. Równoważność norm i zbiorów przepisów prawnych</w:t>
      </w:r>
    </w:p>
    <w:p w:rsidR="00DE1075" w:rsidRPr="000D52F4" w:rsidRDefault="00DE1075" w:rsidP="00DE1075">
      <w:pPr>
        <w:overflowPunct w:val="0"/>
        <w:autoSpaceDE w:val="0"/>
        <w:autoSpaceDN w:val="0"/>
        <w:adjustRightInd w:val="0"/>
        <w:jc w:val="both"/>
      </w:pPr>
      <w:r w:rsidRPr="000D52F4">
        <w:tab/>
        <w:t>Gdziekolwiek w dokumentach kontraktowych powołane są konkretne normy i przepisy, które spełniać mają materiały, sprzęt i inne towary oraz wykonane i zbadane roboty, będą obowiązywać postanowienia najnowszego wydania lub poprawionego wydania powołanych norm i przepisów o ile w warunkach kontraktu nie postanowiono inaczej. W przypadku gdy powołane normy i przepisy są państwowe lub odnoszą się do konkretnego kraju lub regionu, mogą być również stosowane inne odpowiednie normy zapewniające równy lub wyższy poziom wykonania niż powołane normy lub przepisy, pod warunkiem ich sprawdzenia i pisemnego zatwierdzenia przez Inżyniera. Różnice pomiędzy powołanymi normami a ich proponowanymi zamiennikami muszą być dokładnie opisane przez Wykonawcę i przedłożone Inżynierowi do zatwierdzenia.</w:t>
      </w:r>
    </w:p>
    <w:p w:rsidR="00DE1075" w:rsidRDefault="00DE1075" w:rsidP="00DE1075">
      <w:pPr>
        <w:jc w:val="both"/>
        <w:rPr>
          <w:b/>
          <w:caps/>
        </w:rPr>
      </w:pPr>
      <w:r>
        <w:rPr>
          <w:b/>
          <w:caps/>
        </w:rPr>
        <w:t>1.5.1</w:t>
      </w:r>
      <w:r w:rsidR="00A079FF">
        <w:rPr>
          <w:b/>
          <w:caps/>
        </w:rPr>
        <w:t>2</w:t>
      </w:r>
      <w:r>
        <w:rPr>
          <w:b/>
          <w:caps/>
        </w:rPr>
        <w:t xml:space="preserve">. </w:t>
      </w:r>
      <w:r>
        <w:rPr>
          <w:b/>
        </w:rPr>
        <w:t>Obowiązek zatrudniania w oparciu o umowę o pracę</w:t>
      </w:r>
    </w:p>
    <w:p w:rsidR="00DE1075" w:rsidRPr="0024041A" w:rsidRDefault="00DE1075" w:rsidP="00DE1075">
      <w:pPr>
        <w:jc w:val="both"/>
        <w:rPr>
          <w:highlight w:val="yellow"/>
        </w:rPr>
      </w:pPr>
      <w:r w:rsidRPr="0024041A">
        <w:t xml:space="preserve">Zamawiający wymaga </w:t>
      </w:r>
      <w:r w:rsidRPr="007F633E">
        <w:t>aby wszystkie prace fizyczne związane z wykonywaniem wszystkich robót objętych zamówieniem, których wykonanie polega na wykonywaniu pracy w sposób określony w art. 22 § 1 ustawy z dnia 26 czerwca 1974 r. – Kodeks pracy, tj. cz</w:t>
      </w:r>
      <w:r w:rsidR="00A17A32">
        <w:t xml:space="preserve">ynności opisane w TOM III SST </w:t>
      </w:r>
      <w:r w:rsidRPr="007F633E">
        <w:t>były wykonywane przez osoby zatrudnione na podstawie umowy o pracę</w:t>
      </w:r>
      <w:r>
        <w:t xml:space="preserve">. </w:t>
      </w:r>
      <w:r w:rsidRPr="007F633E">
        <w:t>Przedmiotowe wymaganie dotyczy w</w:t>
      </w:r>
      <w:r>
        <w:t>ykonawcy, a także podwykonawców</w:t>
      </w:r>
      <w:r w:rsidRPr="007F633E">
        <w:t>.</w:t>
      </w:r>
    </w:p>
    <w:p w:rsidR="00DE1075" w:rsidRPr="00FA4254" w:rsidRDefault="00DE1075" w:rsidP="000C2B9A">
      <w:pPr>
        <w:spacing w:after="80"/>
        <w:jc w:val="both"/>
        <w:rPr>
          <w:sz w:val="22"/>
        </w:rPr>
      </w:pPr>
    </w:p>
    <w:p w:rsidR="000C2B9A" w:rsidRPr="00FA4254" w:rsidRDefault="000C2B9A" w:rsidP="000C2B9A">
      <w:pPr>
        <w:jc w:val="both"/>
        <w:rPr>
          <w:sz w:val="22"/>
        </w:rPr>
      </w:pPr>
    </w:p>
    <w:p w:rsidR="000C2B9A" w:rsidRPr="00FA4254" w:rsidRDefault="000C2B9A" w:rsidP="000C2B9A">
      <w:pPr>
        <w:spacing w:after="120"/>
        <w:jc w:val="both"/>
        <w:rPr>
          <w:b/>
          <w:caps/>
          <w:sz w:val="22"/>
        </w:rPr>
      </w:pPr>
      <w:r w:rsidRPr="00FA4254">
        <w:rPr>
          <w:b/>
          <w:caps/>
          <w:sz w:val="22"/>
        </w:rPr>
        <w:t>2.Materiały</w:t>
      </w:r>
    </w:p>
    <w:p w:rsidR="000C2B9A" w:rsidRPr="00FA4254" w:rsidRDefault="000C2B9A" w:rsidP="000C2B9A">
      <w:pPr>
        <w:spacing w:after="80"/>
        <w:jc w:val="both"/>
        <w:rPr>
          <w:b/>
          <w:sz w:val="22"/>
        </w:rPr>
      </w:pPr>
      <w:r w:rsidRPr="00FA4254">
        <w:rPr>
          <w:b/>
          <w:sz w:val="22"/>
        </w:rPr>
        <w:t>2.1.Źródła uzyskania materiałów</w:t>
      </w:r>
    </w:p>
    <w:p w:rsidR="000C2B9A" w:rsidRPr="00FA4254" w:rsidRDefault="000C2B9A" w:rsidP="000C2B9A">
      <w:pPr>
        <w:spacing w:after="80"/>
        <w:jc w:val="both"/>
        <w:rPr>
          <w:sz w:val="22"/>
        </w:rPr>
      </w:pPr>
      <w:r w:rsidRPr="00FA4254">
        <w:rPr>
          <w:b/>
          <w:sz w:val="22"/>
        </w:rPr>
        <w:t xml:space="preserve">(1) </w:t>
      </w:r>
      <w:r w:rsidRPr="00FA4254">
        <w:rPr>
          <w:sz w:val="22"/>
        </w:rPr>
        <w:t>Źródła uzyskania wszystkich materiałów powinny być wybrane przez Wykonawcę z wyprzedzeniem, przed rozpoczęciem robót. Przed przystąpieniem do robót, w terminie uzgodnionym z Inżynierem nie później niż 2 tygodnie przed przystąpieniem do robót, Wykonawca dostarczy do Wydziału Technologii-Laboratorium drogowego w Opolu oraz Inżynierowi w celu weryfikacji docelowy skład mieszanki betonu asfaltowego (receptę) oraz sprawozdanie z badania typu i próbki składników pobrane w obecności Inżyniera. Po pozytywnym wyniku weryfikacji, recepta będzie akceptowana przez Inżyniera.</w:t>
      </w:r>
    </w:p>
    <w:p w:rsidR="000C2B9A" w:rsidRDefault="000C2B9A" w:rsidP="000C2B9A">
      <w:pPr>
        <w:spacing w:after="80"/>
        <w:jc w:val="both"/>
        <w:rPr>
          <w:sz w:val="22"/>
        </w:rPr>
      </w:pPr>
      <w:r w:rsidRPr="00FA4254">
        <w:rPr>
          <w:b/>
          <w:sz w:val="22"/>
        </w:rPr>
        <w:t xml:space="preserve">(2) </w:t>
      </w:r>
      <w:r w:rsidRPr="00FA4254">
        <w:rPr>
          <w:sz w:val="22"/>
        </w:rPr>
        <w:t>Wykonawca zobowiązany jest prowadzić na bieżąco badania w celu udokumentowania, że materiały uzyskane z dopuszczonego źródła w sposób ciągły będą spełniały wymagania SST.</w:t>
      </w:r>
    </w:p>
    <w:p w:rsidR="009F57D3" w:rsidRPr="000D52F4" w:rsidRDefault="009F57D3" w:rsidP="009F57D3">
      <w:pPr>
        <w:overflowPunct w:val="0"/>
        <w:autoSpaceDE w:val="0"/>
        <w:autoSpaceDN w:val="0"/>
        <w:adjustRightInd w:val="0"/>
        <w:jc w:val="both"/>
      </w:pPr>
      <w:r>
        <w:rPr>
          <w:b/>
          <w:bCs/>
        </w:rPr>
        <w:t>N</w:t>
      </w:r>
      <w:r w:rsidRPr="000D52F4">
        <w:rPr>
          <w:b/>
          <w:bCs/>
        </w:rPr>
        <w:t xml:space="preserve">ie później </w:t>
      </w:r>
      <w:r w:rsidRPr="00C84426">
        <w:rPr>
          <w:b/>
          <w:bCs/>
        </w:rPr>
        <w:t xml:space="preserve">niż 2 tygodnie przed </w:t>
      </w:r>
      <w:r w:rsidRPr="000D52F4">
        <w:rPr>
          <w:b/>
          <w:bCs/>
        </w:rPr>
        <w:t>przystąpieniem do robót,</w:t>
      </w:r>
      <w:r w:rsidRPr="000D52F4">
        <w:t xml:space="preserve"> </w:t>
      </w:r>
      <w:r w:rsidRPr="000D52F4">
        <w:rPr>
          <w:b/>
          <w:bCs/>
        </w:rPr>
        <w:t xml:space="preserve">w terminie uzgodnionym z Inżynierem, Wykonawca dostarczy do Wydziału Technologii-Laboratorium </w:t>
      </w:r>
      <w:r>
        <w:rPr>
          <w:b/>
          <w:bCs/>
        </w:rPr>
        <w:t>D</w:t>
      </w:r>
      <w:r w:rsidRPr="000D52F4">
        <w:rPr>
          <w:b/>
          <w:bCs/>
        </w:rPr>
        <w:t>rogowego w Opolu oraz Inżynierowi w celu weryfikacji, docelowy skład mieszanek mineralno-asfaltowych (beton</w:t>
      </w:r>
      <w:r>
        <w:rPr>
          <w:b/>
          <w:bCs/>
        </w:rPr>
        <w:t>ów</w:t>
      </w:r>
      <w:r w:rsidRPr="000D52F4">
        <w:rPr>
          <w:b/>
          <w:bCs/>
        </w:rPr>
        <w:t xml:space="preserve"> asfaltow</w:t>
      </w:r>
      <w:r>
        <w:rPr>
          <w:b/>
          <w:bCs/>
        </w:rPr>
        <w:t>ych</w:t>
      </w:r>
      <w:r w:rsidRPr="000D52F4">
        <w:rPr>
          <w:b/>
          <w:bCs/>
        </w:rPr>
        <w:t xml:space="preserve"> i SMA)</w:t>
      </w:r>
      <w:r>
        <w:rPr>
          <w:b/>
          <w:bCs/>
        </w:rPr>
        <w:t xml:space="preserve"> </w:t>
      </w:r>
      <w:r w:rsidRPr="000D52F4">
        <w:rPr>
          <w:b/>
          <w:bCs/>
        </w:rPr>
        <w:t>oraz sprawozdanie z badania typu i próbki składników pobrane w obecności Inżyniera. Po pozytywnym wyniku weryfikacji, materiały będą akceptowana przez Inżyniera.</w:t>
      </w:r>
    </w:p>
    <w:p w:rsidR="009F57D3" w:rsidRPr="00FA4254" w:rsidRDefault="009F57D3" w:rsidP="000C2B9A">
      <w:pPr>
        <w:spacing w:after="80"/>
        <w:jc w:val="both"/>
        <w:rPr>
          <w:sz w:val="22"/>
        </w:rPr>
      </w:pPr>
    </w:p>
    <w:p w:rsidR="000C2B9A" w:rsidRPr="00FA4254" w:rsidRDefault="000C2B9A" w:rsidP="000C2B9A">
      <w:pPr>
        <w:spacing w:after="80"/>
        <w:jc w:val="both"/>
        <w:rPr>
          <w:b/>
          <w:sz w:val="22"/>
        </w:rPr>
      </w:pPr>
      <w:r w:rsidRPr="00FA4254">
        <w:rPr>
          <w:b/>
          <w:sz w:val="22"/>
        </w:rPr>
        <w:t>2.2.Pozyskiwanie materiałów miejscowych</w:t>
      </w:r>
    </w:p>
    <w:p w:rsidR="000C2B9A" w:rsidRPr="00FA4254" w:rsidRDefault="000C2B9A" w:rsidP="000C2B9A">
      <w:pPr>
        <w:spacing w:after="80"/>
        <w:jc w:val="both"/>
        <w:rPr>
          <w:sz w:val="22"/>
        </w:rPr>
      </w:pPr>
      <w:r w:rsidRPr="00FA4254">
        <w:rPr>
          <w:b/>
          <w:sz w:val="22"/>
        </w:rPr>
        <w:t xml:space="preserve">(1) </w:t>
      </w:r>
      <w:r w:rsidRPr="00FA4254">
        <w:rPr>
          <w:sz w:val="22"/>
        </w:rPr>
        <w:t>Wykonawca odpowiada za uzyskanie pozwoleń od właścicieli i odnośnych władz na pozyskanie materiałów z jakichkolwiek źródeł miejscowych włączając w to źródła wskazane przez Zamawiającego                  i jest zobowiązany dostarczyć Inżynierowi wymagane dokumenty przed rozpoczęciem eksploatacji źródła.</w:t>
      </w:r>
    </w:p>
    <w:p w:rsidR="000C2B9A" w:rsidRPr="00FA4254" w:rsidRDefault="000C2B9A" w:rsidP="000C2B9A">
      <w:pPr>
        <w:spacing w:after="80"/>
        <w:jc w:val="both"/>
        <w:rPr>
          <w:sz w:val="22"/>
        </w:rPr>
      </w:pPr>
      <w:r w:rsidRPr="00FA4254">
        <w:rPr>
          <w:b/>
          <w:sz w:val="22"/>
        </w:rPr>
        <w:t xml:space="preserve">(2) </w:t>
      </w:r>
      <w:r w:rsidRPr="00FA4254">
        <w:rPr>
          <w:sz w:val="22"/>
        </w:rPr>
        <w:t>Biorąc pod uwagę fakty, że na podstawie próbek pobranych ze źródła nie można dokładnie określić granic zalegania materiałów i że mogą wystąpić normalne wahania ich cech. Inżynier może polecić selekcję materiału z danej części źródła oraz może polecić część źródła jako nie nadające się do eksploatacji.</w:t>
      </w:r>
    </w:p>
    <w:p w:rsidR="000C2B9A" w:rsidRPr="00FA4254" w:rsidRDefault="000C2B9A" w:rsidP="000C2B9A">
      <w:pPr>
        <w:spacing w:after="80"/>
        <w:jc w:val="both"/>
        <w:rPr>
          <w:sz w:val="22"/>
        </w:rPr>
      </w:pPr>
      <w:r w:rsidRPr="00FA4254">
        <w:rPr>
          <w:b/>
          <w:sz w:val="22"/>
        </w:rPr>
        <w:t xml:space="preserve">(3) </w:t>
      </w:r>
      <w:r w:rsidRPr="00FA4254">
        <w:rPr>
          <w:sz w:val="22"/>
        </w:rPr>
        <w:t>Wykonawca przedstawi dokumentację zawierającą raporty z badań terenowych i laboratoryjnych oraz proponowaną przez siebie metodę wydobycia i selekcji do zatwierdzenia Inżynierowi.</w:t>
      </w:r>
    </w:p>
    <w:p w:rsidR="000C2B9A" w:rsidRPr="00FA4254" w:rsidRDefault="000C2B9A" w:rsidP="000C2B9A">
      <w:pPr>
        <w:spacing w:after="80"/>
        <w:jc w:val="both"/>
        <w:rPr>
          <w:sz w:val="22"/>
        </w:rPr>
      </w:pPr>
      <w:r w:rsidRPr="00FA4254">
        <w:rPr>
          <w:b/>
          <w:sz w:val="22"/>
        </w:rPr>
        <w:t xml:space="preserve">(4) </w:t>
      </w:r>
      <w:r w:rsidRPr="00FA4254">
        <w:rPr>
          <w:sz w:val="22"/>
        </w:rPr>
        <w:t>Wykonawca ponosi odpowiedzialność za spełnienie wymagań ilościowych i jakościowych materiałów z jakiegokolwiek źródła.</w:t>
      </w:r>
    </w:p>
    <w:p w:rsidR="000C2B9A" w:rsidRPr="00FA4254" w:rsidRDefault="000C2B9A" w:rsidP="000C2B9A">
      <w:pPr>
        <w:spacing w:after="80"/>
        <w:jc w:val="both"/>
        <w:rPr>
          <w:sz w:val="22"/>
        </w:rPr>
      </w:pPr>
      <w:r w:rsidRPr="00FA4254">
        <w:rPr>
          <w:b/>
          <w:sz w:val="22"/>
        </w:rPr>
        <w:t xml:space="preserve">(5) </w:t>
      </w:r>
      <w:r w:rsidRPr="00FA4254">
        <w:rPr>
          <w:sz w:val="22"/>
        </w:rPr>
        <w:t>Wykonawca poniesie wszystkie koszty związane z pozyskaniem materiałów i dostarczeniem ich na miejsce budowy.</w:t>
      </w:r>
    </w:p>
    <w:p w:rsidR="000C2B9A" w:rsidRPr="00FA4254" w:rsidRDefault="000C2B9A" w:rsidP="000C2B9A">
      <w:pPr>
        <w:spacing w:after="80"/>
        <w:jc w:val="both"/>
        <w:rPr>
          <w:sz w:val="22"/>
        </w:rPr>
      </w:pPr>
      <w:r w:rsidRPr="00FA4254">
        <w:rPr>
          <w:b/>
          <w:sz w:val="22"/>
        </w:rPr>
        <w:t xml:space="preserve">(6) </w:t>
      </w:r>
      <w:r w:rsidRPr="00FA4254">
        <w:rPr>
          <w:sz w:val="22"/>
        </w:rPr>
        <w:t>Wszystkie materiały odpowiadające wymaganiom pozyskane z wykopów na placu budo-wy lub                   z innych miejsc wskazanych w dokumentach kontraktowych będą wykorzystane do robót lub odwiezione na odkład odpowiednio do wymagań kontraktu lub wskazań Inżyniera.</w:t>
      </w:r>
    </w:p>
    <w:p w:rsidR="000C2B9A" w:rsidRPr="00FA4254" w:rsidRDefault="000C2B9A" w:rsidP="000C2B9A">
      <w:pPr>
        <w:spacing w:after="80"/>
        <w:jc w:val="both"/>
        <w:rPr>
          <w:sz w:val="22"/>
        </w:rPr>
      </w:pPr>
      <w:r w:rsidRPr="00FA4254">
        <w:rPr>
          <w:b/>
          <w:sz w:val="22"/>
        </w:rPr>
        <w:t xml:space="preserve">(7) </w:t>
      </w:r>
      <w:r w:rsidRPr="00FA4254">
        <w:rPr>
          <w:sz w:val="22"/>
        </w:rPr>
        <w:t>Z wyjątkiem uzyskania na to pisemnej zgody Inżyniera, Wykonawca nie będzie prowadzić żadnych wykopów w obrębie terenu pasa drogowego (placu budowy) poza tymi, które zostały wyszczególnione w dokumentach kontraktowych.</w:t>
      </w:r>
    </w:p>
    <w:p w:rsidR="000C2B9A" w:rsidRPr="00FA4254" w:rsidRDefault="000C2B9A" w:rsidP="000C2B9A">
      <w:pPr>
        <w:spacing w:after="80"/>
        <w:jc w:val="both"/>
        <w:rPr>
          <w:sz w:val="22"/>
        </w:rPr>
      </w:pPr>
      <w:r w:rsidRPr="00FA4254">
        <w:rPr>
          <w:b/>
          <w:sz w:val="22"/>
        </w:rPr>
        <w:t xml:space="preserve"> (8) </w:t>
      </w:r>
      <w:r w:rsidRPr="00FA4254">
        <w:rPr>
          <w:sz w:val="22"/>
        </w:rPr>
        <w:t>Eksploatacja źródeł materiałów będzie zgodna ze wszystkimi regulacjami prawnymi obowiązującymi na danym obszarze.</w:t>
      </w:r>
    </w:p>
    <w:p w:rsidR="000C2B9A" w:rsidRPr="00FA4254" w:rsidRDefault="000C2B9A" w:rsidP="000C2B9A">
      <w:pPr>
        <w:spacing w:before="240" w:after="80"/>
        <w:jc w:val="both"/>
        <w:rPr>
          <w:b/>
          <w:sz w:val="22"/>
        </w:rPr>
      </w:pPr>
      <w:r w:rsidRPr="00FA4254">
        <w:rPr>
          <w:b/>
          <w:sz w:val="22"/>
        </w:rPr>
        <w:t>2.3.Inspekcja wytwórni materiałów.</w:t>
      </w:r>
    </w:p>
    <w:p w:rsidR="000C2B9A" w:rsidRPr="00FA4254" w:rsidRDefault="000C2B9A" w:rsidP="000C2B9A">
      <w:pPr>
        <w:spacing w:after="80"/>
        <w:jc w:val="both"/>
        <w:rPr>
          <w:b/>
          <w:sz w:val="22"/>
        </w:rPr>
      </w:pPr>
      <w:r w:rsidRPr="00FA4254">
        <w:rPr>
          <w:b/>
          <w:sz w:val="22"/>
        </w:rPr>
        <w:t xml:space="preserve">(1) </w:t>
      </w:r>
      <w:r w:rsidRPr="00FA4254">
        <w:rPr>
          <w:sz w:val="22"/>
        </w:rPr>
        <w:t>Wytwórnie materiałów w tym otaczarnie mas mogą być okresowo kontrolowane przez Inżyniera w celu sprawdzenia zgodności stosowanych metod produkcyjnych z wymaganiami. Próbki materiałów mogą być pobierane w celu sprawdzenia ich właściwości. Wynik tych kontroli będzie podstawą akceptacji określonej partii materiałów pod względem jakości.</w:t>
      </w:r>
    </w:p>
    <w:p w:rsidR="000C2B9A" w:rsidRPr="00FA4254" w:rsidRDefault="000C2B9A" w:rsidP="000C2B9A">
      <w:pPr>
        <w:spacing w:after="80"/>
        <w:jc w:val="both"/>
        <w:rPr>
          <w:b/>
          <w:sz w:val="22"/>
        </w:rPr>
      </w:pPr>
      <w:r w:rsidRPr="00FA4254">
        <w:rPr>
          <w:b/>
          <w:sz w:val="22"/>
        </w:rPr>
        <w:t xml:space="preserve">(2) </w:t>
      </w:r>
      <w:r w:rsidRPr="00FA4254">
        <w:rPr>
          <w:sz w:val="22"/>
        </w:rPr>
        <w:t>W przypadku, gdy Inżynier będzie przeprowadzał inspekcję wytwórni powinny być zachowane następujące warunki:</w:t>
      </w:r>
    </w:p>
    <w:p w:rsidR="000C2B9A" w:rsidRPr="00FA4254" w:rsidRDefault="000C2B9A" w:rsidP="000C2B9A">
      <w:pPr>
        <w:tabs>
          <w:tab w:val="left" w:pos="993"/>
        </w:tabs>
        <w:spacing w:after="80"/>
        <w:ind w:left="240" w:hanging="240"/>
        <w:jc w:val="both"/>
        <w:rPr>
          <w:b/>
          <w:sz w:val="22"/>
        </w:rPr>
      </w:pPr>
      <w:r w:rsidRPr="00FA4254">
        <w:rPr>
          <w:sz w:val="22"/>
        </w:rPr>
        <w:lastRenderedPageBreak/>
        <w:t>a) Inżynier będzie miał zapewnioną współpracę i pomoc Wykonawcy oraz producenta materiałów w czasie przeprowadzania inspekcji.</w:t>
      </w:r>
    </w:p>
    <w:p w:rsidR="000C2B9A" w:rsidRPr="00FA4254" w:rsidRDefault="000C2B9A" w:rsidP="000C2B9A">
      <w:pPr>
        <w:spacing w:after="80"/>
        <w:ind w:left="240" w:hanging="240"/>
        <w:jc w:val="both"/>
        <w:rPr>
          <w:b/>
          <w:sz w:val="22"/>
        </w:rPr>
      </w:pPr>
      <w:r w:rsidRPr="00FA4254">
        <w:rPr>
          <w:sz w:val="22"/>
        </w:rPr>
        <w:t>b) Inżynier będzie miał wolny dostęp, w dowolnym czasie, do tych części wytwórni,  gdzie odbywa się produkcja materiałów przeznaczonych do realizacji kontraktu.</w:t>
      </w:r>
    </w:p>
    <w:p w:rsidR="000C2B9A" w:rsidRPr="00FA4254" w:rsidRDefault="000C2B9A" w:rsidP="000C2B9A">
      <w:pPr>
        <w:spacing w:before="240" w:after="80"/>
        <w:jc w:val="both"/>
        <w:rPr>
          <w:b/>
          <w:sz w:val="22"/>
        </w:rPr>
      </w:pPr>
      <w:r w:rsidRPr="00FA4254">
        <w:rPr>
          <w:b/>
          <w:sz w:val="22"/>
        </w:rPr>
        <w:t>2.4.Materiały nieodpowiadające wymaganiom</w:t>
      </w:r>
    </w:p>
    <w:p w:rsidR="000C2B9A" w:rsidRPr="00FA4254" w:rsidRDefault="000C2B9A" w:rsidP="000C2B9A">
      <w:pPr>
        <w:spacing w:after="80"/>
        <w:jc w:val="both"/>
        <w:rPr>
          <w:sz w:val="22"/>
        </w:rPr>
      </w:pPr>
      <w:r w:rsidRPr="00FA4254">
        <w:rPr>
          <w:b/>
          <w:sz w:val="22"/>
        </w:rPr>
        <w:t xml:space="preserve">(1) </w:t>
      </w:r>
      <w:r w:rsidRPr="00FA4254">
        <w:rPr>
          <w:sz w:val="22"/>
        </w:rPr>
        <w:t>Materiały nieodpowiadające wymaganiom zostaną przez Wykonawcę wywiezione z terenu pasa drogowego (placu budowy), bądź złożone w miejscu wskazanym przez Inżyniera. Jeśli Inżynier zezwoli Wykonawcy na użycie tych materiałów do innych robót, niż te dla których zastały zakupione, to koszt tych materiałów zostanie przewartościowany przez Inżyniera.</w:t>
      </w:r>
    </w:p>
    <w:p w:rsidR="000C2B9A" w:rsidRPr="00FA4254" w:rsidRDefault="000C2B9A" w:rsidP="000C2B9A">
      <w:pPr>
        <w:spacing w:after="80"/>
        <w:jc w:val="both"/>
        <w:rPr>
          <w:sz w:val="22"/>
        </w:rPr>
      </w:pPr>
      <w:r w:rsidRPr="00FA4254">
        <w:rPr>
          <w:b/>
          <w:sz w:val="22"/>
        </w:rPr>
        <w:t xml:space="preserve">(2) </w:t>
      </w:r>
      <w:r w:rsidRPr="00FA4254">
        <w:rPr>
          <w:sz w:val="22"/>
        </w:rPr>
        <w:t>Każdy rodzaj robót, w których znajdują się nie zbadane i nie zaakceptowane  materiały, Wykonawca wykonuje na własne ryzyko, licząc się z jego nie przyjęciem i nie zapłaceniem.</w:t>
      </w:r>
    </w:p>
    <w:p w:rsidR="000C2B9A" w:rsidRPr="00FA4254" w:rsidRDefault="000C2B9A" w:rsidP="000C2B9A">
      <w:pPr>
        <w:spacing w:before="240" w:after="80"/>
        <w:jc w:val="both"/>
        <w:rPr>
          <w:b/>
          <w:sz w:val="22"/>
        </w:rPr>
      </w:pPr>
      <w:r w:rsidRPr="00FA4254">
        <w:rPr>
          <w:b/>
          <w:sz w:val="22"/>
        </w:rPr>
        <w:t>2.5.Przechowywanie i składowanie materiałów</w:t>
      </w:r>
    </w:p>
    <w:p w:rsidR="000C2B9A" w:rsidRPr="00FA4254" w:rsidRDefault="000C2B9A" w:rsidP="000C2B9A">
      <w:pPr>
        <w:spacing w:after="80"/>
        <w:jc w:val="both"/>
        <w:rPr>
          <w:sz w:val="22"/>
        </w:rPr>
      </w:pPr>
      <w:r w:rsidRPr="00FA4254">
        <w:rPr>
          <w:b/>
          <w:sz w:val="22"/>
        </w:rPr>
        <w:t xml:space="preserve">(1) </w:t>
      </w:r>
      <w:r w:rsidRPr="00FA4254">
        <w:rPr>
          <w:sz w:val="22"/>
        </w:rPr>
        <w:t>Wykonawca zapewni, aby tymczasowo składowane materiały zachowały swoją jakość i przydatność do robót oraz zgodność z wymaganiami SST i były dostępne do kontroli przez Inżyniera.</w:t>
      </w:r>
    </w:p>
    <w:p w:rsidR="000C2B9A" w:rsidRPr="00FA4254" w:rsidRDefault="000C2B9A" w:rsidP="000C2B9A">
      <w:pPr>
        <w:spacing w:after="80"/>
        <w:jc w:val="both"/>
        <w:rPr>
          <w:sz w:val="22"/>
        </w:rPr>
      </w:pPr>
      <w:r w:rsidRPr="00FA4254">
        <w:rPr>
          <w:b/>
          <w:sz w:val="22"/>
        </w:rPr>
        <w:t xml:space="preserve">(2) </w:t>
      </w:r>
      <w:r w:rsidRPr="00FA4254">
        <w:rPr>
          <w:sz w:val="22"/>
        </w:rPr>
        <w:t>Miejsca czasowego składowania materiałów będą po zakończeniu robót doprowadzone przez Wykonawcę do ich pierwotnego stanu, w sposób zaakceptowany przez Inżyniera.</w:t>
      </w:r>
    </w:p>
    <w:p w:rsidR="000C2B9A" w:rsidRPr="00FA4254" w:rsidRDefault="000C2B9A" w:rsidP="000C2B9A">
      <w:pPr>
        <w:spacing w:before="240" w:after="80"/>
        <w:jc w:val="both"/>
        <w:rPr>
          <w:b/>
          <w:sz w:val="22"/>
        </w:rPr>
      </w:pPr>
      <w:r w:rsidRPr="00FA4254">
        <w:rPr>
          <w:b/>
          <w:sz w:val="22"/>
        </w:rPr>
        <w:t>2.6.Wariantowe stosowanie materiałów</w:t>
      </w:r>
    </w:p>
    <w:p w:rsidR="000C2B9A" w:rsidRPr="00FA4254" w:rsidRDefault="000C2B9A" w:rsidP="000C2B9A">
      <w:pPr>
        <w:spacing w:after="80"/>
        <w:jc w:val="both"/>
        <w:rPr>
          <w:sz w:val="22"/>
        </w:rPr>
      </w:pPr>
      <w:r w:rsidRPr="00FA4254">
        <w:rPr>
          <w:b/>
          <w:sz w:val="22"/>
        </w:rPr>
        <w:t xml:space="preserve">(1) </w:t>
      </w:r>
      <w:r w:rsidRPr="00FA4254">
        <w:rPr>
          <w:sz w:val="22"/>
        </w:rPr>
        <w:t>Jeśli dokumentacja projektowa lub ST przewiduje możliwość wariantowego zastosowania rodzaju materiału w wykonywanych robotach, Wykonawca powiadomi Inżyniera o swoim zamiarze co najmniej 3 tygodnie przed użyciem materiału, albo w okresie dłuższym, jeśli będzie to wymagane dla badań prowadzonych przez Inżyniera. Wybrany i zaakceptowany rodzaj materiału nie może być później zmieniany bez zgody Inżyniera.</w:t>
      </w:r>
    </w:p>
    <w:p w:rsidR="000C2B9A" w:rsidRPr="00FA4254" w:rsidRDefault="000C2B9A" w:rsidP="000C2B9A">
      <w:pPr>
        <w:spacing w:before="360" w:after="80"/>
        <w:jc w:val="both"/>
        <w:rPr>
          <w:b/>
          <w:caps/>
          <w:sz w:val="22"/>
        </w:rPr>
      </w:pPr>
      <w:r w:rsidRPr="00FA4254">
        <w:rPr>
          <w:b/>
          <w:caps/>
          <w:sz w:val="22"/>
        </w:rPr>
        <w:t>3.Sprzęt</w:t>
      </w:r>
    </w:p>
    <w:p w:rsidR="000C2B9A" w:rsidRPr="00FA4254" w:rsidRDefault="000C2B9A" w:rsidP="000C2B9A">
      <w:pPr>
        <w:spacing w:after="80"/>
        <w:jc w:val="both"/>
        <w:rPr>
          <w:sz w:val="22"/>
        </w:rPr>
      </w:pPr>
      <w:r w:rsidRPr="00FA4254">
        <w:rPr>
          <w:b/>
          <w:sz w:val="22"/>
        </w:rPr>
        <w:t xml:space="preserve">(1) </w:t>
      </w:r>
      <w:r w:rsidRPr="00FA4254">
        <w:rPr>
          <w:sz w:val="22"/>
        </w:rPr>
        <w:t>Wykonawca jest zobowiązany do używania jedynie takiego sprzętu, który nie spowoduje niekorzystnego wpływu na jakość wykonywanych robót. Sprzęt używany do robót powinien być zgodny z ofertą Wykonawcy i powinien opowiadać pod względem typów i ilości wskazaniom zawartym w SST, PZJ lub projekcie organizacji robót, zaakceptowanym przez Inżyniera: W przypadku braku ustaleń w takich dokumentach sprzęt powinien być uzgodniony i zaakceptowany przez Inżyniera.</w:t>
      </w:r>
    </w:p>
    <w:p w:rsidR="000C2B9A" w:rsidRPr="00FA4254" w:rsidRDefault="000C2B9A" w:rsidP="000C2B9A">
      <w:pPr>
        <w:spacing w:after="80"/>
        <w:jc w:val="both"/>
        <w:rPr>
          <w:sz w:val="22"/>
        </w:rPr>
      </w:pPr>
      <w:r w:rsidRPr="00FA4254">
        <w:rPr>
          <w:b/>
          <w:sz w:val="22"/>
        </w:rPr>
        <w:t xml:space="preserve">(2) </w:t>
      </w:r>
      <w:r w:rsidRPr="00FA4254">
        <w:rPr>
          <w:sz w:val="22"/>
        </w:rPr>
        <w:t>Liczba i wydajność sprzętu będzie gwarantować przeprowadzenie robót, zgodnie z zasadami określonymi w dokumentacji projektowej, SST i wskazaniach Inżyniera w terminie przewidzianym kontraktem.</w:t>
      </w:r>
    </w:p>
    <w:p w:rsidR="000C2B9A" w:rsidRPr="00FA4254" w:rsidRDefault="000C2B9A" w:rsidP="000C2B9A">
      <w:pPr>
        <w:spacing w:after="80"/>
        <w:jc w:val="both"/>
        <w:rPr>
          <w:sz w:val="22"/>
        </w:rPr>
      </w:pPr>
      <w:r w:rsidRPr="00FA4254">
        <w:rPr>
          <w:b/>
          <w:sz w:val="22"/>
        </w:rPr>
        <w:t xml:space="preserve">(3) </w:t>
      </w:r>
      <w:r w:rsidRPr="00FA4254">
        <w:rPr>
          <w:sz w:val="22"/>
        </w:rPr>
        <w:t>Sprzęt będący własnością Wykonawcy lub wynajęty do wykonania robót ma być stale utrzymywany w dobrym stanie technicznym i gotowości do pracy. Będzie on odpowiadał wymaganiom ochrony środowiska i przepisom dotyczącym jego użytkowania.</w:t>
      </w:r>
    </w:p>
    <w:p w:rsidR="000C2B9A" w:rsidRPr="00FA4254" w:rsidRDefault="000C2B9A" w:rsidP="000C2B9A">
      <w:pPr>
        <w:spacing w:after="80"/>
        <w:jc w:val="both"/>
        <w:rPr>
          <w:sz w:val="22"/>
        </w:rPr>
      </w:pPr>
      <w:r w:rsidRPr="00FA4254">
        <w:rPr>
          <w:b/>
          <w:sz w:val="22"/>
        </w:rPr>
        <w:t xml:space="preserve">(4) </w:t>
      </w:r>
      <w:r w:rsidRPr="00FA4254">
        <w:rPr>
          <w:sz w:val="22"/>
        </w:rPr>
        <w:t>Wykonawca jest zobowiązany do dostarczenia Inżynierowi kopii dokumentów potwierdzających dopuszczenie sprzętu do użytkowania, w przypadkach, gdy wymagają tego przepisy.</w:t>
      </w:r>
    </w:p>
    <w:p w:rsidR="000C2B9A" w:rsidRPr="00FA4254" w:rsidRDefault="000C2B9A" w:rsidP="000C2B9A">
      <w:pPr>
        <w:spacing w:after="80"/>
        <w:jc w:val="both"/>
        <w:rPr>
          <w:sz w:val="22"/>
        </w:rPr>
      </w:pPr>
      <w:r w:rsidRPr="00FA4254">
        <w:rPr>
          <w:b/>
          <w:sz w:val="22"/>
        </w:rPr>
        <w:t xml:space="preserve">(5) </w:t>
      </w:r>
      <w:r w:rsidRPr="00FA4254">
        <w:rPr>
          <w:sz w:val="22"/>
        </w:rPr>
        <w:t>Jeżeli dokumentacja projektowa lub SST przewidują możliwość wariantowego użycia sprzętu przy wykonywanych robotach, Wykonawca powiadomi Inżyniera o swoim zamiarze wyboru co najmniej 3 tygodnie przed użyciem sprzętu. Wybrany sprzęt, po akceptacji Inżyniera, nie może być później zmieniany bez jego zgody.</w:t>
      </w:r>
    </w:p>
    <w:p w:rsidR="000C2B9A" w:rsidRPr="00FA4254" w:rsidRDefault="000C2B9A" w:rsidP="000C2B9A">
      <w:pPr>
        <w:spacing w:after="80"/>
        <w:jc w:val="both"/>
        <w:rPr>
          <w:sz w:val="22"/>
        </w:rPr>
      </w:pPr>
      <w:r w:rsidRPr="00FA4254">
        <w:rPr>
          <w:b/>
          <w:sz w:val="22"/>
        </w:rPr>
        <w:t xml:space="preserve">(6) </w:t>
      </w:r>
      <w:r w:rsidRPr="00FA4254">
        <w:rPr>
          <w:sz w:val="22"/>
        </w:rPr>
        <w:t>Jakikolwiek sprzęt, maszyny, urządzenia i narzędzia nie gwarantujące zachowania warunków kontraktu, zostaną przez Inżyniera zdyskwalifikowane i nie dopuszczone do robót.</w:t>
      </w:r>
    </w:p>
    <w:p w:rsidR="000C2B9A" w:rsidRPr="00FA4254" w:rsidRDefault="000C2B9A" w:rsidP="000C2B9A">
      <w:pPr>
        <w:spacing w:before="360" w:after="80"/>
        <w:jc w:val="both"/>
        <w:rPr>
          <w:b/>
          <w:sz w:val="22"/>
        </w:rPr>
      </w:pPr>
      <w:r w:rsidRPr="00FA4254">
        <w:rPr>
          <w:b/>
          <w:caps/>
          <w:sz w:val="22"/>
        </w:rPr>
        <w:t>4.Transport</w:t>
      </w:r>
    </w:p>
    <w:p w:rsidR="000C2B9A" w:rsidRPr="00FA4254" w:rsidRDefault="000C2B9A" w:rsidP="000C2B9A">
      <w:pPr>
        <w:spacing w:after="80"/>
        <w:jc w:val="both"/>
        <w:rPr>
          <w:sz w:val="22"/>
        </w:rPr>
      </w:pPr>
      <w:r w:rsidRPr="00FA4254">
        <w:rPr>
          <w:b/>
          <w:sz w:val="22"/>
        </w:rPr>
        <w:t xml:space="preserve">(1) </w:t>
      </w:r>
      <w:r w:rsidRPr="00FA4254">
        <w:rPr>
          <w:sz w:val="22"/>
        </w:rPr>
        <w:t>Wykonawca jest zobowiązany do stosowania jedynie takich środków transportu, które nie wpłyną niekorzystnie na jakość wykonywanych robót i właściwości przewożonych materiałów.</w:t>
      </w:r>
    </w:p>
    <w:p w:rsidR="000C2B9A" w:rsidRPr="00FA4254" w:rsidRDefault="000C2B9A" w:rsidP="000C2B9A">
      <w:pPr>
        <w:spacing w:after="80"/>
        <w:jc w:val="both"/>
        <w:rPr>
          <w:sz w:val="22"/>
        </w:rPr>
      </w:pPr>
      <w:r w:rsidRPr="00FA4254">
        <w:rPr>
          <w:b/>
          <w:sz w:val="22"/>
        </w:rPr>
        <w:lastRenderedPageBreak/>
        <w:t xml:space="preserve">(2) </w:t>
      </w:r>
      <w:r w:rsidRPr="00FA4254">
        <w:rPr>
          <w:sz w:val="22"/>
        </w:rPr>
        <w:t>Liczba środków transportu będzie zapewniać prowadzenie robót zgodnie z zasadami określonymi w dokumentacji projektowej, SST i wskazaniach Inżyniera w terminie przewidzianym kontraktem.</w:t>
      </w:r>
    </w:p>
    <w:p w:rsidR="000C2B9A" w:rsidRPr="00FA4254" w:rsidRDefault="000C2B9A" w:rsidP="000C2B9A">
      <w:pPr>
        <w:spacing w:after="80"/>
        <w:jc w:val="both"/>
        <w:rPr>
          <w:sz w:val="22"/>
        </w:rPr>
      </w:pPr>
      <w:r w:rsidRPr="00FA4254">
        <w:rPr>
          <w:b/>
          <w:sz w:val="22"/>
        </w:rPr>
        <w:t xml:space="preserve">(3) </w:t>
      </w:r>
      <w:r w:rsidRPr="00FA4254">
        <w:rPr>
          <w:sz w:val="22"/>
        </w:rPr>
        <w:t>Przy ruchu na drogach publicznych pojazdy będą spełniać wymagania dotyczące przepisów ruchu drogowego w odniesieniu do dopuszczalnych obciążeń na osie i innych parametrów technicznych. Środki transportu nieodpowiadające warunkom kontraktu, na polecenie Inżyniera będą usunięte z terenu pasa drogowego (placu budowy).</w:t>
      </w:r>
    </w:p>
    <w:p w:rsidR="000C2B9A" w:rsidRPr="00FA4254" w:rsidRDefault="000C2B9A" w:rsidP="000C2B9A">
      <w:pPr>
        <w:spacing w:after="80"/>
        <w:jc w:val="both"/>
        <w:rPr>
          <w:sz w:val="22"/>
        </w:rPr>
      </w:pPr>
      <w:r w:rsidRPr="00FA4254">
        <w:rPr>
          <w:b/>
          <w:sz w:val="22"/>
        </w:rPr>
        <w:t xml:space="preserve">(4) </w:t>
      </w:r>
      <w:r w:rsidRPr="00FA4254">
        <w:rPr>
          <w:sz w:val="22"/>
        </w:rPr>
        <w:t>Wykonawca będzie usuwać na bieżąco, na własny koszt, wszelkie zanieczyszczenia spowodowane jego pojazdami na drogach publicznych oraz dojazdach do terenu pasa drogowego (placu budowy).</w:t>
      </w:r>
    </w:p>
    <w:p w:rsidR="000C2B9A" w:rsidRPr="00FA4254" w:rsidRDefault="000C2B9A" w:rsidP="000C2B9A">
      <w:pPr>
        <w:spacing w:before="360" w:after="80"/>
        <w:jc w:val="both"/>
        <w:rPr>
          <w:b/>
          <w:caps/>
          <w:sz w:val="22"/>
        </w:rPr>
      </w:pPr>
      <w:r w:rsidRPr="00FA4254">
        <w:rPr>
          <w:b/>
          <w:caps/>
          <w:sz w:val="22"/>
        </w:rPr>
        <w:t>5. Wykonanie robót</w:t>
      </w:r>
    </w:p>
    <w:p w:rsidR="000C2B9A" w:rsidRPr="00FA4254" w:rsidRDefault="000C2B9A" w:rsidP="000C2B9A">
      <w:pPr>
        <w:spacing w:before="240" w:after="80"/>
        <w:jc w:val="both"/>
        <w:rPr>
          <w:b/>
          <w:sz w:val="22"/>
        </w:rPr>
      </w:pPr>
      <w:r w:rsidRPr="00FA4254">
        <w:rPr>
          <w:b/>
          <w:sz w:val="22"/>
        </w:rPr>
        <w:t>5.1.Ogólne zasady wykonania robót</w:t>
      </w:r>
    </w:p>
    <w:p w:rsidR="000C2B9A" w:rsidRPr="00FA4254" w:rsidRDefault="000C2B9A" w:rsidP="000C2B9A">
      <w:pPr>
        <w:spacing w:after="80"/>
        <w:jc w:val="both"/>
        <w:rPr>
          <w:sz w:val="22"/>
        </w:rPr>
      </w:pPr>
      <w:r w:rsidRPr="00FA4254">
        <w:rPr>
          <w:b/>
          <w:sz w:val="22"/>
        </w:rPr>
        <w:t xml:space="preserve">(1) </w:t>
      </w:r>
      <w:r w:rsidRPr="00FA4254">
        <w:rPr>
          <w:sz w:val="22"/>
        </w:rPr>
        <w:t>Wykonawca jest odpowiedzialny za prowadzenie robót zgodnie z kontraktem, oraz za jakość zastosowanych materiałów i wykonywanych robót, za ich zgodność z dokumentacją projektową, wymaganiami SST, PZJ, projektu organizacji robót oraz poleceniami Inżyniera.</w:t>
      </w:r>
    </w:p>
    <w:p w:rsidR="000C2B9A" w:rsidRPr="00FA4254" w:rsidRDefault="000C2B9A" w:rsidP="000C2B9A">
      <w:pPr>
        <w:spacing w:after="80"/>
        <w:jc w:val="both"/>
        <w:rPr>
          <w:sz w:val="22"/>
        </w:rPr>
      </w:pPr>
      <w:r w:rsidRPr="00FA4254">
        <w:rPr>
          <w:b/>
          <w:sz w:val="22"/>
        </w:rPr>
        <w:t xml:space="preserve">(2) </w:t>
      </w:r>
      <w:r w:rsidRPr="00FA4254">
        <w:rPr>
          <w:sz w:val="22"/>
        </w:rPr>
        <w:t>Wykonawca ponosi odpowiedzialność za dokładne wytyczenie w planie i wyznaczenie wysokości wszystkich elementów robót zgodnie z wymiarami i rzędnymi określonymi w dokumentacji projektowej lub przekazanymi na piśmie przez Inżyniera.</w:t>
      </w:r>
    </w:p>
    <w:p w:rsidR="000C2B9A" w:rsidRPr="00FA4254" w:rsidRDefault="000C2B9A" w:rsidP="000C2B9A">
      <w:pPr>
        <w:spacing w:after="80"/>
        <w:jc w:val="both"/>
        <w:rPr>
          <w:sz w:val="22"/>
        </w:rPr>
      </w:pPr>
      <w:r w:rsidRPr="00FA4254">
        <w:rPr>
          <w:b/>
          <w:sz w:val="22"/>
        </w:rPr>
        <w:t xml:space="preserve">(3) </w:t>
      </w:r>
      <w:r w:rsidRPr="00FA4254">
        <w:rPr>
          <w:sz w:val="22"/>
        </w:rPr>
        <w:t>Następstwa jakiegokolwiek błędu spowodowanego przez Wykonawcę w wytyczeniu i wyznaczeniu robót zostaną, jeśli wymagać tego będzie Inżynier, poprawione przez Wykonawcę na własny koszt.</w:t>
      </w:r>
    </w:p>
    <w:p w:rsidR="000C2B9A" w:rsidRPr="00FA4254" w:rsidRDefault="000C2B9A" w:rsidP="000C2B9A">
      <w:pPr>
        <w:spacing w:after="80"/>
        <w:jc w:val="both"/>
        <w:rPr>
          <w:sz w:val="22"/>
        </w:rPr>
      </w:pPr>
      <w:r w:rsidRPr="00FA4254">
        <w:rPr>
          <w:b/>
          <w:sz w:val="22"/>
        </w:rPr>
        <w:t xml:space="preserve">(4) </w:t>
      </w:r>
      <w:r w:rsidRPr="00FA4254">
        <w:rPr>
          <w:sz w:val="22"/>
        </w:rPr>
        <w:t>Sprawdzenie wytyczenia robót lub wyznaczenia wysokości przez Inżyniera nie zwalnia Wykonawcy od odpowiedzialności za ich dokładność.</w:t>
      </w:r>
    </w:p>
    <w:p w:rsidR="000C2B9A" w:rsidRDefault="000C2B9A" w:rsidP="000C2B9A">
      <w:pPr>
        <w:spacing w:after="80"/>
        <w:jc w:val="both"/>
        <w:rPr>
          <w:sz w:val="22"/>
        </w:rPr>
      </w:pPr>
      <w:r w:rsidRPr="00FA4254">
        <w:rPr>
          <w:b/>
          <w:sz w:val="22"/>
        </w:rPr>
        <w:t xml:space="preserve">(5) </w:t>
      </w:r>
      <w:r w:rsidRPr="00FA4254">
        <w:rPr>
          <w:sz w:val="22"/>
        </w:rPr>
        <w:t>Przed przystąpieniem do robót Wykonawca ustawi i przedstawi do odbioru oznakowanie robót zgodne z zatwierdzonym projektem organizacji ruchu.</w:t>
      </w:r>
    </w:p>
    <w:p w:rsidR="000345CE" w:rsidRPr="000345CE" w:rsidRDefault="000345CE" w:rsidP="000345CE">
      <w:pPr>
        <w:jc w:val="both"/>
        <w:rPr>
          <w:b/>
          <w:bCs/>
        </w:rPr>
      </w:pPr>
      <w:r w:rsidRPr="000D52F4">
        <w:rPr>
          <w:b/>
          <w:bCs/>
        </w:rPr>
        <w:t xml:space="preserve">(6) Wykonawca jest zobowiązany do przystąpienia do realizacji robót nie później niż 10 dni </w:t>
      </w:r>
      <w:r w:rsidRPr="000D52F4">
        <w:rPr>
          <w:b/>
          <w:bCs/>
        </w:rPr>
        <w:br/>
        <w:t xml:space="preserve">od przekazania terenu budowy. </w:t>
      </w:r>
    </w:p>
    <w:p w:rsidR="000C2B9A" w:rsidRPr="00FA4254" w:rsidRDefault="000C2B9A" w:rsidP="000C2B9A">
      <w:pPr>
        <w:spacing w:before="240" w:after="80"/>
        <w:jc w:val="both"/>
        <w:rPr>
          <w:b/>
          <w:sz w:val="22"/>
        </w:rPr>
      </w:pPr>
      <w:r w:rsidRPr="00FA4254">
        <w:rPr>
          <w:b/>
          <w:sz w:val="22"/>
        </w:rPr>
        <w:t>5.2.Współpraca Inżyniera i Wykonawcy.</w:t>
      </w:r>
    </w:p>
    <w:p w:rsidR="000C2B9A" w:rsidRPr="00FA4254" w:rsidRDefault="000C2B9A" w:rsidP="000C2B9A">
      <w:pPr>
        <w:spacing w:after="80"/>
        <w:jc w:val="both"/>
        <w:rPr>
          <w:sz w:val="22"/>
        </w:rPr>
      </w:pPr>
      <w:r w:rsidRPr="00FA4254">
        <w:rPr>
          <w:b/>
          <w:sz w:val="22"/>
        </w:rPr>
        <w:t xml:space="preserve">(1) </w:t>
      </w:r>
      <w:r w:rsidRPr="00FA4254">
        <w:rPr>
          <w:sz w:val="22"/>
        </w:rPr>
        <w:t>Inżynier będzie podejmować decyzje we wszystkich sprawach związanych z jakością robót, oceną jakości materiałów i postępem robót, a ponadto we wszystkich sprawach, związanych z interpretacją dokumentacji projektowej i SST oraz dotyczących akceptacji wypełniania warunków kontraktu przez Wykonawcę.</w:t>
      </w:r>
    </w:p>
    <w:p w:rsidR="000C2B9A" w:rsidRPr="00FA4254" w:rsidRDefault="000C2B9A" w:rsidP="000C2B9A">
      <w:pPr>
        <w:spacing w:after="80"/>
        <w:jc w:val="both"/>
        <w:rPr>
          <w:sz w:val="22"/>
        </w:rPr>
      </w:pPr>
      <w:r w:rsidRPr="00FA4254">
        <w:rPr>
          <w:b/>
          <w:sz w:val="22"/>
        </w:rPr>
        <w:t xml:space="preserve">(2) </w:t>
      </w:r>
      <w:r w:rsidRPr="00FA4254">
        <w:rPr>
          <w:sz w:val="22"/>
        </w:rPr>
        <w:t>Inżynier będzie podejmować decyzje w sposób sprawiedliwy i bezstronny.</w:t>
      </w:r>
    </w:p>
    <w:p w:rsidR="000C2B9A" w:rsidRPr="00FA4254" w:rsidRDefault="000C2B9A" w:rsidP="000C2B9A">
      <w:pPr>
        <w:spacing w:after="80"/>
        <w:jc w:val="both"/>
        <w:rPr>
          <w:sz w:val="22"/>
        </w:rPr>
      </w:pPr>
      <w:r w:rsidRPr="00FA4254">
        <w:rPr>
          <w:b/>
          <w:sz w:val="22"/>
        </w:rPr>
        <w:t xml:space="preserve">(3) </w:t>
      </w:r>
      <w:r w:rsidRPr="00FA4254">
        <w:rPr>
          <w:sz w:val="22"/>
        </w:rPr>
        <w:t xml:space="preserve">Decyzje Inżyniera dotyczące akceptacji lub odrzucenia materiałów i elementów robót będą oparte na wymaganiach sformułowanych w kontrakcie, dokumentacji projektowej i w SST, a także w normach                   i wytycznych. Przy podejmowaniu decyzji Inżynier uwzględni wyniki badań materiałów i robót, rozrzuty normalnie występujące przy produkcji i przy badaniach materiałów, doświadczenia z przeszłości, wyniki badań naukowych oraz inne </w:t>
      </w:r>
      <w:r w:rsidR="00B81EFF" w:rsidRPr="00FA4254">
        <w:rPr>
          <w:sz w:val="22"/>
        </w:rPr>
        <w:t>czynniki wpływające na rozważaną</w:t>
      </w:r>
      <w:r w:rsidRPr="00FA4254">
        <w:rPr>
          <w:sz w:val="22"/>
        </w:rPr>
        <w:t xml:space="preserve"> kwestię.</w:t>
      </w:r>
    </w:p>
    <w:p w:rsidR="000C2B9A" w:rsidRPr="00FA4254" w:rsidRDefault="000C2B9A" w:rsidP="000C2B9A">
      <w:pPr>
        <w:spacing w:after="80"/>
        <w:jc w:val="both"/>
        <w:rPr>
          <w:sz w:val="22"/>
        </w:rPr>
      </w:pPr>
      <w:r w:rsidRPr="00FA4254">
        <w:rPr>
          <w:b/>
          <w:sz w:val="22"/>
        </w:rPr>
        <w:t xml:space="preserve">(4) </w:t>
      </w:r>
      <w:r w:rsidRPr="00FA4254">
        <w:rPr>
          <w:sz w:val="22"/>
        </w:rPr>
        <w:t>Inżynier jest upoważniony do kontroli wszystkich robót i kontroli wszystkich materiałów dostarczonych na budowę lub na niej produkowanych, włączając przygotowanie i produkcję materiałów. Inżynier powiadomi Wykonawcę o wykrytych wadach i odrzuci wszystkie te materiały i roboty, które nie spełniają wymagań jakościowych określonych w dokumentacji projektowej i w SST. Z odrzuconymi materiałami należy postępować jak w pkt. 2.4.</w:t>
      </w:r>
    </w:p>
    <w:p w:rsidR="000C2B9A" w:rsidRPr="00FA4254" w:rsidRDefault="000C2B9A" w:rsidP="000C2B9A">
      <w:pPr>
        <w:spacing w:after="80"/>
        <w:jc w:val="both"/>
        <w:rPr>
          <w:sz w:val="22"/>
        </w:rPr>
      </w:pPr>
      <w:r w:rsidRPr="00FA4254">
        <w:rPr>
          <w:b/>
          <w:sz w:val="22"/>
        </w:rPr>
        <w:t xml:space="preserve">(5) </w:t>
      </w:r>
      <w:r w:rsidRPr="00FA4254">
        <w:rPr>
          <w:sz w:val="22"/>
        </w:rPr>
        <w:t>Polecenia Inżyniera powinny być wykonywane nie później niż w czasie przez niego wyznaczonym po ich otrzymaniu przez Wykonawcę, pod groźbą zatrzymania robót. Skutki finansowe z tego tytułu ponosi Wykonawca.</w:t>
      </w:r>
    </w:p>
    <w:p w:rsidR="000C2B9A" w:rsidRPr="00FA4254" w:rsidRDefault="000C2B9A" w:rsidP="000C2B9A">
      <w:pPr>
        <w:spacing w:before="240" w:after="80"/>
        <w:jc w:val="both"/>
        <w:rPr>
          <w:b/>
          <w:sz w:val="22"/>
        </w:rPr>
      </w:pPr>
      <w:r w:rsidRPr="00FA4254">
        <w:rPr>
          <w:b/>
          <w:sz w:val="22"/>
        </w:rPr>
        <w:t>5.3.Wady robót spowodowane przez poprzednich wykonawców</w:t>
      </w:r>
    </w:p>
    <w:p w:rsidR="000C2B9A" w:rsidRPr="00FA4254" w:rsidRDefault="000C2B9A" w:rsidP="000C2B9A">
      <w:pPr>
        <w:spacing w:after="80"/>
        <w:jc w:val="both"/>
        <w:rPr>
          <w:sz w:val="22"/>
        </w:rPr>
      </w:pPr>
      <w:r w:rsidRPr="00FA4254">
        <w:rPr>
          <w:b/>
          <w:sz w:val="22"/>
        </w:rPr>
        <w:t xml:space="preserve">(1) </w:t>
      </w:r>
      <w:r w:rsidRPr="00FA4254">
        <w:rPr>
          <w:sz w:val="22"/>
        </w:rPr>
        <w:t xml:space="preserve">Jeśli Wykonawca wykonał roboty zgodnie z wymaganiami dokumentacji projektowej i SST, a zaistniała wadliwość tych robót spowodowana została robotami wykonanymi poprzednio przez innych wykonawców, to Inżynier zleci taki sposób postępowania z poprzednio wykonanymi robotami, aby </w:t>
      </w:r>
      <w:r w:rsidRPr="00FA4254">
        <w:rPr>
          <w:sz w:val="22"/>
        </w:rPr>
        <w:lastRenderedPageBreak/>
        <w:t>wyeliminować ich wady, a Wykonawca wykona dodatkowe roboty zlecone przez Inżyniera na koszt Zamawiającego.</w:t>
      </w:r>
    </w:p>
    <w:p w:rsidR="000C2B9A" w:rsidRPr="00FA4254" w:rsidRDefault="000C2B9A" w:rsidP="000C2B9A">
      <w:pPr>
        <w:spacing w:after="80"/>
        <w:jc w:val="both"/>
        <w:rPr>
          <w:sz w:val="22"/>
        </w:rPr>
      </w:pPr>
    </w:p>
    <w:p w:rsidR="000C2B9A" w:rsidRPr="00FA4254" w:rsidRDefault="000C2B9A" w:rsidP="000C2B9A">
      <w:pPr>
        <w:spacing w:after="80"/>
        <w:jc w:val="both"/>
        <w:rPr>
          <w:b/>
          <w:caps/>
          <w:sz w:val="22"/>
        </w:rPr>
      </w:pPr>
      <w:r w:rsidRPr="00FA4254">
        <w:rPr>
          <w:b/>
          <w:caps/>
          <w:sz w:val="22"/>
        </w:rPr>
        <w:t>6.Kontrola jakości robót</w:t>
      </w:r>
    </w:p>
    <w:p w:rsidR="000C2B9A" w:rsidRPr="00FA4254" w:rsidRDefault="000C2B9A" w:rsidP="000C2B9A">
      <w:pPr>
        <w:spacing w:after="80"/>
        <w:jc w:val="both"/>
        <w:rPr>
          <w:b/>
          <w:sz w:val="22"/>
        </w:rPr>
      </w:pPr>
      <w:r w:rsidRPr="00FA4254">
        <w:rPr>
          <w:b/>
          <w:sz w:val="22"/>
        </w:rPr>
        <w:t>6.1.Program zapewnienia jakości (PZJ)</w:t>
      </w:r>
    </w:p>
    <w:p w:rsidR="000C2B9A" w:rsidRPr="00FA4254" w:rsidRDefault="000C2B9A" w:rsidP="000C2B9A">
      <w:pPr>
        <w:spacing w:after="80"/>
        <w:jc w:val="both"/>
        <w:rPr>
          <w:sz w:val="22"/>
        </w:rPr>
      </w:pPr>
      <w:r w:rsidRPr="00FA4254">
        <w:rPr>
          <w:b/>
          <w:sz w:val="22"/>
        </w:rPr>
        <w:t xml:space="preserve">(1) </w:t>
      </w:r>
      <w:r w:rsidRPr="00FA4254">
        <w:rPr>
          <w:sz w:val="22"/>
        </w:rPr>
        <w:t>Do obowiązków Wykonawcy należy opracowanie i przedstawienie do aprobaty Inżyniera programu zapewnienia jakości, w którym przedstawi on zamierzony sposób wykonywania robót, możliwości techniczne, kadrowe i organizacyjne gwarantujące wykonanie robót zgodnie z  SST oraz poleceniami                  i ustaleniami przekazanymi przez Inżyniera.</w:t>
      </w:r>
    </w:p>
    <w:p w:rsidR="000C2B9A" w:rsidRPr="00FA4254" w:rsidRDefault="000C2B9A" w:rsidP="000C2B9A">
      <w:pPr>
        <w:spacing w:after="80"/>
        <w:jc w:val="both"/>
        <w:rPr>
          <w:sz w:val="22"/>
        </w:rPr>
      </w:pPr>
      <w:r w:rsidRPr="00FA4254">
        <w:rPr>
          <w:b/>
          <w:sz w:val="22"/>
        </w:rPr>
        <w:t xml:space="preserve">(2)  </w:t>
      </w:r>
      <w:r w:rsidRPr="00FA4254">
        <w:rPr>
          <w:sz w:val="22"/>
        </w:rPr>
        <w:t>Program zapewnienia jakości powinien zawierać:</w:t>
      </w:r>
    </w:p>
    <w:p w:rsidR="000C2B9A" w:rsidRPr="00FA4254" w:rsidRDefault="000C2B9A" w:rsidP="000C2B9A">
      <w:pPr>
        <w:spacing w:after="80"/>
        <w:jc w:val="both"/>
        <w:rPr>
          <w:sz w:val="22"/>
        </w:rPr>
      </w:pPr>
      <w:r w:rsidRPr="00FA4254">
        <w:rPr>
          <w:b/>
          <w:sz w:val="22"/>
        </w:rPr>
        <w:t>a)</w:t>
      </w:r>
      <w:r w:rsidRPr="00FA4254">
        <w:rPr>
          <w:sz w:val="22"/>
        </w:rPr>
        <w:t xml:space="preserve"> część ogólną opisującą:</w:t>
      </w:r>
    </w:p>
    <w:p w:rsidR="000C2B9A" w:rsidRPr="00FA4254" w:rsidRDefault="000C2B9A" w:rsidP="000C2B9A">
      <w:pPr>
        <w:tabs>
          <w:tab w:val="left" w:pos="240"/>
        </w:tabs>
        <w:spacing w:after="80"/>
        <w:ind w:left="360" w:hanging="360"/>
        <w:jc w:val="both"/>
        <w:rPr>
          <w:sz w:val="22"/>
        </w:rPr>
      </w:pPr>
      <w:r w:rsidRPr="00FA4254">
        <w:rPr>
          <w:sz w:val="22"/>
        </w:rPr>
        <w:t>- organizację wykonania robót, w tym terminy i sposób prowadzenia robót,</w:t>
      </w:r>
    </w:p>
    <w:p w:rsidR="000C2B9A" w:rsidRPr="00FA4254" w:rsidRDefault="000C2B9A" w:rsidP="000C2B9A">
      <w:pPr>
        <w:tabs>
          <w:tab w:val="left" w:pos="240"/>
        </w:tabs>
        <w:spacing w:after="80"/>
        <w:ind w:left="360" w:hanging="360"/>
        <w:jc w:val="both"/>
        <w:rPr>
          <w:sz w:val="22"/>
        </w:rPr>
      </w:pPr>
      <w:r w:rsidRPr="00FA4254">
        <w:rPr>
          <w:sz w:val="22"/>
        </w:rPr>
        <w:t>- organizację ruchu na budowie wraz z oznakowaniem robót,</w:t>
      </w:r>
    </w:p>
    <w:p w:rsidR="000C2B9A" w:rsidRPr="00FA4254" w:rsidRDefault="000C2B9A" w:rsidP="000C2B9A">
      <w:pPr>
        <w:tabs>
          <w:tab w:val="left" w:pos="240"/>
        </w:tabs>
        <w:spacing w:after="80"/>
        <w:ind w:left="360" w:hanging="360"/>
        <w:jc w:val="both"/>
        <w:rPr>
          <w:sz w:val="22"/>
        </w:rPr>
      </w:pPr>
      <w:r w:rsidRPr="00FA4254">
        <w:rPr>
          <w:sz w:val="22"/>
        </w:rPr>
        <w:t>- bhp,</w:t>
      </w:r>
    </w:p>
    <w:p w:rsidR="000C2B9A" w:rsidRPr="00FA4254" w:rsidRDefault="000C2B9A" w:rsidP="000C2B9A">
      <w:pPr>
        <w:tabs>
          <w:tab w:val="left" w:pos="240"/>
        </w:tabs>
        <w:spacing w:after="80"/>
        <w:ind w:left="360" w:hanging="360"/>
        <w:jc w:val="both"/>
        <w:rPr>
          <w:sz w:val="22"/>
        </w:rPr>
      </w:pPr>
      <w:r w:rsidRPr="00FA4254">
        <w:rPr>
          <w:sz w:val="22"/>
        </w:rPr>
        <w:t>- wykaz zespołów roboczych, ich kwalifikacje i przygotowanie praktyczne,</w:t>
      </w:r>
    </w:p>
    <w:p w:rsidR="000C2B9A" w:rsidRPr="00FA4254" w:rsidRDefault="000C2B9A" w:rsidP="000C2B9A">
      <w:pPr>
        <w:tabs>
          <w:tab w:val="left" w:pos="240"/>
        </w:tabs>
        <w:spacing w:after="80"/>
        <w:ind w:left="360" w:hanging="360"/>
        <w:jc w:val="both"/>
        <w:rPr>
          <w:sz w:val="22"/>
        </w:rPr>
      </w:pPr>
      <w:r w:rsidRPr="00FA4254">
        <w:rPr>
          <w:sz w:val="22"/>
        </w:rPr>
        <w:t>- wykaz osób odpowiedzialnych za jakość i terminowość wykonania poszczególnych elementów robót,</w:t>
      </w:r>
    </w:p>
    <w:p w:rsidR="000C2B9A" w:rsidRPr="00FA4254" w:rsidRDefault="000C2B9A" w:rsidP="000C2B9A">
      <w:pPr>
        <w:tabs>
          <w:tab w:val="left" w:pos="240"/>
        </w:tabs>
        <w:spacing w:after="80"/>
        <w:ind w:left="360" w:hanging="360"/>
        <w:jc w:val="both"/>
        <w:rPr>
          <w:sz w:val="22"/>
        </w:rPr>
      </w:pPr>
      <w:r w:rsidRPr="00FA4254">
        <w:rPr>
          <w:sz w:val="22"/>
        </w:rPr>
        <w:t>- system (sposób i procedurę) proponowanej kontroli i sterowania jakością wykonywanych robót,</w:t>
      </w:r>
    </w:p>
    <w:p w:rsidR="000C2B9A" w:rsidRPr="00FA4254" w:rsidRDefault="000C2B9A" w:rsidP="000C2B9A">
      <w:pPr>
        <w:tabs>
          <w:tab w:val="left" w:pos="240"/>
        </w:tabs>
        <w:spacing w:after="80"/>
        <w:ind w:left="360" w:hanging="360"/>
        <w:jc w:val="both"/>
        <w:rPr>
          <w:sz w:val="22"/>
        </w:rPr>
      </w:pPr>
      <w:r w:rsidRPr="00FA4254">
        <w:rPr>
          <w:sz w:val="22"/>
        </w:rPr>
        <w:t>- wyposażenie w sprzęt i urządzenia do pomiarów i kontroli (opis laboratorium własnego lub laboratorium, któremu Wykonawca zamierza zlecić prowadzenie badań),</w:t>
      </w:r>
    </w:p>
    <w:p w:rsidR="000C2B9A" w:rsidRPr="00FA4254" w:rsidRDefault="000C2B9A" w:rsidP="000C2B9A">
      <w:pPr>
        <w:tabs>
          <w:tab w:val="left" w:pos="240"/>
        </w:tabs>
        <w:spacing w:after="80"/>
        <w:ind w:left="360" w:hanging="360"/>
        <w:jc w:val="both"/>
        <w:rPr>
          <w:sz w:val="22"/>
        </w:rPr>
      </w:pPr>
      <w:r w:rsidRPr="00FA4254">
        <w:rPr>
          <w:sz w:val="22"/>
        </w:rPr>
        <w:t>- sposób oraz formę gromadzenia wyników badań laboratoryjnych, zapis pomiarów, proponowany sposób i formę przekazywania tych informacji Inżynierowi;</w:t>
      </w:r>
    </w:p>
    <w:p w:rsidR="000C2B9A" w:rsidRPr="00FA4254" w:rsidRDefault="000C2B9A" w:rsidP="000C2B9A">
      <w:pPr>
        <w:tabs>
          <w:tab w:val="left" w:pos="851"/>
        </w:tabs>
        <w:spacing w:after="80"/>
        <w:jc w:val="both"/>
        <w:rPr>
          <w:sz w:val="22"/>
        </w:rPr>
      </w:pPr>
      <w:r w:rsidRPr="00FA4254">
        <w:rPr>
          <w:b/>
          <w:sz w:val="22"/>
        </w:rPr>
        <w:t>b)</w:t>
      </w:r>
      <w:r w:rsidRPr="00FA4254">
        <w:rPr>
          <w:sz w:val="22"/>
        </w:rPr>
        <w:t xml:space="preserve"> część szczegółową opisującą dla każdego asortymentu robót:</w:t>
      </w:r>
    </w:p>
    <w:p w:rsidR="000C2B9A" w:rsidRPr="00FA4254" w:rsidRDefault="000C2B9A" w:rsidP="000C2B9A">
      <w:pPr>
        <w:tabs>
          <w:tab w:val="left" w:pos="360"/>
        </w:tabs>
        <w:spacing w:after="80"/>
        <w:ind w:left="480" w:hanging="480"/>
        <w:jc w:val="both"/>
        <w:rPr>
          <w:sz w:val="22"/>
        </w:rPr>
      </w:pPr>
      <w:r w:rsidRPr="00FA4254">
        <w:rPr>
          <w:sz w:val="22"/>
        </w:rPr>
        <w:t>- wykaz maszyn i urządzeń stosowanych na budowie z ich parametrami technicznymi oraz wyposażeniem w mechanizmy do sterowania i urządzenia pomiarowo -kontrolne,</w:t>
      </w:r>
    </w:p>
    <w:p w:rsidR="000C2B9A" w:rsidRPr="00FA4254" w:rsidRDefault="000C2B9A" w:rsidP="000C2B9A">
      <w:pPr>
        <w:tabs>
          <w:tab w:val="left" w:pos="360"/>
        </w:tabs>
        <w:spacing w:after="80"/>
        <w:ind w:left="480" w:hanging="480"/>
        <w:jc w:val="both"/>
        <w:rPr>
          <w:sz w:val="22"/>
        </w:rPr>
      </w:pPr>
      <w:r w:rsidRPr="00FA4254">
        <w:rPr>
          <w:sz w:val="22"/>
        </w:rPr>
        <w:t>- rodzaje i ilość środków transportu,</w:t>
      </w:r>
    </w:p>
    <w:p w:rsidR="000C2B9A" w:rsidRPr="00FA4254" w:rsidRDefault="000C2B9A" w:rsidP="000C2B9A">
      <w:pPr>
        <w:tabs>
          <w:tab w:val="left" w:pos="360"/>
        </w:tabs>
        <w:spacing w:after="80"/>
        <w:ind w:left="480" w:hanging="480"/>
        <w:jc w:val="both"/>
        <w:rPr>
          <w:sz w:val="22"/>
        </w:rPr>
      </w:pPr>
      <w:r w:rsidRPr="00FA4254">
        <w:rPr>
          <w:sz w:val="22"/>
        </w:rPr>
        <w:t>- sposób zabezpieczania i ochrony ładunków przed utratą ich właściwości w czasie transportu,</w:t>
      </w:r>
    </w:p>
    <w:p w:rsidR="000C2B9A" w:rsidRPr="00FA4254" w:rsidRDefault="000C2B9A" w:rsidP="000C2B9A">
      <w:pPr>
        <w:tabs>
          <w:tab w:val="left" w:pos="360"/>
        </w:tabs>
        <w:spacing w:after="80"/>
        <w:ind w:left="480" w:hanging="480"/>
        <w:jc w:val="both"/>
        <w:rPr>
          <w:sz w:val="22"/>
        </w:rPr>
      </w:pPr>
      <w:r w:rsidRPr="00FA4254">
        <w:rPr>
          <w:sz w:val="22"/>
        </w:rPr>
        <w:t>- sposób postępowania z materiałami i robotami nie odpowiadającymi  wymaganiom,</w:t>
      </w:r>
    </w:p>
    <w:p w:rsidR="00696D0A" w:rsidRPr="000D52F4" w:rsidRDefault="002428AC" w:rsidP="002428AC">
      <w:pPr>
        <w:tabs>
          <w:tab w:val="left" w:pos="360"/>
        </w:tabs>
        <w:jc w:val="both"/>
      </w:pPr>
      <w:r w:rsidRPr="000D52F4">
        <w:t>- zakres badań</w:t>
      </w:r>
      <w:r>
        <w:t>,</w:t>
      </w:r>
      <w:r w:rsidRPr="000D52F4">
        <w:t xml:space="preserve"> </w:t>
      </w:r>
    </w:p>
    <w:p w:rsidR="002428AC" w:rsidRDefault="002428AC" w:rsidP="002428AC">
      <w:pPr>
        <w:tabs>
          <w:tab w:val="left" w:pos="240"/>
        </w:tabs>
        <w:jc w:val="both"/>
        <w:rPr>
          <w:b/>
        </w:rPr>
      </w:pPr>
      <w:r w:rsidRPr="000264A7">
        <w:rPr>
          <w:b/>
        </w:rPr>
        <w:t>- rzeczowy harmonogram badań, zawierający minimalną ilość badań wynikających z obmiarów (harmonogram badań należy uzgodnić z Wydziałem Technologii-Laboratorium Drogowym w Opolu).</w:t>
      </w:r>
    </w:p>
    <w:p w:rsidR="00696D0A" w:rsidRPr="00696D0A" w:rsidRDefault="00696D0A" w:rsidP="00696D0A">
      <w:pPr>
        <w:jc w:val="both"/>
        <w:rPr>
          <w:b/>
          <w:bCs/>
        </w:rPr>
      </w:pPr>
      <w:r>
        <w:rPr>
          <w:b/>
          <w:bCs/>
        </w:rPr>
        <w:t>- Wykonawca przed przystąpieniem do robót winien w PZJ uzgodnić z Zamawiającym sposób wykonywania robót w obrębie urządzeń preselekcji wagowej zlokalizowanej w ciągu drogi krajowej nr 94 w km 207</w:t>
      </w:r>
      <w:r w:rsidR="005C07B3">
        <w:rPr>
          <w:b/>
          <w:bCs/>
        </w:rPr>
        <w:t>+788</w:t>
      </w:r>
    </w:p>
    <w:p w:rsidR="000C2B9A" w:rsidRPr="00FA4254" w:rsidRDefault="000C2B9A" w:rsidP="000C2B9A">
      <w:pPr>
        <w:spacing w:before="240" w:after="80"/>
        <w:jc w:val="both"/>
        <w:rPr>
          <w:b/>
          <w:sz w:val="22"/>
        </w:rPr>
      </w:pPr>
      <w:r w:rsidRPr="00FA4254">
        <w:rPr>
          <w:b/>
          <w:sz w:val="22"/>
        </w:rPr>
        <w:t>6.2.Zasady kontroli jakości robót</w:t>
      </w:r>
    </w:p>
    <w:p w:rsidR="000C2B9A" w:rsidRPr="00FA4254" w:rsidRDefault="000C2B9A" w:rsidP="000C2B9A">
      <w:pPr>
        <w:spacing w:after="80"/>
        <w:jc w:val="both"/>
        <w:rPr>
          <w:sz w:val="22"/>
        </w:rPr>
      </w:pPr>
      <w:r w:rsidRPr="00FA4254">
        <w:rPr>
          <w:b/>
          <w:sz w:val="22"/>
        </w:rPr>
        <w:t xml:space="preserve">(1)  </w:t>
      </w:r>
      <w:r w:rsidRPr="00FA4254">
        <w:rPr>
          <w:sz w:val="22"/>
        </w:rPr>
        <w:t>Celem kontroli robót powinno być takie sterowanie ich przygotowaniem i wykonaniem, aby osiągnąć założoną jakość robót.</w:t>
      </w:r>
    </w:p>
    <w:p w:rsidR="000C2B9A" w:rsidRPr="00FA4254" w:rsidRDefault="000C2B9A" w:rsidP="000C2B9A">
      <w:pPr>
        <w:spacing w:after="80"/>
        <w:jc w:val="both"/>
        <w:rPr>
          <w:sz w:val="22"/>
        </w:rPr>
      </w:pPr>
      <w:r w:rsidRPr="00FA4254">
        <w:rPr>
          <w:b/>
          <w:sz w:val="22"/>
        </w:rPr>
        <w:t xml:space="preserve">(2)  </w:t>
      </w:r>
      <w:r w:rsidRPr="00FA4254">
        <w:rPr>
          <w:sz w:val="22"/>
        </w:rPr>
        <w:t>Wykonawca jest odpowiedzialny za pełną kontrolę robót i jakości materiałów. Wykonawca powinien zapewnić odpowiedni system kontroli, włączając personel, laboratorium, sprzęt, zaopatrzenie i wszystkie urządzenia niezbędne do pobierania próbek i badań materiałów oraz robót.</w:t>
      </w:r>
    </w:p>
    <w:p w:rsidR="000C2B9A" w:rsidRPr="00FA4254" w:rsidRDefault="000C2B9A" w:rsidP="000C2B9A">
      <w:pPr>
        <w:spacing w:after="80"/>
        <w:jc w:val="both"/>
        <w:rPr>
          <w:sz w:val="22"/>
        </w:rPr>
      </w:pPr>
      <w:r w:rsidRPr="00FA4254">
        <w:rPr>
          <w:b/>
          <w:sz w:val="22"/>
        </w:rPr>
        <w:t xml:space="preserve">(3)  </w:t>
      </w:r>
      <w:r w:rsidRPr="00FA4254">
        <w:rPr>
          <w:sz w:val="22"/>
        </w:rPr>
        <w:t>Przed zatwierdzeniem systemu kontroli Inżynier może zażądać od Wykonawcy przeprowadzenia badań w celu zademonstrowania, że poziom ich wykonania jest zadawalający.</w:t>
      </w:r>
    </w:p>
    <w:p w:rsidR="000C2B9A" w:rsidRPr="00FA4254" w:rsidRDefault="000C2B9A" w:rsidP="000C2B9A">
      <w:pPr>
        <w:spacing w:after="80"/>
        <w:jc w:val="both"/>
        <w:rPr>
          <w:sz w:val="22"/>
        </w:rPr>
      </w:pPr>
      <w:r w:rsidRPr="00FA4254">
        <w:rPr>
          <w:b/>
          <w:sz w:val="22"/>
        </w:rPr>
        <w:t xml:space="preserve">(4) </w:t>
      </w:r>
      <w:r w:rsidRPr="00FA4254">
        <w:rPr>
          <w:sz w:val="22"/>
        </w:rPr>
        <w:t>Wykonawca będzie przeprowadzać pomiary i badania materiałów oraz robót z częstotliwością zapewniającą stwierdzenie, że roboty wykonano zgodnie z wymaganiami zawartymi w SST.</w:t>
      </w:r>
    </w:p>
    <w:p w:rsidR="000C2B9A" w:rsidRPr="00FA4254" w:rsidRDefault="000C2B9A" w:rsidP="000C2B9A">
      <w:pPr>
        <w:spacing w:after="80"/>
        <w:jc w:val="both"/>
        <w:rPr>
          <w:sz w:val="22"/>
        </w:rPr>
      </w:pPr>
      <w:r w:rsidRPr="00FA4254">
        <w:rPr>
          <w:b/>
          <w:sz w:val="22"/>
        </w:rPr>
        <w:lastRenderedPageBreak/>
        <w:t xml:space="preserve">(5) </w:t>
      </w:r>
      <w:r w:rsidRPr="00FA4254">
        <w:rPr>
          <w:sz w:val="22"/>
        </w:rPr>
        <w:t>Minimalne wymagania co do zakresu badań i ich częstotliwości powinny być określone w SST, normach i wytycznych. W przypadku, gdy nie zostały one tam określone, to Inżynier ustali jaki zakres kontroli jest konieczny, aby zapewnić wykonanie robót zgodnie z kontraktem.</w:t>
      </w:r>
    </w:p>
    <w:p w:rsidR="000C2B9A" w:rsidRPr="00FA4254" w:rsidRDefault="000C2B9A" w:rsidP="000C2B9A">
      <w:pPr>
        <w:spacing w:after="80"/>
        <w:jc w:val="both"/>
        <w:rPr>
          <w:sz w:val="22"/>
        </w:rPr>
      </w:pPr>
      <w:r w:rsidRPr="00FA4254">
        <w:rPr>
          <w:b/>
          <w:sz w:val="22"/>
        </w:rPr>
        <w:t xml:space="preserve">(6) </w:t>
      </w:r>
      <w:r w:rsidRPr="00FA4254">
        <w:rPr>
          <w:sz w:val="22"/>
        </w:rPr>
        <w:t>Wykonawca dostarczy Inżynierowi świadectwa, że wszystkie stosowane urządzenia i sprzęt badawczy posiadają ważną legalizację, zostały prawidłowo wykalibrowane i odpowiadają wymaganiom norm określających procedury badań.</w:t>
      </w:r>
    </w:p>
    <w:p w:rsidR="000C2B9A" w:rsidRPr="00FA4254" w:rsidRDefault="000C2B9A" w:rsidP="000C2B9A">
      <w:pPr>
        <w:spacing w:after="80"/>
        <w:jc w:val="both"/>
        <w:rPr>
          <w:sz w:val="22"/>
        </w:rPr>
      </w:pPr>
      <w:r w:rsidRPr="00FA4254">
        <w:rPr>
          <w:b/>
          <w:sz w:val="22"/>
        </w:rPr>
        <w:t xml:space="preserve">(7)  </w:t>
      </w:r>
      <w:r w:rsidRPr="00FA4254">
        <w:rPr>
          <w:sz w:val="22"/>
        </w:rPr>
        <w:t>Inżynier będzie mieć nieograniczony dostęp do pomieszczeń laboratoryjnych, w celu ich inspekcji.</w:t>
      </w:r>
    </w:p>
    <w:p w:rsidR="000C2B9A" w:rsidRPr="00FA4254" w:rsidRDefault="000C2B9A" w:rsidP="000C2B9A">
      <w:pPr>
        <w:spacing w:after="80"/>
        <w:jc w:val="both"/>
        <w:rPr>
          <w:sz w:val="22"/>
        </w:rPr>
      </w:pPr>
      <w:r w:rsidRPr="00FA4254">
        <w:rPr>
          <w:b/>
          <w:sz w:val="22"/>
        </w:rPr>
        <w:t xml:space="preserve">(8) </w:t>
      </w:r>
      <w:r w:rsidRPr="00FA4254">
        <w:rPr>
          <w:sz w:val="22"/>
        </w:rPr>
        <w:t>Inżynier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Inżynier natychmiast wstrzyma użycie do robót badanych materiałów i dopuści je do użycia dopiero wtedy, gdy niedociągnięcia w pracy laboratorium Wykonawcy zostaną usunięte i stwierdzona zostanie odpowiednia jakość tych materiałów.</w:t>
      </w:r>
    </w:p>
    <w:p w:rsidR="000C2B9A" w:rsidRPr="00FA4254" w:rsidRDefault="000C2B9A" w:rsidP="000C2B9A">
      <w:pPr>
        <w:spacing w:after="80"/>
        <w:jc w:val="both"/>
        <w:rPr>
          <w:sz w:val="22"/>
        </w:rPr>
      </w:pPr>
      <w:r w:rsidRPr="00FA4254">
        <w:rPr>
          <w:b/>
          <w:sz w:val="22"/>
        </w:rPr>
        <w:t xml:space="preserve">(9) </w:t>
      </w:r>
      <w:r w:rsidRPr="00FA4254">
        <w:rPr>
          <w:sz w:val="22"/>
        </w:rPr>
        <w:t>Wszystkie koszty związane z organizowaniem i prowadzeniem badań materiałów ponosi Wykonawca.</w:t>
      </w:r>
    </w:p>
    <w:p w:rsidR="000C2B9A" w:rsidRPr="00FA4254" w:rsidRDefault="000C2B9A" w:rsidP="000C2B9A">
      <w:pPr>
        <w:spacing w:before="240" w:after="80"/>
        <w:jc w:val="both"/>
        <w:rPr>
          <w:b/>
          <w:sz w:val="22"/>
        </w:rPr>
      </w:pPr>
      <w:r w:rsidRPr="00FA4254">
        <w:rPr>
          <w:b/>
          <w:sz w:val="22"/>
        </w:rPr>
        <w:t>6.3. Pobieranie próbek</w:t>
      </w:r>
    </w:p>
    <w:p w:rsidR="000C2B9A" w:rsidRPr="00FA4254" w:rsidRDefault="000C2B9A" w:rsidP="000C2B9A">
      <w:pPr>
        <w:spacing w:after="80"/>
        <w:jc w:val="both"/>
        <w:rPr>
          <w:b/>
          <w:sz w:val="22"/>
        </w:rPr>
      </w:pPr>
      <w:r w:rsidRPr="00FA4254">
        <w:rPr>
          <w:b/>
          <w:sz w:val="22"/>
        </w:rPr>
        <w:t xml:space="preserve">(1) </w:t>
      </w:r>
      <w:r w:rsidRPr="00FA4254">
        <w:rPr>
          <w:sz w:val="22"/>
        </w:rPr>
        <w:t>Próbki będą pobierane losowo. Zaleca się stosowanie statystycznych metod pobierania próbek, opartych na zasadzie, że wszystkie jednostkowe elementy produkcji mogą być z jednakowym prawdopodobieństwem wytypowane do badań.</w:t>
      </w:r>
    </w:p>
    <w:p w:rsidR="000C2B9A" w:rsidRPr="00FA4254" w:rsidRDefault="000C2B9A" w:rsidP="000C2B9A">
      <w:pPr>
        <w:spacing w:after="80"/>
        <w:jc w:val="both"/>
        <w:rPr>
          <w:b/>
          <w:sz w:val="22"/>
        </w:rPr>
      </w:pPr>
      <w:r w:rsidRPr="00FA4254">
        <w:rPr>
          <w:b/>
          <w:sz w:val="22"/>
        </w:rPr>
        <w:t xml:space="preserve">(2) </w:t>
      </w:r>
      <w:r w:rsidRPr="00FA4254">
        <w:rPr>
          <w:sz w:val="22"/>
        </w:rPr>
        <w:t>Inżynier będzie mieć zapewnioną możliwość udziału w pobieraniu próbek.</w:t>
      </w:r>
    </w:p>
    <w:p w:rsidR="000C2B9A" w:rsidRPr="00FA4254" w:rsidRDefault="000C2B9A" w:rsidP="000C2B9A">
      <w:pPr>
        <w:spacing w:after="80"/>
        <w:jc w:val="both"/>
        <w:rPr>
          <w:b/>
          <w:sz w:val="22"/>
        </w:rPr>
      </w:pPr>
      <w:r w:rsidRPr="00FA4254">
        <w:rPr>
          <w:b/>
          <w:sz w:val="22"/>
        </w:rPr>
        <w:t xml:space="preserve">(3) </w:t>
      </w:r>
      <w:r w:rsidRPr="00FA4254">
        <w:rPr>
          <w:sz w:val="22"/>
        </w:rPr>
        <w:t>Na zlecenie Inżyniera Wykonawca będzie przeprowadzać dodatkowe badania tych materiałów, które budzą wątpliwości co do jakości, o ile kwestionowane materiały nie zostaną przez Wykonawcę usunięte lub ulepszone z własnej woli. Koszty tych dodatkowych badań pokrywa Wykonawca tylko w przypadku stwierdzenia usterek; w przeciwnym przypadku koszty te pokryw Zamawiający.</w:t>
      </w:r>
    </w:p>
    <w:p w:rsidR="000C2B9A" w:rsidRPr="00FA4254" w:rsidRDefault="000C2B9A" w:rsidP="000C2B9A">
      <w:pPr>
        <w:spacing w:after="80"/>
        <w:jc w:val="both"/>
        <w:rPr>
          <w:b/>
          <w:sz w:val="22"/>
        </w:rPr>
      </w:pPr>
      <w:r w:rsidRPr="00FA4254">
        <w:rPr>
          <w:b/>
          <w:sz w:val="22"/>
        </w:rPr>
        <w:t xml:space="preserve">(4) </w:t>
      </w:r>
      <w:r w:rsidRPr="00FA4254">
        <w:rPr>
          <w:sz w:val="22"/>
        </w:rPr>
        <w:t>Pojemniki do pobierania próbek będą dostarczone przez Wykonawcę i zatwierdzone przez Inżyniera. Próbki dostarczone przez Wykonawcę do badań wykonywanych przez Inżyniera będą odpowiednio opisane i oznakowane, w sposób zaakceptowany przez Inżyniera.</w:t>
      </w:r>
    </w:p>
    <w:p w:rsidR="000C2B9A" w:rsidRPr="00FA4254" w:rsidRDefault="000C2B9A" w:rsidP="000C2B9A">
      <w:pPr>
        <w:spacing w:before="240" w:after="80"/>
        <w:jc w:val="both"/>
        <w:rPr>
          <w:b/>
          <w:sz w:val="22"/>
        </w:rPr>
      </w:pPr>
      <w:r w:rsidRPr="00FA4254">
        <w:rPr>
          <w:b/>
          <w:sz w:val="22"/>
        </w:rPr>
        <w:t>6.4.Badania i pomiary</w:t>
      </w:r>
    </w:p>
    <w:p w:rsidR="000C2B9A" w:rsidRPr="00FA4254" w:rsidRDefault="000C2B9A" w:rsidP="000C2B9A">
      <w:pPr>
        <w:spacing w:after="80"/>
        <w:jc w:val="both"/>
        <w:rPr>
          <w:sz w:val="22"/>
        </w:rPr>
      </w:pPr>
      <w:r w:rsidRPr="00FA4254">
        <w:rPr>
          <w:b/>
          <w:sz w:val="22"/>
        </w:rPr>
        <w:t xml:space="preserve">(1) </w:t>
      </w:r>
      <w:r w:rsidRPr="00FA4254">
        <w:rPr>
          <w:sz w:val="22"/>
        </w:rPr>
        <w:t>Wszystkie badania i pomiary będą przeprowadzone zgodnie z wymaganiami norm. W przypadku, gdy normy nie obejmują jakiegokolwiek badania wymaganego w SST, stosować można wytyczne krajowe, albo inne procedury, zaakceptowane przez Inżyniera.</w:t>
      </w:r>
    </w:p>
    <w:p w:rsidR="000C2B9A" w:rsidRDefault="000C2B9A" w:rsidP="000C2B9A">
      <w:pPr>
        <w:spacing w:after="80"/>
        <w:jc w:val="both"/>
        <w:rPr>
          <w:sz w:val="22"/>
        </w:rPr>
      </w:pPr>
      <w:r w:rsidRPr="00FA4254">
        <w:rPr>
          <w:b/>
          <w:sz w:val="22"/>
        </w:rPr>
        <w:t xml:space="preserve">(2) </w:t>
      </w:r>
      <w:r w:rsidRPr="00FA4254">
        <w:rPr>
          <w:sz w:val="22"/>
        </w:rPr>
        <w:t>Przed przystąpieniem do pomiarów lub badań, Wykonawca powiadomi Inżyniera o rodzaju, miejscu i terminie pomiaru lub badania. po wykonaniu pomiaru lub badania, Wykonawca przedstawi na piśmie ich wyniki do akceptacji Inżyniera.</w:t>
      </w:r>
    </w:p>
    <w:p w:rsidR="00A70F38" w:rsidRPr="000264A7" w:rsidRDefault="00A70F38" w:rsidP="00A70F38">
      <w:pPr>
        <w:jc w:val="both"/>
      </w:pPr>
      <w:r w:rsidRPr="00DA7EFB">
        <w:rPr>
          <w:b/>
        </w:rPr>
        <w:t>(</w:t>
      </w:r>
      <w:r w:rsidRPr="000264A7">
        <w:rPr>
          <w:b/>
        </w:rPr>
        <w:t>3)</w:t>
      </w:r>
      <w:r w:rsidRPr="000264A7">
        <w:t xml:space="preserve"> Wykonawca 14 dni przed rozpoczęciem robót sporządzi i przedstawi do akceptacji Inżyniera oraz do </w:t>
      </w:r>
      <w:r w:rsidR="00B22C44" w:rsidRPr="000264A7">
        <w:t>u</w:t>
      </w:r>
      <w:r w:rsidRPr="000264A7">
        <w:t>zgodnienia Laboratorium Zamawiającego harmonogram badań  laboratoryjnych, które wykonywane będą na potrzeby prowadzenia robót związanych z remontem.</w:t>
      </w:r>
    </w:p>
    <w:p w:rsidR="00A70F38" w:rsidRPr="000264A7" w:rsidRDefault="00A70F38" w:rsidP="00A70F38">
      <w:pPr>
        <w:jc w:val="both"/>
      </w:pPr>
      <w:r w:rsidRPr="000264A7">
        <w:t>Ponadto pierwszego dnia roboczego każdego miesiąca Wykonawca przedłoży do Inżyniera i Laboratorium Zamawiającego aktualizację powyżej wymienionego harmonogramu w zakresie faktycznie wykonanych i planowanych badań.</w:t>
      </w:r>
    </w:p>
    <w:p w:rsidR="000C2B9A" w:rsidRPr="00FA4254" w:rsidRDefault="000C2B9A" w:rsidP="000C2B9A">
      <w:pPr>
        <w:spacing w:before="240" w:after="80"/>
        <w:jc w:val="both"/>
        <w:rPr>
          <w:b/>
          <w:sz w:val="22"/>
        </w:rPr>
      </w:pPr>
      <w:r w:rsidRPr="00FA4254">
        <w:rPr>
          <w:b/>
          <w:sz w:val="22"/>
        </w:rPr>
        <w:t>6.5.Raporty z badań</w:t>
      </w:r>
    </w:p>
    <w:p w:rsidR="000C2B9A" w:rsidRPr="00FA4254" w:rsidRDefault="000C2B9A" w:rsidP="000C2B9A">
      <w:pPr>
        <w:spacing w:after="80"/>
        <w:jc w:val="both"/>
        <w:rPr>
          <w:b/>
          <w:sz w:val="22"/>
        </w:rPr>
      </w:pPr>
      <w:r w:rsidRPr="00FA4254">
        <w:rPr>
          <w:b/>
          <w:sz w:val="22"/>
        </w:rPr>
        <w:t xml:space="preserve">(1)  </w:t>
      </w:r>
      <w:r w:rsidRPr="00FA4254">
        <w:rPr>
          <w:sz w:val="22"/>
        </w:rPr>
        <w:t>Wykonawca będzie przekazywać Inżynierowi kopie raportów z wynikami badań jak najszybciej, nie później jednak niż w terminie określonym w programie zapewnienia jakości.</w:t>
      </w:r>
    </w:p>
    <w:p w:rsidR="000C2B9A" w:rsidRPr="00FA4254" w:rsidRDefault="000C2B9A" w:rsidP="000C2B9A">
      <w:pPr>
        <w:spacing w:after="80"/>
        <w:jc w:val="both"/>
        <w:rPr>
          <w:sz w:val="22"/>
        </w:rPr>
      </w:pPr>
      <w:r w:rsidRPr="00FA4254">
        <w:rPr>
          <w:b/>
          <w:sz w:val="22"/>
        </w:rPr>
        <w:t xml:space="preserve">(2)  </w:t>
      </w:r>
      <w:r w:rsidRPr="00FA4254">
        <w:rPr>
          <w:sz w:val="22"/>
        </w:rPr>
        <w:t>Wyniki badań (kopie) będą przekazywane Inżynierowi na formularzach według dostarczonego przez niego wzoru lub innych, przez niego zaaprobowanych.</w:t>
      </w:r>
    </w:p>
    <w:p w:rsidR="000C2B9A" w:rsidRPr="00FA4254" w:rsidRDefault="000C2B9A" w:rsidP="000C2B9A">
      <w:pPr>
        <w:spacing w:after="80"/>
        <w:jc w:val="both"/>
        <w:rPr>
          <w:b/>
          <w:sz w:val="22"/>
        </w:rPr>
      </w:pPr>
      <w:r w:rsidRPr="00FA4254">
        <w:rPr>
          <w:b/>
          <w:sz w:val="22"/>
        </w:rPr>
        <w:t xml:space="preserve">(3)  </w:t>
      </w:r>
      <w:r w:rsidRPr="00FA4254">
        <w:rPr>
          <w:sz w:val="22"/>
        </w:rPr>
        <w:t>Wykonawca powinien przechowywać kompletne raporty ze wszystkich badań i inspekcji  i udostępnić je na życzenie Inżynierowi.</w:t>
      </w:r>
    </w:p>
    <w:p w:rsidR="000C2B9A" w:rsidRPr="00FA4254" w:rsidRDefault="000C2B9A" w:rsidP="000C2B9A">
      <w:pPr>
        <w:spacing w:before="240" w:after="80"/>
        <w:jc w:val="both"/>
        <w:rPr>
          <w:b/>
          <w:sz w:val="22"/>
        </w:rPr>
      </w:pPr>
      <w:r w:rsidRPr="00FA4254">
        <w:rPr>
          <w:b/>
          <w:sz w:val="22"/>
        </w:rPr>
        <w:t>6.6.Badania prowadzone przez Inżyniera</w:t>
      </w:r>
    </w:p>
    <w:p w:rsidR="000C2B9A" w:rsidRPr="00FA4254" w:rsidRDefault="000C2B9A" w:rsidP="000C2B9A">
      <w:pPr>
        <w:spacing w:after="80"/>
        <w:jc w:val="both"/>
        <w:rPr>
          <w:b/>
          <w:sz w:val="22"/>
        </w:rPr>
      </w:pPr>
      <w:r w:rsidRPr="00FA4254">
        <w:rPr>
          <w:b/>
          <w:sz w:val="22"/>
        </w:rPr>
        <w:lastRenderedPageBreak/>
        <w:t xml:space="preserve">(1)  </w:t>
      </w:r>
      <w:r w:rsidRPr="00FA4254">
        <w:rPr>
          <w:sz w:val="22"/>
        </w:rPr>
        <w:t>Dla celów kontroli jakości i zatwierdzenia, Inżynier uprawniony jest do dokonywania kontroli, pobierania próbek i badania materiałów u źródła ich wytwarzania, i zapewniona mu będzie wszelka potrzebna do tego pomoc ze strony Wykonawcy i producenta materiałów.</w:t>
      </w:r>
    </w:p>
    <w:p w:rsidR="000C2B9A" w:rsidRPr="00FA4254" w:rsidRDefault="000C2B9A" w:rsidP="000C2B9A">
      <w:pPr>
        <w:spacing w:after="80"/>
        <w:jc w:val="both"/>
        <w:rPr>
          <w:b/>
          <w:sz w:val="22"/>
        </w:rPr>
      </w:pPr>
      <w:r w:rsidRPr="00FA4254">
        <w:rPr>
          <w:b/>
          <w:sz w:val="22"/>
        </w:rPr>
        <w:t xml:space="preserve">(2)  </w:t>
      </w:r>
      <w:r w:rsidRPr="00FA4254">
        <w:rPr>
          <w:sz w:val="22"/>
        </w:rPr>
        <w:t>Inżynier, po uprzedniej weryfikacji systemu kontroli robót prowadzonego przez Wykonawcę, będzie oceniać zgodność materiałów i robót z wymaganiami SST na podstawie wyników badań dostarczonych przez Wykonawcę.</w:t>
      </w:r>
    </w:p>
    <w:p w:rsidR="000C2B9A" w:rsidRPr="00FA4254" w:rsidRDefault="000C2B9A" w:rsidP="000C2B9A">
      <w:pPr>
        <w:spacing w:after="80"/>
        <w:jc w:val="both"/>
        <w:rPr>
          <w:b/>
          <w:sz w:val="22"/>
        </w:rPr>
      </w:pPr>
      <w:r w:rsidRPr="00FA4254">
        <w:rPr>
          <w:b/>
          <w:sz w:val="22"/>
        </w:rPr>
        <w:t xml:space="preserve">(3)  </w:t>
      </w:r>
      <w:r w:rsidRPr="00FA4254">
        <w:rPr>
          <w:sz w:val="22"/>
        </w:rPr>
        <w:t>Inżynier może pobierać próbki materiałów i prowadzić badania niezależnie od Wykonawcy, na swój koszt. Jeżeli wyniki tych badań wykażą, że raporty Wykonawcy są niewiarygodne, to Inżynier poleci Wykonawcy lub zleci niezależnemu laboratorium przeprowadzenie powtórnych lub dodatkowych badań, albo oprze się wyłącznie na własnych badaniach przy ocenie zgodności materiałów i robót z i SST.                            W takim przypadku całkowite koszty powtórnych lub dodatkowych badań i pobierania próbek poniesione zostaną przez Wykonawcę.</w:t>
      </w:r>
    </w:p>
    <w:p w:rsidR="000C2B9A" w:rsidRPr="00FA4254" w:rsidRDefault="000C2B9A" w:rsidP="000C2B9A">
      <w:pPr>
        <w:spacing w:before="240" w:after="80"/>
        <w:jc w:val="both"/>
        <w:rPr>
          <w:b/>
          <w:sz w:val="22"/>
        </w:rPr>
      </w:pPr>
      <w:r w:rsidRPr="00FA4254">
        <w:rPr>
          <w:b/>
          <w:sz w:val="22"/>
        </w:rPr>
        <w:t>6.7.Atesty jakości materiałów i urządzeń</w:t>
      </w:r>
    </w:p>
    <w:p w:rsidR="00A70F38" w:rsidRPr="00D329AA" w:rsidRDefault="00A70F38" w:rsidP="00A70F38">
      <w:pPr>
        <w:autoSpaceDE w:val="0"/>
        <w:autoSpaceDN w:val="0"/>
        <w:adjustRightInd w:val="0"/>
        <w:jc w:val="both"/>
        <w:rPr>
          <w:rFonts w:eastAsiaTheme="minorHAnsi"/>
        </w:rPr>
      </w:pPr>
      <w:r w:rsidRPr="00D329AA">
        <w:rPr>
          <w:rFonts w:eastAsiaTheme="minorHAnsi"/>
        </w:rPr>
        <w:t>Inżynier może dopu</w:t>
      </w:r>
      <w:r w:rsidRPr="00D329AA">
        <w:rPr>
          <w:rFonts w:eastAsia="TimesNewRoman"/>
        </w:rPr>
        <w:t>ś</w:t>
      </w:r>
      <w:r w:rsidRPr="00D329AA">
        <w:rPr>
          <w:rFonts w:eastAsiaTheme="minorHAnsi"/>
        </w:rPr>
        <w:t>ci</w:t>
      </w:r>
      <w:r w:rsidRPr="00D329AA">
        <w:rPr>
          <w:rFonts w:eastAsia="TimesNewRoman"/>
        </w:rPr>
        <w:t xml:space="preserve">ć </w:t>
      </w:r>
      <w:r w:rsidRPr="00D329AA">
        <w:rPr>
          <w:rFonts w:eastAsiaTheme="minorHAnsi"/>
        </w:rPr>
        <w:t>do u</w:t>
      </w:r>
      <w:r w:rsidRPr="00D329AA">
        <w:rPr>
          <w:rFonts w:eastAsia="TimesNewRoman"/>
        </w:rPr>
        <w:t>ż</w:t>
      </w:r>
      <w:r w:rsidRPr="00D329AA">
        <w:rPr>
          <w:rFonts w:eastAsiaTheme="minorHAnsi"/>
        </w:rPr>
        <w:t>ycia:</w:t>
      </w:r>
    </w:p>
    <w:p w:rsidR="00A70F38" w:rsidRPr="000D52F4" w:rsidRDefault="00A70F38" w:rsidP="00641283">
      <w:pPr>
        <w:pStyle w:val="Akapitzlist"/>
        <w:numPr>
          <w:ilvl w:val="0"/>
          <w:numId w:val="28"/>
        </w:numPr>
        <w:autoSpaceDE w:val="0"/>
        <w:autoSpaceDN w:val="0"/>
        <w:adjustRightInd w:val="0"/>
        <w:ind w:left="284" w:hanging="284"/>
        <w:contextualSpacing/>
        <w:jc w:val="both"/>
        <w:rPr>
          <w:rFonts w:eastAsiaTheme="minorHAnsi"/>
        </w:rPr>
      </w:pPr>
      <w:r w:rsidRPr="000D52F4">
        <w:rPr>
          <w:rFonts w:eastAsiaTheme="minorHAnsi"/>
        </w:rPr>
        <w:t>Wyroby budowlane, objęte normą zharmonizowaną lub zgodne z wydaną dla nich europejską oceną techniczną, posiadaj</w:t>
      </w:r>
      <w:r w:rsidRPr="000D52F4">
        <w:rPr>
          <w:rFonts w:eastAsia="TimesNewRoman"/>
        </w:rPr>
        <w:t>ą</w:t>
      </w:r>
      <w:r w:rsidRPr="000D52F4">
        <w:rPr>
          <w:rFonts w:eastAsiaTheme="minorHAnsi"/>
        </w:rPr>
        <w:t>ce znak „CE” oraz deklaracje właściwości użytkowych.</w:t>
      </w:r>
    </w:p>
    <w:p w:rsidR="00A70F38" w:rsidRPr="000D52F4" w:rsidRDefault="00A70F38" w:rsidP="00641283">
      <w:pPr>
        <w:pStyle w:val="Akapitzlist"/>
        <w:numPr>
          <w:ilvl w:val="0"/>
          <w:numId w:val="28"/>
        </w:numPr>
        <w:autoSpaceDE w:val="0"/>
        <w:autoSpaceDN w:val="0"/>
        <w:adjustRightInd w:val="0"/>
        <w:ind w:left="284" w:hanging="284"/>
        <w:contextualSpacing/>
        <w:jc w:val="both"/>
        <w:rPr>
          <w:rFonts w:eastAsiaTheme="minorHAnsi"/>
        </w:rPr>
      </w:pPr>
      <w:r w:rsidRPr="000D52F4">
        <w:rPr>
          <w:rFonts w:eastAsiaTheme="minorHAnsi"/>
        </w:rPr>
        <w:t>Wyroby budowlane oznakowane znakiem budowlanym B, nieobjęte normą zharmonizowaną, dla której skończył się okres koegzystencji, o którym mowa w art. 17 us</w:t>
      </w:r>
      <w:r>
        <w:rPr>
          <w:rFonts w:eastAsiaTheme="minorHAnsi"/>
        </w:rPr>
        <w:t xml:space="preserve">t. 5 rozporządzenia Nr 305/2011 (10) </w:t>
      </w:r>
      <w:r w:rsidRPr="000D52F4">
        <w:rPr>
          <w:rFonts w:eastAsiaTheme="minorHAnsi"/>
        </w:rPr>
        <w:t>i dla którego nie została wydana europejska ocena techniczna. Wyrób budowlany oznakowany znakiem budowlanym winien posiadać sporządzoną przez producenta krajową deklarację właściwości użytkowych (dalej „krajowa deklaracja</w:t>
      </w:r>
      <w:r>
        <w:rPr>
          <w:rFonts w:eastAsiaTheme="minorHAnsi"/>
        </w:rPr>
        <w:t>”</w:t>
      </w:r>
      <w:r w:rsidRPr="000D52F4">
        <w:rPr>
          <w:rFonts w:eastAsiaTheme="minorHAnsi"/>
        </w:rPr>
        <w:t>). Wraz z krajową deklaracją dostarcza się lub udostępnia kartę charakterystyki lub informacje o substancjach zawartych w wyrobie budowlanym, o których mowa odpowiednio w art. 31 lub art. 33 rozporządzenia (WE) Nr 1907/2006 Parlamentu Europejskiego i Rady z dnia 18 grudnia 2006 r. w sprawie rejestracji, oceny, udzielania zezwoleń i stosowanych ograniczeń w zakresie chemikaliów (REACH) i utworzenia Europejskiej Agencji Chemikaliów, zmieniającego dyrektywę 1999/45/WE oraz uchylającego rozporządzenie Rady (EWG) nr 793/93 i rozporządzenie Komisji (WE) nr 1488/94, jak również dyrektywę Rady 76/769/EWG i dyrektywy Komisji 91/155/EWG, 93/67/EWG, 93/105/WE i 2000/21/WE (Dz. Urz. UE L 396 z 30.12.2006, str. 1, z późn. zm.), zwanego dalej „rozporządzeniem REACH”.</w:t>
      </w:r>
    </w:p>
    <w:p w:rsidR="00A70F38" w:rsidRPr="000D52F4" w:rsidRDefault="00A70F38" w:rsidP="00641283">
      <w:pPr>
        <w:pStyle w:val="Akapitzlist"/>
        <w:numPr>
          <w:ilvl w:val="0"/>
          <w:numId w:val="28"/>
        </w:numPr>
        <w:autoSpaceDE w:val="0"/>
        <w:autoSpaceDN w:val="0"/>
        <w:adjustRightInd w:val="0"/>
        <w:ind w:left="284" w:hanging="284"/>
        <w:contextualSpacing/>
        <w:jc w:val="both"/>
        <w:rPr>
          <w:rFonts w:eastAsiaTheme="minorHAnsi"/>
        </w:rPr>
      </w:pPr>
      <w:r w:rsidRPr="000D52F4">
        <w:rPr>
          <w:rFonts w:eastAsiaTheme="minorHAnsi"/>
        </w:rPr>
        <w:t>Wyroby budowlane, które nie posiadaj</w:t>
      </w:r>
      <w:r w:rsidRPr="000D52F4">
        <w:rPr>
          <w:rFonts w:eastAsia="TimesNewRoman"/>
        </w:rPr>
        <w:t xml:space="preserve">ą </w:t>
      </w:r>
      <w:r w:rsidRPr="000D52F4">
        <w:rPr>
          <w:rFonts w:eastAsiaTheme="minorHAnsi"/>
        </w:rPr>
        <w:t>znaku „CE” – pod warunkiem gdy:</w:t>
      </w:r>
    </w:p>
    <w:p w:rsidR="00A70F38" w:rsidRPr="000D52F4" w:rsidRDefault="00A70F38" w:rsidP="00A70F38">
      <w:pPr>
        <w:autoSpaceDE w:val="0"/>
        <w:autoSpaceDN w:val="0"/>
        <w:adjustRightInd w:val="0"/>
        <w:jc w:val="both"/>
        <w:rPr>
          <w:rFonts w:eastAsiaTheme="minorHAnsi"/>
        </w:rPr>
      </w:pPr>
      <w:r w:rsidRPr="000D52F4">
        <w:rPr>
          <w:rFonts w:eastAsiaTheme="minorHAnsi"/>
        </w:rPr>
        <w:t>a) wyrób został wyprodukowany na terytorium Polski</w:t>
      </w:r>
    </w:p>
    <w:p w:rsidR="00A70F38" w:rsidRPr="000D52F4" w:rsidRDefault="00A70F38" w:rsidP="00641283">
      <w:pPr>
        <w:pStyle w:val="Akapitzlist"/>
        <w:numPr>
          <w:ilvl w:val="0"/>
          <w:numId w:val="29"/>
        </w:numPr>
        <w:autoSpaceDE w:val="0"/>
        <w:autoSpaceDN w:val="0"/>
        <w:adjustRightInd w:val="0"/>
        <w:ind w:left="284" w:hanging="284"/>
        <w:contextualSpacing/>
        <w:jc w:val="both"/>
        <w:rPr>
          <w:rFonts w:eastAsia="TimesNewRoman"/>
        </w:rPr>
      </w:pPr>
      <w:r w:rsidRPr="000D52F4">
        <w:rPr>
          <w:rFonts w:eastAsiaTheme="minorHAnsi"/>
        </w:rPr>
        <w:t>w zgodzie z istniej</w:t>
      </w:r>
      <w:r w:rsidRPr="000D52F4">
        <w:rPr>
          <w:rFonts w:eastAsia="TimesNewRoman"/>
        </w:rPr>
        <w:t>ą</w:t>
      </w:r>
      <w:r w:rsidRPr="000D52F4">
        <w:rPr>
          <w:rFonts w:eastAsiaTheme="minorHAnsi"/>
        </w:rPr>
        <w:t>c</w:t>
      </w:r>
      <w:r w:rsidRPr="000D52F4">
        <w:rPr>
          <w:rFonts w:eastAsia="TimesNewRoman"/>
        </w:rPr>
        <w:t xml:space="preserve">ą </w:t>
      </w:r>
      <w:r w:rsidRPr="000D52F4">
        <w:rPr>
          <w:rFonts w:eastAsiaTheme="minorHAnsi"/>
        </w:rPr>
        <w:t>Polsk</w:t>
      </w:r>
      <w:r w:rsidRPr="000D52F4">
        <w:rPr>
          <w:rFonts w:eastAsia="TimesNewRoman"/>
        </w:rPr>
        <w:t xml:space="preserve">ą </w:t>
      </w:r>
      <w:r w:rsidRPr="000D52F4">
        <w:rPr>
          <w:rFonts w:eastAsiaTheme="minorHAnsi"/>
        </w:rPr>
        <w:t>Norm</w:t>
      </w:r>
      <w:r w:rsidRPr="000D52F4">
        <w:rPr>
          <w:rFonts w:eastAsia="TimesNewRoman"/>
        </w:rPr>
        <w:t xml:space="preserve">ą </w:t>
      </w:r>
      <w:r w:rsidRPr="000D52F4">
        <w:rPr>
          <w:rFonts w:eastAsiaTheme="minorHAnsi"/>
        </w:rPr>
        <w:t>(nie maj</w:t>
      </w:r>
      <w:r w:rsidRPr="000D52F4">
        <w:rPr>
          <w:rFonts w:eastAsia="TimesNewRoman"/>
        </w:rPr>
        <w:t>ą</w:t>
      </w:r>
      <w:r w:rsidRPr="000D52F4">
        <w:rPr>
          <w:rFonts w:eastAsiaTheme="minorHAnsi"/>
        </w:rPr>
        <w:t>c</w:t>
      </w:r>
      <w:r w:rsidRPr="000D52F4">
        <w:rPr>
          <w:rFonts w:eastAsia="TimesNewRoman"/>
        </w:rPr>
        <w:t xml:space="preserve">ą </w:t>
      </w:r>
      <w:r w:rsidRPr="000D52F4">
        <w:rPr>
          <w:rFonts w:eastAsiaTheme="minorHAnsi"/>
        </w:rPr>
        <w:t>statusu normy wycofanej), a producent doł</w:t>
      </w:r>
      <w:r w:rsidRPr="000D52F4">
        <w:rPr>
          <w:rFonts w:eastAsia="TimesNewRoman"/>
        </w:rPr>
        <w:t>ą</w:t>
      </w:r>
      <w:r w:rsidRPr="000D52F4">
        <w:rPr>
          <w:rFonts w:eastAsiaTheme="minorHAnsi"/>
        </w:rPr>
        <w:t>czył deklaracj</w:t>
      </w:r>
      <w:r w:rsidRPr="000D52F4">
        <w:rPr>
          <w:rFonts w:eastAsia="TimesNewRoman"/>
        </w:rPr>
        <w:t xml:space="preserve">ę </w:t>
      </w:r>
      <w:r w:rsidRPr="000D52F4">
        <w:rPr>
          <w:rFonts w:eastAsiaTheme="minorHAnsi"/>
        </w:rPr>
        <w:t>zgodno</w:t>
      </w:r>
      <w:r w:rsidRPr="000D52F4">
        <w:rPr>
          <w:rFonts w:eastAsia="TimesNewRoman"/>
        </w:rPr>
        <w:t>ś</w:t>
      </w:r>
      <w:r w:rsidRPr="000D52F4">
        <w:rPr>
          <w:rFonts w:eastAsiaTheme="minorHAnsi"/>
        </w:rPr>
        <w:t>ci z t</w:t>
      </w:r>
      <w:r w:rsidRPr="000D52F4">
        <w:rPr>
          <w:rFonts w:eastAsia="TimesNewRoman"/>
        </w:rPr>
        <w:t xml:space="preserve">ą </w:t>
      </w:r>
      <w:r w:rsidRPr="000D52F4">
        <w:rPr>
          <w:rFonts w:eastAsiaTheme="minorHAnsi"/>
        </w:rPr>
        <w:t>norm</w:t>
      </w:r>
      <w:r w:rsidRPr="000D52F4">
        <w:rPr>
          <w:rFonts w:eastAsia="TimesNewRoman"/>
        </w:rPr>
        <w:t>ą</w:t>
      </w:r>
    </w:p>
    <w:p w:rsidR="00A70F38" w:rsidRPr="000D52F4" w:rsidRDefault="00A70F38" w:rsidP="00641283">
      <w:pPr>
        <w:pStyle w:val="Akapitzlist"/>
        <w:numPr>
          <w:ilvl w:val="0"/>
          <w:numId w:val="29"/>
        </w:numPr>
        <w:autoSpaceDE w:val="0"/>
        <w:autoSpaceDN w:val="0"/>
        <w:adjustRightInd w:val="0"/>
        <w:ind w:left="284" w:hanging="284"/>
        <w:contextualSpacing/>
        <w:jc w:val="both"/>
        <w:rPr>
          <w:rFonts w:eastAsiaTheme="minorHAnsi"/>
        </w:rPr>
      </w:pPr>
      <w:r w:rsidRPr="000D52F4">
        <w:rPr>
          <w:rFonts w:eastAsiaTheme="minorHAnsi"/>
        </w:rPr>
        <w:t>posiadający znak budowlany „B”</w:t>
      </w:r>
    </w:p>
    <w:p w:rsidR="00A70F38" w:rsidRPr="000D52F4" w:rsidRDefault="00A70F38" w:rsidP="00641283">
      <w:pPr>
        <w:pStyle w:val="Akapitzlist"/>
        <w:numPr>
          <w:ilvl w:val="0"/>
          <w:numId w:val="29"/>
        </w:numPr>
        <w:autoSpaceDE w:val="0"/>
        <w:autoSpaceDN w:val="0"/>
        <w:adjustRightInd w:val="0"/>
        <w:ind w:left="284" w:hanging="284"/>
        <w:contextualSpacing/>
        <w:jc w:val="both"/>
        <w:rPr>
          <w:rFonts w:eastAsiaTheme="minorHAnsi"/>
        </w:rPr>
      </w:pPr>
      <w:r w:rsidRPr="000D52F4">
        <w:rPr>
          <w:rFonts w:eastAsiaTheme="minorHAnsi"/>
        </w:rPr>
        <w:t>posiada znak budowlany (znak bezpiecze</w:t>
      </w:r>
      <w:r w:rsidRPr="000D52F4">
        <w:rPr>
          <w:rFonts w:eastAsia="TimesNewRoman"/>
        </w:rPr>
        <w:t>ń</w:t>
      </w:r>
      <w:r w:rsidRPr="000D52F4">
        <w:rPr>
          <w:rFonts w:eastAsiaTheme="minorHAnsi"/>
        </w:rPr>
        <w:t xml:space="preserve">stwa) </w:t>
      </w:r>
      <w:r w:rsidRPr="000D52F4">
        <w:rPr>
          <w:rFonts w:eastAsia="TimesNewRoman"/>
        </w:rPr>
        <w:t>ś</w:t>
      </w:r>
      <w:r w:rsidRPr="000D52F4">
        <w:rPr>
          <w:rFonts w:eastAsiaTheme="minorHAnsi"/>
        </w:rPr>
        <w:t>wiadcz</w:t>
      </w:r>
      <w:r w:rsidRPr="000D52F4">
        <w:rPr>
          <w:rFonts w:eastAsia="TimesNewRoman"/>
        </w:rPr>
        <w:t>ą</w:t>
      </w:r>
      <w:r w:rsidRPr="000D52F4">
        <w:rPr>
          <w:rFonts w:eastAsiaTheme="minorHAnsi"/>
        </w:rPr>
        <w:t>cy o zgodno</w:t>
      </w:r>
      <w:r w:rsidRPr="000D52F4">
        <w:rPr>
          <w:rFonts w:eastAsia="TimesNewRoman"/>
        </w:rPr>
        <w:t>ś</w:t>
      </w:r>
      <w:r w:rsidRPr="000D52F4">
        <w:rPr>
          <w:rFonts w:eastAsiaTheme="minorHAnsi"/>
        </w:rPr>
        <w:t>ci z Polsk</w:t>
      </w:r>
      <w:r w:rsidRPr="000D52F4">
        <w:rPr>
          <w:rFonts w:eastAsia="TimesNewRoman"/>
        </w:rPr>
        <w:t xml:space="preserve">ą </w:t>
      </w:r>
      <w:r w:rsidRPr="000D52F4">
        <w:rPr>
          <w:rFonts w:eastAsiaTheme="minorHAnsi"/>
        </w:rPr>
        <w:t>Norm</w:t>
      </w:r>
      <w:r w:rsidRPr="000D52F4">
        <w:rPr>
          <w:rFonts w:eastAsia="TimesNewRoman"/>
        </w:rPr>
        <w:t xml:space="preserve">ą </w:t>
      </w:r>
      <w:r w:rsidRPr="000D52F4">
        <w:rPr>
          <w:rFonts w:eastAsiaTheme="minorHAnsi"/>
        </w:rPr>
        <w:t>albo krajową deklaracją zgodności, a producent zał</w:t>
      </w:r>
      <w:r w:rsidRPr="000D52F4">
        <w:rPr>
          <w:rFonts w:eastAsia="TimesNewRoman"/>
        </w:rPr>
        <w:t>ą</w:t>
      </w:r>
      <w:r w:rsidRPr="000D52F4">
        <w:rPr>
          <w:rFonts w:eastAsiaTheme="minorHAnsi"/>
        </w:rPr>
        <w:t>czył odpowiedni</w:t>
      </w:r>
      <w:r w:rsidRPr="000D52F4">
        <w:rPr>
          <w:rFonts w:eastAsia="TimesNewRoman"/>
        </w:rPr>
        <w:t xml:space="preserve">ą </w:t>
      </w:r>
      <w:r w:rsidRPr="000D52F4">
        <w:rPr>
          <w:rFonts w:eastAsiaTheme="minorHAnsi"/>
        </w:rPr>
        <w:t>informacj</w:t>
      </w:r>
      <w:r w:rsidRPr="000D52F4">
        <w:rPr>
          <w:rFonts w:eastAsia="TimesNewRoman"/>
        </w:rPr>
        <w:t xml:space="preserve">ę </w:t>
      </w:r>
      <w:r w:rsidRPr="000D52F4">
        <w:rPr>
          <w:rFonts w:eastAsiaTheme="minorHAnsi"/>
        </w:rPr>
        <w:t>o wyrobie,</w:t>
      </w:r>
    </w:p>
    <w:p w:rsidR="00A70F38" w:rsidRPr="000D52F4" w:rsidRDefault="00A70F38" w:rsidP="00641283">
      <w:pPr>
        <w:pStyle w:val="Akapitzlist"/>
        <w:numPr>
          <w:ilvl w:val="0"/>
          <w:numId w:val="29"/>
        </w:numPr>
        <w:autoSpaceDE w:val="0"/>
        <w:autoSpaceDN w:val="0"/>
        <w:adjustRightInd w:val="0"/>
        <w:ind w:left="284" w:hanging="284"/>
        <w:contextualSpacing/>
        <w:jc w:val="both"/>
        <w:rPr>
          <w:rFonts w:eastAsia="TimesNewRoman"/>
        </w:rPr>
      </w:pPr>
      <w:r w:rsidRPr="000D52F4">
        <w:rPr>
          <w:rFonts w:eastAsiaTheme="minorHAnsi"/>
        </w:rPr>
        <w:t>w przypadku braku Polskiej Normy lub istotnej ró</w:t>
      </w:r>
      <w:r w:rsidRPr="000D52F4">
        <w:rPr>
          <w:rFonts w:eastAsia="TimesNewRoman"/>
        </w:rPr>
        <w:t>ż</w:t>
      </w:r>
      <w:r w:rsidRPr="000D52F4">
        <w:rPr>
          <w:rFonts w:eastAsiaTheme="minorHAnsi"/>
        </w:rPr>
        <w:t>nicy od jej zapisów, to w zgodzie z uzyskan</w:t>
      </w:r>
      <w:r w:rsidRPr="000D52F4">
        <w:rPr>
          <w:rFonts w:eastAsia="TimesNewRoman"/>
        </w:rPr>
        <w:t xml:space="preserve">ą </w:t>
      </w:r>
      <w:r w:rsidRPr="000D52F4">
        <w:rPr>
          <w:rFonts w:eastAsiaTheme="minorHAnsi"/>
        </w:rPr>
        <w:t>aprobat</w:t>
      </w:r>
      <w:r w:rsidRPr="000D52F4">
        <w:rPr>
          <w:rFonts w:eastAsia="TimesNewRoman"/>
        </w:rPr>
        <w:t xml:space="preserve">ą </w:t>
      </w:r>
      <w:r w:rsidRPr="000D52F4">
        <w:rPr>
          <w:rFonts w:eastAsiaTheme="minorHAnsi"/>
        </w:rPr>
        <w:t>techniczn</w:t>
      </w:r>
      <w:r w:rsidRPr="000D52F4">
        <w:rPr>
          <w:rFonts w:eastAsia="TimesNewRoman"/>
        </w:rPr>
        <w:t>ą</w:t>
      </w:r>
      <w:r w:rsidRPr="000D52F4">
        <w:rPr>
          <w:rFonts w:eastAsiaTheme="minorHAnsi"/>
        </w:rPr>
        <w:t>, a producent zał</w:t>
      </w:r>
      <w:r w:rsidRPr="000D52F4">
        <w:rPr>
          <w:rFonts w:eastAsia="TimesNewRoman"/>
        </w:rPr>
        <w:t>ą</w:t>
      </w:r>
      <w:r w:rsidRPr="000D52F4">
        <w:rPr>
          <w:rFonts w:eastAsiaTheme="minorHAnsi"/>
        </w:rPr>
        <w:t>czył deklaracj</w:t>
      </w:r>
      <w:r w:rsidRPr="000D52F4">
        <w:rPr>
          <w:rFonts w:eastAsia="TimesNewRoman"/>
        </w:rPr>
        <w:t xml:space="preserve">ę </w:t>
      </w:r>
      <w:r w:rsidRPr="000D52F4">
        <w:rPr>
          <w:rFonts w:eastAsiaTheme="minorHAnsi"/>
        </w:rPr>
        <w:t>zgodno</w:t>
      </w:r>
      <w:r w:rsidRPr="000D52F4">
        <w:rPr>
          <w:rFonts w:eastAsia="TimesNewRoman"/>
        </w:rPr>
        <w:t>ś</w:t>
      </w:r>
      <w:r w:rsidRPr="000D52F4">
        <w:rPr>
          <w:rFonts w:eastAsiaTheme="minorHAnsi"/>
        </w:rPr>
        <w:t>ci z t</w:t>
      </w:r>
      <w:r w:rsidRPr="000D52F4">
        <w:rPr>
          <w:rFonts w:eastAsia="TimesNewRoman"/>
        </w:rPr>
        <w:t xml:space="preserve">ą </w:t>
      </w:r>
      <w:r w:rsidRPr="000D52F4">
        <w:rPr>
          <w:rFonts w:eastAsiaTheme="minorHAnsi"/>
        </w:rPr>
        <w:t>aprobat</w:t>
      </w:r>
      <w:r w:rsidRPr="000D52F4">
        <w:rPr>
          <w:rFonts w:eastAsia="TimesNewRoman"/>
        </w:rPr>
        <w:t>ą</w:t>
      </w:r>
    </w:p>
    <w:p w:rsidR="00A70F38" w:rsidRPr="000D52F4" w:rsidRDefault="00A70F38" w:rsidP="00A70F38">
      <w:pPr>
        <w:autoSpaceDE w:val="0"/>
        <w:autoSpaceDN w:val="0"/>
        <w:adjustRightInd w:val="0"/>
        <w:jc w:val="both"/>
        <w:rPr>
          <w:rFonts w:eastAsia="TimesNewRoman"/>
        </w:rPr>
      </w:pPr>
      <w:r w:rsidRPr="000D52F4">
        <w:rPr>
          <w:rFonts w:eastAsiaTheme="minorHAnsi"/>
        </w:rPr>
        <w:t xml:space="preserve">b) wyrób został wyprodukowany poza terytorium Polski, ale udzielono mu aprobaty technicznej, </w:t>
      </w:r>
      <w:r w:rsidRPr="000D52F4">
        <w:rPr>
          <w:rFonts w:eastAsiaTheme="minorHAnsi"/>
        </w:rPr>
        <w:br/>
        <w:t>a producent zał</w:t>
      </w:r>
      <w:r w:rsidRPr="000D52F4">
        <w:rPr>
          <w:rFonts w:eastAsia="TimesNewRoman"/>
        </w:rPr>
        <w:t>ą</w:t>
      </w:r>
      <w:r w:rsidRPr="000D52F4">
        <w:rPr>
          <w:rFonts w:eastAsiaTheme="minorHAnsi"/>
        </w:rPr>
        <w:t>czył deklaracj</w:t>
      </w:r>
      <w:r w:rsidRPr="000D52F4">
        <w:rPr>
          <w:rFonts w:eastAsia="TimesNewRoman"/>
        </w:rPr>
        <w:t xml:space="preserve">ę </w:t>
      </w:r>
      <w:r w:rsidRPr="000D52F4">
        <w:rPr>
          <w:rFonts w:eastAsiaTheme="minorHAnsi"/>
        </w:rPr>
        <w:t>zgodno</w:t>
      </w:r>
      <w:r w:rsidRPr="000D52F4">
        <w:rPr>
          <w:rFonts w:eastAsia="TimesNewRoman"/>
        </w:rPr>
        <w:t>ś</w:t>
      </w:r>
      <w:r w:rsidRPr="000D52F4">
        <w:rPr>
          <w:rFonts w:eastAsiaTheme="minorHAnsi"/>
        </w:rPr>
        <w:t>ci z t</w:t>
      </w:r>
      <w:r w:rsidRPr="000D52F4">
        <w:rPr>
          <w:rFonts w:eastAsia="TimesNewRoman"/>
        </w:rPr>
        <w:t xml:space="preserve">ą </w:t>
      </w:r>
      <w:r w:rsidRPr="000D52F4">
        <w:rPr>
          <w:rFonts w:eastAsiaTheme="minorHAnsi"/>
        </w:rPr>
        <w:t>aprobat</w:t>
      </w:r>
      <w:r w:rsidRPr="000D52F4">
        <w:rPr>
          <w:rFonts w:eastAsia="TimesNewRoman"/>
        </w:rPr>
        <w:t>ą,</w:t>
      </w:r>
    </w:p>
    <w:p w:rsidR="00A70F38" w:rsidRPr="000D52F4" w:rsidRDefault="00A70F38" w:rsidP="00A70F38">
      <w:pPr>
        <w:autoSpaceDE w:val="0"/>
        <w:autoSpaceDN w:val="0"/>
        <w:adjustRightInd w:val="0"/>
        <w:jc w:val="both"/>
        <w:rPr>
          <w:rFonts w:eastAsiaTheme="minorHAnsi"/>
        </w:rPr>
      </w:pPr>
      <w:r w:rsidRPr="000D52F4">
        <w:rPr>
          <w:rFonts w:eastAsiaTheme="minorHAnsi"/>
        </w:rPr>
        <w:t>c) jest to wyrób umieszczony w odpowiednim wykazie wyrobów maj</w:t>
      </w:r>
      <w:r w:rsidRPr="000D52F4">
        <w:rPr>
          <w:rFonts w:eastAsia="TimesNewRoman"/>
        </w:rPr>
        <w:t>ą</w:t>
      </w:r>
      <w:r w:rsidRPr="000D52F4">
        <w:rPr>
          <w:rFonts w:eastAsiaTheme="minorHAnsi"/>
        </w:rPr>
        <w:t xml:space="preserve">cych niewielkie znaczenie </w:t>
      </w:r>
      <w:r w:rsidRPr="000D52F4">
        <w:rPr>
          <w:rFonts w:eastAsiaTheme="minorHAnsi"/>
        </w:rPr>
        <w:br/>
        <w:t>dla zdrowia i bezpiecze</w:t>
      </w:r>
      <w:r w:rsidRPr="000D52F4">
        <w:rPr>
          <w:rFonts w:eastAsia="TimesNewRoman"/>
        </w:rPr>
        <w:t>ń</w:t>
      </w:r>
      <w:r w:rsidRPr="000D52F4">
        <w:rPr>
          <w:rFonts w:eastAsiaTheme="minorHAnsi"/>
        </w:rPr>
        <w:t>stwa, dla których producent wydał deklaracj</w:t>
      </w:r>
      <w:r w:rsidRPr="000D52F4">
        <w:rPr>
          <w:rFonts w:eastAsia="TimesNewRoman"/>
        </w:rPr>
        <w:t xml:space="preserve">ę </w:t>
      </w:r>
      <w:r w:rsidRPr="000D52F4">
        <w:rPr>
          <w:rFonts w:eastAsiaTheme="minorHAnsi"/>
        </w:rPr>
        <w:t>zgodno</w:t>
      </w:r>
      <w:r w:rsidRPr="000D52F4">
        <w:rPr>
          <w:rFonts w:eastAsia="TimesNewRoman"/>
        </w:rPr>
        <w:t>ś</w:t>
      </w:r>
      <w:r w:rsidRPr="000D52F4">
        <w:rPr>
          <w:rFonts w:eastAsiaTheme="minorHAnsi"/>
        </w:rPr>
        <w:t>ci z uznanymi regułami sztuki budowlanej.</w:t>
      </w:r>
    </w:p>
    <w:p w:rsidR="00A70F38" w:rsidRPr="000D52F4" w:rsidRDefault="00A70F38" w:rsidP="00641283">
      <w:pPr>
        <w:pStyle w:val="Akapitzlist"/>
        <w:numPr>
          <w:ilvl w:val="0"/>
          <w:numId w:val="28"/>
        </w:numPr>
        <w:autoSpaceDE w:val="0"/>
        <w:autoSpaceDN w:val="0"/>
        <w:adjustRightInd w:val="0"/>
        <w:ind w:left="284" w:hanging="284"/>
        <w:contextualSpacing/>
        <w:jc w:val="both"/>
        <w:rPr>
          <w:rFonts w:eastAsiaTheme="minorHAnsi"/>
        </w:rPr>
      </w:pPr>
      <w:r w:rsidRPr="000D52F4">
        <w:rPr>
          <w:rFonts w:eastAsiaTheme="minorHAnsi"/>
        </w:rPr>
        <w:t>Wyroby jednostkowe w danym obiekcie budowlanym - wyrobu wytworzonego według indywidualnej dokumentacji technicznej, dla którego producent wydał specjalne o</w:t>
      </w:r>
      <w:r w:rsidRPr="000D52F4">
        <w:rPr>
          <w:rFonts w:eastAsia="TimesNewRoman"/>
        </w:rPr>
        <w:t>ś</w:t>
      </w:r>
      <w:r w:rsidRPr="000D52F4">
        <w:rPr>
          <w:rFonts w:eastAsiaTheme="minorHAnsi"/>
        </w:rPr>
        <w:t xml:space="preserve">wiadczenie </w:t>
      </w:r>
      <w:r w:rsidRPr="000D52F4">
        <w:rPr>
          <w:rFonts w:eastAsiaTheme="minorHAnsi"/>
        </w:rPr>
        <w:br/>
        <w:t>o zgodno</w:t>
      </w:r>
      <w:r w:rsidRPr="000D52F4">
        <w:rPr>
          <w:rFonts w:eastAsia="TimesNewRoman"/>
        </w:rPr>
        <w:t>ś</w:t>
      </w:r>
      <w:r w:rsidRPr="000D52F4">
        <w:rPr>
          <w:rFonts w:eastAsiaTheme="minorHAnsi"/>
        </w:rPr>
        <w:t>ci wyrobu z t</w:t>
      </w:r>
      <w:r w:rsidRPr="000D52F4">
        <w:rPr>
          <w:rFonts w:eastAsia="TimesNewRoman"/>
        </w:rPr>
        <w:t xml:space="preserve">ą </w:t>
      </w:r>
      <w:r w:rsidRPr="000D52F4">
        <w:rPr>
          <w:rFonts w:eastAsiaTheme="minorHAnsi"/>
        </w:rPr>
        <w:t>dokumentacj</w:t>
      </w:r>
      <w:r w:rsidRPr="000D52F4">
        <w:rPr>
          <w:rFonts w:eastAsia="TimesNewRoman"/>
        </w:rPr>
        <w:t xml:space="preserve">ą </w:t>
      </w:r>
      <w:r w:rsidRPr="000D52F4">
        <w:rPr>
          <w:rFonts w:eastAsiaTheme="minorHAnsi"/>
        </w:rPr>
        <w:t>oraz przepisami,</w:t>
      </w:r>
      <w:r w:rsidRPr="000D52F4">
        <w:rPr>
          <w:rFonts w:eastAsiaTheme="minorHAnsi"/>
          <w:b/>
          <w:bCs/>
        </w:rPr>
        <w:t xml:space="preserve"> które spełniaj</w:t>
      </w:r>
      <w:r w:rsidRPr="000D52F4">
        <w:rPr>
          <w:rFonts w:eastAsia="TimesNewRoman,Bold"/>
          <w:b/>
          <w:bCs/>
        </w:rPr>
        <w:t xml:space="preserve">ą </w:t>
      </w:r>
      <w:r w:rsidRPr="000D52F4">
        <w:rPr>
          <w:rFonts w:eastAsiaTheme="minorHAnsi"/>
          <w:b/>
          <w:bCs/>
        </w:rPr>
        <w:t>wymogi ST.</w:t>
      </w:r>
    </w:p>
    <w:p w:rsidR="00A70F38" w:rsidRPr="000D52F4" w:rsidRDefault="00A70F38" w:rsidP="00A70F38">
      <w:pPr>
        <w:autoSpaceDE w:val="0"/>
        <w:autoSpaceDN w:val="0"/>
        <w:adjustRightInd w:val="0"/>
        <w:ind w:left="284"/>
        <w:jc w:val="both"/>
        <w:rPr>
          <w:rFonts w:eastAsiaTheme="minorHAnsi"/>
        </w:rPr>
      </w:pPr>
      <w:r w:rsidRPr="000D52F4">
        <w:rPr>
          <w:rFonts w:eastAsiaTheme="minorHAnsi"/>
        </w:rPr>
        <w:lastRenderedPageBreak/>
        <w:t>W przypadku materiałów, dla których ww. dokumenty s</w:t>
      </w:r>
      <w:r w:rsidRPr="000D52F4">
        <w:rPr>
          <w:rFonts w:eastAsia="TimesNewRoman"/>
        </w:rPr>
        <w:t xml:space="preserve">ą </w:t>
      </w:r>
      <w:r w:rsidRPr="000D52F4">
        <w:rPr>
          <w:rFonts w:eastAsiaTheme="minorHAnsi"/>
        </w:rPr>
        <w:t>wymagane przez ST, ka</w:t>
      </w:r>
      <w:r w:rsidRPr="000D52F4">
        <w:rPr>
          <w:rFonts w:eastAsia="TimesNewRoman"/>
        </w:rPr>
        <w:t>ż</w:t>
      </w:r>
      <w:r w:rsidRPr="000D52F4">
        <w:rPr>
          <w:rFonts w:eastAsiaTheme="minorHAnsi"/>
        </w:rPr>
        <w:t>da partia dostarczona do robót b</w:t>
      </w:r>
      <w:r w:rsidRPr="000D52F4">
        <w:rPr>
          <w:rFonts w:eastAsia="TimesNewRoman"/>
        </w:rPr>
        <w:t>ę</w:t>
      </w:r>
      <w:r w:rsidRPr="000D52F4">
        <w:rPr>
          <w:rFonts w:eastAsiaTheme="minorHAnsi"/>
        </w:rPr>
        <w:t>dzie posiada</w:t>
      </w:r>
      <w:r w:rsidRPr="000D52F4">
        <w:rPr>
          <w:rFonts w:eastAsia="TimesNewRoman"/>
        </w:rPr>
        <w:t xml:space="preserve">ć </w:t>
      </w:r>
      <w:r w:rsidRPr="000D52F4">
        <w:rPr>
          <w:rFonts w:eastAsiaTheme="minorHAnsi"/>
        </w:rPr>
        <w:t>te dokumenty, okre</w:t>
      </w:r>
      <w:r w:rsidRPr="000D52F4">
        <w:rPr>
          <w:rFonts w:eastAsia="TimesNewRoman"/>
        </w:rPr>
        <w:t>ś</w:t>
      </w:r>
      <w:r w:rsidRPr="000D52F4">
        <w:rPr>
          <w:rFonts w:eastAsiaTheme="minorHAnsi"/>
        </w:rPr>
        <w:t>laj</w:t>
      </w:r>
      <w:r w:rsidRPr="000D52F4">
        <w:rPr>
          <w:rFonts w:eastAsia="TimesNewRoman"/>
        </w:rPr>
        <w:t>ą</w:t>
      </w:r>
      <w:r w:rsidRPr="000D52F4">
        <w:rPr>
          <w:rFonts w:eastAsiaTheme="minorHAnsi"/>
        </w:rPr>
        <w:t>ce w sposób jednoznaczny jej cechy.</w:t>
      </w:r>
    </w:p>
    <w:p w:rsidR="00A70F38" w:rsidRPr="000D52F4" w:rsidRDefault="00A70F38" w:rsidP="00A70F38">
      <w:pPr>
        <w:autoSpaceDE w:val="0"/>
        <w:autoSpaceDN w:val="0"/>
        <w:adjustRightInd w:val="0"/>
        <w:ind w:left="284"/>
        <w:jc w:val="both"/>
        <w:rPr>
          <w:rFonts w:eastAsiaTheme="minorHAnsi"/>
        </w:rPr>
      </w:pPr>
      <w:r w:rsidRPr="000D52F4">
        <w:rPr>
          <w:rFonts w:eastAsiaTheme="minorHAnsi"/>
        </w:rPr>
        <w:t>Produkty przemysłowe musz</w:t>
      </w:r>
      <w:r w:rsidRPr="000D52F4">
        <w:rPr>
          <w:rFonts w:eastAsia="TimesNewRoman"/>
        </w:rPr>
        <w:t xml:space="preserve">ą </w:t>
      </w:r>
      <w:r w:rsidRPr="000D52F4">
        <w:rPr>
          <w:rFonts w:eastAsiaTheme="minorHAnsi"/>
        </w:rPr>
        <w:t>posiada</w:t>
      </w:r>
      <w:r w:rsidRPr="000D52F4">
        <w:rPr>
          <w:rFonts w:eastAsia="TimesNewRoman"/>
        </w:rPr>
        <w:t xml:space="preserve">ć </w:t>
      </w:r>
      <w:r w:rsidRPr="000D52F4">
        <w:rPr>
          <w:rFonts w:eastAsiaTheme="minorHAnsi"/>
        </w:rPr>
        <w:t>ww. dokumenty wydane przez producenta, a w razie potrzeby poparte wynikami bada</w:t>
      </w:r>
      <w:r w:rsidRPr="000D52F4">
        <w:rPr>
          <w:rFonts w:eastAsia="TimesNewRoman"/>
        </w:rPr>
        <w:t xml:space="preserve">ń </w:t>
      </w:r>
      <w:r w:rsidRPr="000D52F4">
        <w:rPr>
          <w:rFonts w:eastAsiaTheme="minorHAnsi"/>
        </w:rPr>
        <w:t>wykonanych przez niego. Kopie wyników tych bada</w:t>
      </w:r>
      <w:r w:rsidRPr="000D52F4">
        <w:rPr>
          <w:rFonts w:eastAsia="TimesNewRoman"/>
        </w:rPr>
        <w:t xml:space="preserve">ń </w:t>
      </w:r>
      <w:r w:rsidRPr="000D52F4">
        <w:rPr>
          <w:rFonts w:eastAsiaTheme="minorHAnsi"/>
        </w:rPr>
        <w:t>b</w:t>
      </w:r>
      <w:r w:rsidRPr="000D52F4">
        <w:rPr>
          <w:rFonts w:eastAsia="TimesNewRoman"/>
        </w:rPr>
        <w:t>ę</w:t>
      </w:r>
      <w:r w:rsidRPr="000D52F4">
        <w:rPr>
          <w:rFonts w:eastAsiaTheme="minorHAnsi"/>
        </w:rPr>
        <w:t>d</w:t>
      </w:r>
      <w:r w:rsidRPr="000D52F4">
        <w:rPr>
          <w:rFonts w:eastAsia="TimesNewRoman"/>
        </w:rPr>
        <w:t xml:space="preserve">ą </w:t>
      </w:r>
      <w:r w:rsidRPr="000D52F4">
        <w:rPr>
          <w:rFonts w:eastAsiaTheme="minorHAnsi"/>
        </w:rPr>
        <w:t>dostarczone przez Wykonawcę Inżynierowi.</w:t>
      </w:r>
    </w:p>
    <w:p w:rsidR="00A70F38" w:rsidRPr="000D52F4" w:rsidRDefault="00A70F38" w:rsidP="00A70F38">
      <w:pPr>
        <w:ind w:left="284"/>
        <w:jc w:val="both"/>
        <w:rPr>
          <w:rFonts w:eastAsiaTheme="minorHAnsi"/>
        </w:rPr>
      </w:pPr>
      <w:r w:rsidRPr="000D52F4">
        <w:rPr>
          <w:rFonts w:eastAsiaTheme="minorHAnsi"/>
        </w:rPr>
        <w:t xml:space="preserve">Jakiekolwiek materiały, które nie spełniają tych wymagań będą odrzucone. </w:t>
      </w:r>
    </w:p>
    <w:p w:rsidR="00A70F38" w:rsidRPr="000D52F4" w:rsidRDefault="00A70F38" w:rsidP="00A70F38">
      <w:pPr>
        <w:ind w:left="284"/>
        <w:jc w:val="both"/>
        <w:rPr>
          <w:rFonts w:eastAsiaTheme="minorHAnsi"/>
        </w:rPr>
      </w:pPr>
      <w:r w:rsidRPr="000D52F4">
        <w:rPr>
          <w:rFonts w:eastAsiaTheme="minorHAnsi"/>
        </w:rPr>
        <w:t>Urządzenia laboratoryjne i sprzęt kontrolno-pomiarowy zainstalowany w wytwórniach lub maszynach muszą posiadać ważną legalizację wydaną przez upoważnione instytucje.</w:t>
      </w:r>
    </w:p>
    <w:p w:rsidR="00A70F38" w:rsidRDefault="00A70F38" w:rsidP="00A70F38">
      <w:pPr>
        <w:ind w:left="284"/>
        <w:jc w:val="both"/>
        <w:rPr>
          <w:rFonts w:eastAsiaTheme="minorHAnsi"/>
        </w:rPr>
      </w:pPr>
      <w:r w:rsidRPr="000D52F4">
        <w:rPr>
          <w:rFonts w:eastAsiaTheme="minorHAnsi"/>
        </w:rPr>
        <w:t>Inżynier zdyskwalifikuje i nie dopuści do użycia jakichkolwiek urządzeń laboratoryjnych, wytwórni lub maszyn , które nie mają ważnych, wymaganych legalizacji.</w:t>
      </w:r>
    </w:p>
    <w:p w:rsidR="00A70F38" w:rsidRPr="000D52F4" w:rsidRDefault="00A70F38" w:rsidP="00A70F38">
      <w:pPr>
        <w:jc w:val="both"/>
        <w:rPr>
          <w:b/>
        </w:rPr>
      </w:pPr>
      <w:r w:rsidRPr="000D52F4">
        <w:rPr>
          <w:b/>
        </w:rPr>
        <w:t>6.8.Dokumenty budowy</w:t>
      </w:r>
    </w:p>
    <w:p w:rsidR="00A70F38" w:rsidRPr="000D52F4" w:rsidRDefault="00A70F38" w:rsidP="00A70F38">
      <w:pPr>
        <w:jc w:val="both"/>
      </w:pPr>
      <w:r w:rsidRPr="000D52F4">
        <w:rPr>
          <w:b/>
        </w:rPr>
        <w:t>(1) Dziennik budowy</w:t>
      </w:r>
    </w:p>
    <w:p w:rsidR="00A70F38" w:rsidRPr="000D52F4" w:rsidRDefault="00A70F38" w:rsidP="00A70F38">
      <w:pPr>
        <w:jc w:val="both"/>
      </w:pPr>
      <w:r w:rsidRPr="000D52F4">
        <w:t>Dziennik budowy jest wymaganym dokumentem prawnym obowiązującym Zamawiającego                               i Wykonawcę w okresie od przekazania Wykonawcy placu budowy do końca okresu gwarancyjnego. Odpowiedzialność za prowadzenie dziennika budowy zgodnie z obowiązującymi przepisami spoczywa na Wykonawcy.</w:t>
      </w:r>
    </w:p>
    <w:p w:rsidR="00A70F38" w:rsidRPr="000D52F4" w:rsidRDefault="00A70F38" w:rsidP="00A70F38">
      <w:pPr>
        <w:jc w:val="both"/>
      </w:pPr>
      <w:r w:rsidRPr="000D52F4">
        <w:t>Zapisy w dzienniku będą dokonywane na bieżąco i będą dotyczyć przebiegu robót, stanu bezpieczeństwa ludzi i mienia oraz technicznej i gospodarczej strony budowy.</w:t>
      </w:r>
    </w:p>
    <w:p w:rsidR="00A70F38" w:rsidRPr="000D52F4" w:rsidRDefault="00A70F38" w:rsidP="00A70F38">
      <w:pPr>
        <w:jc w:val="both"/>
      </w:pPr>
      <w:r w:rsidRPr="000D52F4">
        <w:t>Każdy zapis w dzienniku budowy będzie opatrzony datą jego dokonania, podpisem osoby, która dokonała zapisu, z podaniem jej imienia i nazwiska oraz stanowiska służbowego. Zapisy będą czytelne, dokonane trwałą techniką, w porządku chronologicznym, bezpośrednio jeden pod drugim, bez przerw.</w:t>
      </w:r>
    </w:p>
    <w:p w:rsidR="00A70F38" w:rsidRPr="000D52F4" w:rsidRDefault="00A70F38" w:rsidP="00A70F38">
      <w:pPr>
        <w:jc w:val="both"/>
      </w:pPr>
      <w:r w:rsidRPr="000D52F4">
        <w:t>Załączone do dziennika budowy protokoły i inne dokumenty będą oznaczone kolejnym numerem załącznika i opatrzone datą i podpisem kierownika budowy i Inżyniera.</w:t>
      </w:r>
    </w:p>
    <w:p w:rsidR="00A70F38" w:rsidRPr="000D52F4" w:rsidRDefault="00A70F38" w:rsidP="00A70F38">
      <w:pPr>
        <w:jc w:val="both"/>
      </w:pPr>
      <w:r w:rsidRPr="000D52F4">
        <w:t>Do dziennika budowy należy wpisywać w szczególności:</w:t>
      </w:r>
    </w:p>
    <w:p w:rsidR="00A70F38" w:rsidRPr="000D52F4" w:rsidRDefault="00A70F38" w:rsidP="00A70F38">
      <w:pPr>
        <w:jc w:val="both"/>
      </w:pPr>
      <w:r w:rsidRPr="000D52F4">
        <w:t>- datę przekazania Wykonawcy placu budowy,</w:t>
      </w:r>
    </w:p>
    <w:p w:rsidR="00A70F38" w:rsidRPr="000D52F4" w:rsidRDefault="00A70F38" w:rsidP="00A70F38">
      <w:pPr>
        <w:tabs>
          <w:tab w:val="left" w:pos="851"/>
        </w:tabs>
        <w:jc w:val="both"/>
      </w:pPr>
      <w:r w:rsidRPr="000D52F4">
        <w:t>- uzgodnienie przez Inżyniera</w:t>
      </w:r>
      <w:r>
        <w:t xml:space="preserve"> programu zapewnienia jakości, </w:t>
      </w:r>
      <w:r w:rsidRPr="000D52F4">
        <w:t>harmonogramów robót</w:t>
      </w:r>
      <w:r>
        <w:t xml:space="preserve"> i harmonogramu badań</w:t>
      </w:r>
      <w:r w:rsidRPr="000D52F4">
        <w:t>,</w:t>
      </w:r>
    </w:p>
    <w:p w:rsidR="00A70F38" w:rsidRPr="000D52F4" w:rsidRDefault="00A70F38" w:rsidP="00A70F38">
      <w:pPr>
        <w:tabs>
          <w:tab w:val="left" w:pos="851"/>
        </w:tabs>
        <w:jc w:val="both"/>
      </w:pPr>
      <w:r w:rsidRPr="000D52F4">
        <w:t>- terminy rozpoczęcia i zakończenia poszczególnych elementów robót,</w:t>
      </w:r>
    </w:p>
    <w:p w:rsidR="00A70F38" w:rsidRPr="000D52F4" w:rsidRDefault="00A70F38" w:rsidP="00A70F38">
      <w:pPr>
        <w:tabs>
          <w:tab w:val="left" w:pos="851"/>
        </w:tabs>
        <w:jc w:val="both"/>
      </w:pPr>
      <w:r w:rsidRPr="000D52F4">
        <w:t>- przebieg robót, trudności i przeszkody w ich prowadzeniu, okresy i przyczyny przerw w robotach,</w:t>
      </w:r>
    </w:p>
    <w:p w:rsidR="00A70F38" w:rsidRPr="000D52F4" w:rsidRDefault="00A70F38" w:rsidP="00A70F38">
      <w:pPr>
        <w:tabs>
          <w:tab w:val="left" w:pos="851"/>
        </w:tabs>
        <w:jc w:val="both"/>
      </w:pPr>
      <w:r w:rsidRPr="000D52F4">
        <w:t>- uwagi i polecenia Inżyniera,</w:t>
      </w:r>
    </w:p>
    <w:p w:rsidR="00A70F38" w:rsidRPr="000D52F4" w:rsidRDefault="00A70F38" w:rsidP="00A70F38">
      <w:pPr>
        <w:tabs>
          <w:tab w:val="left" w:pos="851"/>
        </w:tabs>
        <w:jc w:val="both"/>
      </w:pPr>
      <w:r w:rsidRPr="000D52F4">
        <w:t>- daty zarządzenia wstrzymania robót, z podaniem powodu,</w:t>
      </w:r>
    </w:p>
    <w:p w:rsidR="00A70F38" w:rsidRPr="000D52F4" w:rsidRDefault="00A70F38" w:rsidP="00A70F38">
      <w:pPr>
        <w:tabs>
          <w:tab w:val="left" w:pos="851"/>
        </w:tabs>
        <w:jc w:val="both"/>
      </w:pPr>
      <w:r w:rsidRPr="000D52F4">
        <w:t>- zgłoszenia i daty odbiorów robót ulegających zakryciu, odbiorów etapów robót pod kątem dopuszczenia do ruchu,  odbiorów częściowych i odbiorów końcowych,</w:t>
      </w:r>
    </w:p>
    <w:p w:rsidR="00A70F38" w:rsidRPr="000D52F4" w:rsidRDefault="00A70F38" w:rsidP="00A70F38">
      <w:pPr>
        <w:tabs>
          <w:tab w:val="left" w:pos="851"/>
        </w:tabs>
        <w:jc w:val="both"/>
      </w:pPr>
      <w:r w:rsidRPr="000D52F4">
        <w:t>- wyjaśnienia, uwagi i propozycje Wykonawcy,</w:t>
      </w:r>
    </w:p>
    <w:p w:rsidR="00A70F38" w:rsidRPr="000D52F4" w:rsidRDefault="00A70F38" w:rsidP="00A70F38">
      <w:pPr>
        <w:tabs>
          <w:tab w:val="left" w:pos="851"/>
        </w:tabs>
        <w:jc w:val="both"/>
      </w:pPr>
      <w:r w:rsidRPr="000D52F4">
        <w:t xml:space="preserve">- stan pogody i temperaturę powietrza (lub prowadzić osobny dzienny rejestr warunków atmosferycznych, którego zapisy potwierdzane będą przez </w:t>
      </w:r>
      <w:r>
        <w:t>Inżyniera</w:t>
      </w:r>
      <w:r w:rsidRPr="000D52F4">
        <w:t>),</w:t>
      </w:r>
    </w:p>
    <w:p w:rsidR="00A70F38" w:rsidRPr="000D52F4" w:rsidRDefault="00A70F38" w:rsidP="00A70F38">
      <w:pPr>
        <w:tabs>
          <w:tab w:val="left" w:pos="851"/>
        </w:tabs>
        <w:jc w:val="both"/>
      </w:pPr>
      <w:r w:rsidRPr="000D52F4">
        <w:t>- dane dotyczące czynności geodezyjnych (pomiarowych) dokonywanych przed i w trakcie wykonywania robót,</w:t>
      </w:r>
    </w:p>
    <w:p w:rsidR="00A70F38" w:rsidRPr="000D52F4" w:rsidRDefault="00A70F38" w:rsidP="00A70F38">
      <w:pPr>
        <w:tabs>
          <w:tab w:val="left" w:pos="851"/>
        </w:tabs>
        <w:jc w:val="both"/>
      </w:pPr>
      <w:r w:rsidRPr="000D52F4">
        <w:t>- dane dotyczące sposobu wykonania zabezpieczenia robót,</w:t>
      </w:r>
    </w:p>
    <w:p w:rsidR="00A70F38" w:rsidRPr="000D52F4" w:rsidRDefault="00A70F38" w:rsidP="00A70F38">
      <w:pPr>
        <w:tabs>
          <w:tab w:val="left" w:pos="851"/>
        </w:tabs>
        <w:jc w:val="both"/>
      </w:pPr>
      <w:r w:rsidRPr="000D52F4">
        <w:t xml:space="preserve">- dane dotyczące jakości materiałów, pobierania próbek oraz wyniki przeprowadzonych badań </w:t>
      </w:r>
      <w:r w:rsidRPr="000D52F4">
        <w:br/>
        <w:t>z podaniem, kto je przeprowadzał,</w:t>
      </w:r>
    </w:p>
    <w:p w:rsidR="00A70F38" w:rsidRPr="000D52F4" w:rsidRDefault="00A70F38" w:rsidP="00A70F38">
      <w:pPr>
        <w:tabs>
          <w:tab w:val="left" w:pos="851"/>
        </w:tabs>
        <w:jc w:val="both"/>
      </w:pPr>
      <w:r w:rsidRPr="000D52F4">
        <w:t>- wyniki prób poszczególnych elementów budowli z podaniem, kto je przeprowadzał,</w:t>
      </w:r>
    </w:p>
    <w:p w:rsidR="00A70F38" w:rsidRPr="000D52F4" w:rsidRDefault="00A70F38" w:rsidP="00A70F38">
      <w:pPr>
        <w:tabs>
          <w:tab w:val="left" w:pos="851"/>
        </w:tabs>
        <w:jc w:val="both"/>
      </w:pPr>
      <w:r w:rsidRPr="000D52F4">
        <w:t>- inne istotne informacje o przebiegu robót.</w:t>
      </w:r>
    </w:p>
    <w:p w:rsidR="00A70F38" w:rsidRPr="000D52F4" w:rsidRDefault="00A70F38" w:rsidP="00A70F38">
      <w:pPr>
        <w:tabs>
          <w:tab w:val="left" w:pos="851"/>
        </w:tabs>
        <w:jc w:val="both"/>
      </w:pPr>
      <w:r w:rsidRPr="000D52F4">
        <w:t>Propozycje, uwagi i wyjaśnienia Wykonawcy, wpisane do dziennika budowy będą przedłożone Inżynierowi do ustosunkowania się.</w:t>
      </w:r>
    </w:p>
    <w:p w:rsidR="00A70F38" w:rsidRPr="000D52F4" w:rsidRDefault="00A70F38" w:rsidP="00A70F38">
      <w:pPr>
        <w:tabs>
          <w:tab w:val="left" w:pos="851"/>
        </w:tabs>
        <w:jc w:val="both"/>
      </w:pPr>
      <w:r w:rsidRPr="000D52F4">
        <w:t>Decyzje Inżyniera wpisane do dziennika budowy Wykonawca podpisuje z zaznaczeniem ich przyjęcia lub zajęciem stanowiska.</w:t>
      </w:r>
    </w:p>
    <w:p w:rsidR="00A70F38" w:rsidRPr="000D52F4" w:rsidRDefault="00A70F38" w:rsidP="00A70F38">
      <w:pPr>
        <w:jc w:val="both"/>
      </w:pPr>
      <w:r w:rsidRPr="000D52F4">
        <w:rPr>
          <w:b/>
        </w:rPr>
        <w:t xml:space="preserve"> (2) Obmiar</w:t>
      </w:r>
    </w:p>
    <w:p w:rsidR="00A70F38" w:rsidRPr="000D52F4" w:rsidRDefault="00A70F38" w:rsidP="00A70F38">
      <w:pPr>
        <w:jc w:val="both"/>
      </w:pPr>
      <w:r w:rsidRPr="000D52F4">
        <w:lastRenderedPageBreak/>
        <w:t xml:space="preserve">Obmiar stanowi dokument pozwalający na rozliczenie faktycznego postępu każdego z elementów robót. </w:t>
      </w:r>
      <w:r w:rsidRPr="00253532">
        <w:t>Obmiary wykonanych robót przeprowadza się w jednostkach przyjętych w kosztorysie ofertowym i wpisuje do księgi obmiaru.</w:t>
      </w:r>
    </w:p>
    <w:p w:rsidR="00A70F38" w:rsidRPr="000D52F4" w:rsidRDefault="00A70F38" w:rsidP="00A70F38">
      <w:pPr>
        <w:jc w:val="both"/>
      </w:pPr>
      <w:r w:rsidRPr="000D52F4">
        <w:rPr>
          <w:b/>
        </w:rPr>
        <w:t>(3) Dokumenty laboratoryjne</w:t>
      </w:r>
    </w:p>
    <w:p w:rsidR="00A70F38" w:rsidRPr="000D52F4" w:rsidRDefault="00A70F38" w:rsidP="00A70F38">
      <w:pPr>
        <w:jc w:val="both"/>
      </w:pPr>
      <w:r w:rsidRPr="00253532">
        <w:t xml:space="preserve">Dzienniki laboratoryjne, deklaracje </w:t>
      </w:r>
      <w:r w:rsidRPr="000D52F4">
        <w:t xml:space="preserve">zgodności, oznakowanie CE, atesty materiałów, recepty robocze </w:t>
      </w:r>
      <w:r w:rsidRPr="000D52F4">
        <w:br/>
        <w:t>i kontrolne wyniki badań Wykonawcy i Zamawiającego powinny być gromadzone w formie uzgodnionej w programie zapewnienia jakości. Winny być udostępnione na każde wezwanie Inżyniera. Każdy wynik badania powinien być udokumentowany na arkuszach roboczych umożliwiających identyfikację personelu wykonującego badania i wyposażenia użytego do badania. Zamawiający w każdej chwili może kontrolować poprawność dokumentowania badań.</w:t>
      </w:r>
    </w:p>
    <w:p w:rsidR="00A70F38" w:rsidRPr="006F42A0" w:rsidRDefault="00A70F38" w:rsidP="00A70F38">
      <w:pPr>
        <w:jc w:val="both"/>
        <w:rPr>
          <w:b/>
        </w:rPr>
      </w:pPr>
      <w:r w:rsidRPr="006F42A0">
        <w:rPr>
          <w:b/>
        </w:rPr>
        <w:t>(4)  Pozostałe dokumenty budowy</w:t>
      </w:r>
    </w:p>
    <w:p w:rsidR="00A70F38" w:rsidRPr="006F42A0" w:rsidRDefault="00A70F38" w:rsidP="00A70F38">
      <w:pPr>
        <w:jc w:val="both"/>
      </w:pPr>
      <w:r w:rsidRPr="006F42A0">
        <w:t>Do dokumentów budowy zalicza się, oprócz wymienionych w pkt. (1) - (3), następujące dokumenty:</w:t>
      </w:r>
    </w:p>
    <w:p w:rsidR="00A70F38" w:rsidRPr="006F42A0" w:rsidRDefault="0018014C" w:rsidP="00A70F38">
      <w:pPr>
        <w:jc w:val="both"/>
      </w:pPr>
      <w:r>
        <w:t>(a)  zgłoszenie robó</w:t>
      </w:r>
      <w:r w:rsidR="000264A7">
        <w:t>t budowlanych</w:t>
      </w:r>
      <w:r w:rsidR="00A70F38" w:rsidRPr="006F42A0">
        <w:t>,</w:t>
      </w:r>
    </w:p>
    <w:p w:rsidR="00A70F38" w:rsidRPr="006F42A0" w:rsidRDefault="00A70F38" w:rsidP="00A70F38">
      <w:pPr>
        <w:jc w:val="both"/>
      </w:pPr>
      <w:r w:rsidRPr="006F42A0">
        <w:t>(b)  protokół przekazania placu budowy,</w:t>
      </w:r>
    </w:p>
    <w:p w:rsidR="00A70F38" w:rsidRPr="006F42A0" w:rsidRDefault="00A70F38" w:rsidP="00A70F38">
      <w:pPr>
        <w:jc w:val="both"/>
      </w:pPr>
      <w:r w:rsidRPr="006F42A0">
        <w:t>(c)  umowy cywilno - prawne z osobami trzecimi i inne umowy cywilno - prawne,</w:t>
      </w:r>
    </w:p>
    <w:p w:rsidR="00A70F38" w:rsidRPr="006F42A0" w:rsidRDefault="00A70F38" w:rsidP="00A70F38">
      <w:pPr>
        <w:jc w:val="both"/>
      </w:pPr>
      <w:r w:rsidRPr="006F42A0">
        <w:t>(d)  protokoły odbioru robót,</w:t>
      </w:r>
    </w:p>
    <w:p w:rsidR="00A70F38" w:rsidRPr="006F42A0" w:rsidRDefault="00A70F38" w:rsidP="00A70F38">
      <w:pPr>
        <w:jc w:val="both"/>
      </w:pPr>
      <w:r w:rsidRPr="006F42A0">
        <w:t>(e)  protokoły z narad i ustaleń,</w:t>
      </w:r>
    </w:p>
    <w:p w:rsidR="00A70F38" w:rsidRPr="006F42A0" w:rsidRDefault="00A70F38" w:rsidP="00A70F38">
      <w:pPr>
        <w:jc w:val="both"/>
      </w:pPr>
      <w:r w:rsidRPr="006F42A0">
        <w:t>(f)   korespondencja na budowie,</w:t>
      </w:r>
    </w:p>
    <w:p w:rsidR="00A70F38" w:rsidRPr="006F42A0" w:rsidRDefault="00A70F38" w:rsidP="00A70F38">
      <w:pPr>
        <w:jc w:val="both"/>
      </w:pPr>
      <w:r w:rsidRPr="006F42A0">
        <w:t>(g)  umowy ubezpieczenia Wykonawcy.</w:t>
      </w:r>
    </w:p>
    <w:p w:rsidR="00A70F38" w:rsidRPr="000D52F4" w:rsidRDefault="00A70F38" w:rsidP="00A70F38">
      <w:pPr>
        <w:jc w:val="both"/>
        <w:rPr>
          <w:b/>
        </w:rPr>
      </w:pPr>
      <w:r w:rsidRPr="000D52F4">
        <w:rPr>
          <w:b/>
        </w:rPr>
        <w:t>(5) Przechowywanie dokumentów budowy</w:t>
      </w:r>
    </w:p>
    <w:p w:rsidR="00A70F38" w:rsidRPr="000D52F4" w:rsidRDefault="00A70F38" w:rsidP="00A70F38">
      <w:pPr>
        <w:jc w:val="both"/>
      </w:pPr>
      <w:r w:rsidRPr="000D52F4">
        <w:t>Dokumenty budowy będą przechowywane na placu budowy w miejscu odpowiednio zabezpieczonym.</w:t>
      </w:r>
    </w:p>
    <w:p w:rsidR="00A70F38" w:rsidRPr="000D52F4" w:rsidRDefault="00A70F38" w:rsidP="00A70F38">
      <w:pPr>
        <w:jc w:val="both"/>
      </w:pPr>
      <w:r w:rsidRPr="000D52F4">
        <w:t xml:space="preserve">Zaginięcie któregokolwiek z dokumentów budowy spowoduje jego natychmiastowe odtworzenie </w:t>
      </w:r>
      <w:r w:rsidRPr="000D52F4">
        <w:br/>
        <w:t>w formie przewidzianej prawem.</w:t>
      </w:r>
    </w:p>
    <w:p w:rsidR="00A70F38" w:rsidRPr="000D52F4" w:rsidRDefault="00A70F38" w:rsidP="00A70F38">
      <w:pPr>
        <w:jc w:val="both"/>
      </w:pPr>
      <w:r w:rsidRPr="000D52F4">
        <w:t xml:space="preserve">Wszelkie dokumenty budowy będą zawsze dostępne dla Inżyniera i przedstawiane do wglądu </w:t>
      </w:r>
      <w:r w:rsidRPr="000D52F4">
        <w:br/>
        <w:t>na życzenie Zamawiającego.</w:t>
      </w:r>
    </w:p>
    <w:p w:rsidR="00A70F38" w:rsidRPr="000D52F4" w:rsidRDefault="00A70F38" w:rsidP="00A70F38">
      <w:pPr>
        <w:ind w:left="284"/>
        <w:jc w:val="both"/>
        <w:rPr>
          <w:rFonts w:eastAsiaTheme="minorHAnsi"/>
        </w:rPr>
      </w:pPr>
    </w:p>
    <w:p w:rsidR="000C2B9A" w:rsidRPr="00FA4254" w:rsidRDefault="00A70F38" w:rsidP="000C2B9A">
      <w:pPr>
        <w:spacing w:before="360" w:after="80"/>
        <w:jc w:val="both"/>
        <w:rPr>
          <w:b/>
          <w:caps/>
          <w:sz w:val="22"/>
        </w:rPr>
      </w:pPr>
      <w:r>
        <w:rPr>
          <w:b/>
          <w:caps/>
          <w:sz w:val="22"/>
        </w:rPr>
        <w:t>7</w:t>
      </w:r>
      <w:r w:rsidR="000C2B9A" w:rsidRPr="00FA4254">
        <w:rPr>
          <w:b/>
          <w:caps/>
          <w:sz w:val="22"/>
        </w:rPr>
        <w:t>.Obmiar robót</w:t>
      </w:r>
    </w:p>
    <w:p w:rsidR="000C2B9A" w:rsidRPr="00FA4254" w:rsidRDefault="00A70F38" w:rsidP="000C2B9A">
      <w:pPr>
        <w:spacing w:after="80"/>
        <w:jc w:val="both"/>
        <w:rPr>
          <w:b/>
          <w:sz w:val="22"/>
        </w:rPr>
      </w:pPr>
      <w:r>
        <w:rPr>
          <w:b/>
          <w:sz w:val="22"/>
        </w:rPr>
        <w:t>7</w:t>
      </w:r>
      <w:r w:rsidR="000C2B9A" w:rsidRPr="00FA4254">
        <w:rPr>
          <w:b/>
          <w:sz w:val="22"/>
        </w:rPr>
        <w:t>.1.Ogólne zasady obmiaru robót</w:t>
      </w:r>
    </w:p>
    <w:p w:rsidR="000C2B9A" w:rsidRPr="00FA4254" w:rsidRDefault="000C2B9A" w:rsidP="000C2B9A">
      <w:pPr>
        <w:spacing w:after="80"/>
        <w:jc w:val="both"/>
        <w:rPr>
          <w:sz w:val="22"/>
        </w:rPr>
      </w:pPr>
      <w:r w:rsidRPr="00FA4254">
        <w:rPr>
          <w:b/>
          <w:sz w:val="22"/>
        </w:rPr>
        <w:t xml:space="preserve">(1)  </w:t>
      </w:r>
      <w:r w:rsidRPr="00FA4254">
        <w:rPr>
          <w:sz w:val="22"/>
        </w:rPr>
        <w:t>Obmiar robót będzie określać faktyczny zakres wykonywanych robót zgodnie z dokumentacją kontraktową w jednostkach ustalonych w kosztorysie ofertowym i SST.</w:t>
      </w:r>
    </w:p>
    <w:p w:rsidR="000C2B9A" w:rsidRPr="00FA4254" w:rsidRDefault="000C2B9A" w:rsidP="000C2B9A">
      <w:pPr>
        <w:spacing w:after="80"/>
        <w:jc w:val="both"/>
        <w:rPr>
          <w:sz w:val="22"/>
        </w:rPr>
      </w:pPr>
      <w:r w:rsidRPr="00FA4254">
        <w:rPr>
          <w:b/>
          <w:sz w:val="22"/>
        </w:rPr>
        <w:t xml:space="preserve">(2)  </w:t>
      </w:r>
      <w:r w:rsidRPr="00FA4254">
        <w:rPr>
          <w:sz w:val="22"/>
        </w:rPr>
        <w:t>Obmiaru robót dokonuje Wykonawca po pisemnym powiadomieniu Inżyniera o zakresie obmierzanych robót i terminie obmiaru, co najmniej na 3 dni przed tym terminem.</w:t>
      </w:r>
    </w:p>
    <w:p w:rsidR="000C2B9A" w:rsidRPr="00FA4254" w:rsidRDefault="000C2B9A" w:rsidP="000C2B9A">
      <w:pPr>
        <w:spacing w:after="80"/>
        <w:jc w:val="both"/>
        <w:rPr>
          <w:sz w:val="22"/>
        </w:rPr>
      </w:pPr>
      <w:r w:rsidRPr="00FA4254">
        <w:rPr>
          <w:b/>
          <w:sz w:val="22"/>
        </w:rPr>
        <w:t xml:space="preserve">(3)  </w:t>
      </w:r>
      <w:r w:rsidRPr="00FA4254">
        <w:rPr>
          <w:sz w:val="22"/>
        </w:rPr>
        <w:t>Obmiar gotowych robót będzie przeprowadzony z częstością wymaganą do celu miesięcznej płatności na rzecz Wykonawcy lub w innym czasie określonym w kontrakcie lub oczekiwanym przez Wykonawcę i Inżyniera.</w:t>
      </w:r>
    </w:p>
    <w:p w:rsidR="000C2B9A" w:rsidRPr="00FA4254" w:rsidRDefault="000C2B9A" w:rsidP="000C2B9A">
      <w:pPr>
        <w:spacing w:after="80"/>
        <w:jc w:val="both"/>
        <w:rPr>
          <w:sz w:val="22"/>
        </w:rPr>
      </w:pPr>
      <w:r w:rsidRPr="00FA4254">
        <w:rPr>
          <w:b/>
          <w:sz w:val="22"/>
        </w:rPr>
        <w:t xml:space="preserve">(4)  </w:t>
      </w:r>
      <w:r w:rsidRPr="00FA4254">
        <w:rPr>
          <w:sz w:val="22"/>
        </w:rPr>
        <w:t>Obmiar odbywa się w obecności Inżyniera i w</w:t>
      </w:r>
      <w:r w:rsidR="00B81EFF" w:rsidRPr="00FA4254">
        <w:rPr>
          <w:sz w:val="22"/>
        </w:rPr>
        <w:t>ymaga jego akceptacji</w:t>
      </w:r>
      <w:r w:rsidRPr="00FA4254">
        <w:rPr>
          <w:sz w:val="22"/>
        </w:rPr>
        <w:t>.</w:t>
      </w:r>
    </w:p>
    <w:p w:rsidR="000C2B9A" w:rsidRPr="00FA4254" w:rsidRDefault="00A70F38" w:rsidP="000C2B9A">
      <w:pPr>
        <w:spacing w:before="240" w:after="80"/>
        <w:jc w:val="both"/>
        <w:rPr>
          <w:b/>
          <w:sz w:val="22"/>
        </w:rPr>
      </w:pPr>
      <w:r>
        <w:rPr>
          <w:b/>
          <w:sz w:val="22"/>
        </w:rPr>
        <w:t>7</w:t>
      </w:r>
      <w:r w:rsidR="000C2B9A" w:rsidRPr="00FA4254">
        <w:rPr>
          <w:b/>
          <w:sz w:val="22"/>
        </w:rPr>
        <w:t>.2.Zasady określania ilości robót i materiałów</w:t>
      </w:r>
    </w:p>
    <w:p w:rsidR="000C2B9A" w:rsidRPr="00FA4254" w:rsidRDefault="000C2B9A" w:rsidP="000C2B9A">
      <w:pPr>
        <w:spacing w:after="80"/>
        <w:jc w:val="both"/>
        <w:rPr>
          <w:sz w:val="22"/>
        </w:rPr>
      </w:pPr>
      <w:r w:rsidRPr="00FA4254">
        <w:rPr>
          <w:b/>
          <w:sz w:val="22"/>
        </w:rPr>
        <w:t xml:space="preserve">(1)  </w:t>
      </w:r>
      <w:r w:rsidRPr="00FA4254">
        <w:rPr>
          <w:sz w:val="22"/>
        </w:rPr>
        <w:t>O ile dla pojedynczych elementów zadania budowlanego nie określono inaczej, wszystkie pomiary długości, będą wykonywane w poziomie wzdłuż linii osiowej.</w:t>
      </w:r>
    </w:p>
    <w:p w:rsidR="000C2B9A" w:rsidRPr="00FA4254" w:rsidRDefault="000C2B9A" w:rsidP="000C2B9A">
      <w:pPr>
        <w:spacing w:after="80"/>
        <w:jc w:val="both"/>
        <w:rPr>
          <w:sz w:val="22"/>
        </w:rPr>
      </w:pPr>
      <w:r w:rsidRPr="00FA4254">
        <w:rPr>
          <w:b/>
          <w:sz w:val="22"/>
        </w:rPr>
        <w:t xml:space="preserve">(2)  </w:t>
      </w:r>
      <w:r w:rsidRPr="00FA4254">
        <w:rPr>
          <w:sz w:val="22"/>
        </w:rPr>
        <w:t>Wszystkie elementy robót określone w metrach, będą mierzone równolegle do podstawy.</w:t>
      </w:r>
    </w:p>
    <w:p w:rsidR="000C2B9A" w:rsidRPr="00FA4254" w:rsidRDefault="000C2B9A" w:rsidP="000C2B9A">
      <w:pPr>
        <w:spacing w:after="80"/>
        <w:jc w:val="both"/>
        <w:rPr>
          <w:sz w:val="22"/>
        </w:rPr>
      </w:pPr>
      <w:r w:rsidRPr="00FA4254">
        <w:rPr>
          <w:b/>
          <w:sz w:val="22"/>
        </w:rPr>
        <w:t xml:space="preserve"> (3)  </w:t>
      </w:r>
      <w:r w:rsidRPr="00FA4254">
        <w:rPr>
          <w:sz w:val="22"/>
        </w:rPr>
        <w:t>Jeśli SST dla danych robót nie wymagają tego inaczej, objętości będą wyliczone w m</w:t>
      </w:r>
      <w:r w:rsidRPr="00FA4254">
        <w:rPr>
          <w:sz w:val="14"/>
          <w:vertAlign w:val="superscript"/>
        </w:rPr>
        <w:t>3</w:t>
      </w:r>
      <w:r w:rsidRPr="00FA4254">
        <w:rPr>
          <w:sz w:val="22"/>
        </w:rPr>
        <w:t xml:space="preserve"> jako długość pomnożona przez średni przekrój.</w:t>
      </w:r>
    </w:p>
    <w:p w:rsidR="000C2B9A" w:rsidRPr="00FA4254" w:rsidRDefault="000C2B9A" w:rsidP="000C2B9A">
      <w:pPr>
        <w:spacing w:after="80"/>
        <w:jc w:val="both"/>
        <w:rPr>
          <w:sz w:val="22"/>
        </w:rPr>
      </w:pPr>
      <w:r w:rsidRPr="00FA4254">
        <w:rPr>
          <w:b/>
          <w:sz w:val="22"/>
        </w:rPr>
        <w:t xml:space="preserve">(4)  </w:t>
      </w:r>
      <w:r w:rsidRPr="00FA4254">
        <w:rPr>
          <w:sz w:val="22"/>
        </w:rPr>
        <w:t>Ilości, które mają być obmierzone wagowo, będą ważone w tonach lub kilogramach zgodnie z wymaganiami SST.</w:t>
      </w:r>
    </w:p>
    <w:p w:rsidR="000C2B9A" w:rsidRPr="00FA4254" w:rsidRDefault="000C2B9A" w:rsidP="000C2B9A">
      <w:pPr>
        <w:spacing w:after="80"/>
        <w:jc w:val="both"/>
        <w:rPr>
          <w:sz w:val="22"/>
        </w:rPr>
      </w:pPr>
      <w:r w:rsidRPr="00FA4254">
        <w:rPr>
          <w:b/>
          <w:sz w:val="22"/>
        </w:rPr>
        <w:lastRenderedPageBreak/>
        <w:t xml:space="preserve">(5)  </w:t>
      </w:r>
      <w:r w:rsidRPr="00FA4254">
        <w:rPr>
          <w:sz w:val="22"/>
        </w:rPr>
        <w:t>Pojazdy używane do przewożenia materiałów, których obmiar następuje na podstawie masy na pojeździe powinny być ważone co najmniej raz dziennie, w czasie wskazanym przez Inżyniera. Każdy pojazd powinien być oznakowany w sposób czytelny, umożliwiający jego identyfikację.</w:t>
      </w:r>
    </w:p>
    <w:p w:rsidR="000C2B9A" w:rsidRPr="00FA4254" w:rsidRDefault="000C2B9A" w:rsidP="000C2B9A">
      <w:pPr>
        <w:spacing w:after="80"/>
        <w:jc w:val="both"/>
        <w:rPr>
          <w:sz w:val="22"/>
        </w:rPr>
      </w:pPr>
      <w:r w:rsidRPr="00FA4254">
        <w:rPr>
          <w:b/>
          <w:sz w:val="22"/>
        </w:rPr>
        <w:t xml:space="preserve">(6)  </w:t>
      </w:r>
      <w:r w:rsidRPr="00FA4254">
        <w:rPr>
          <w:sz w:val="22"/>
        </w:rPr>
        <w:t>Materiały, których obmiar następuje na podstawie objętości na pojeździe powinny być przewożone pojazdami o kształcie skrzyni, której pojemność można łatwo i dokładnie określić.. Objętość materiału przewożonego jednym pojazdem powinna być przed rozpoczęciem robót uzgodniona przez Wykonawcę i Inżyniera na piśmie, dla każdego typu używanych pojazdów. Obmiar objętości następuje w punkcie dostawy.</w:t>
      </w:r>
    </w:p>
    <w:p w:rsidR="000C2B9A" w:rsidRPr="00FA4254" w:rsidRDefault="000C2B9A" w:rsidP="000C2B9A">
      <w:pPr>
        <w:spacing w:after="80"/>
        <w:jc w:val="both"/>
        <w:rPr>
          <w:sz w:val="22"/>
        </w:rPr>
      </w:pPr>
      <w:r w:rsidRPr="00FA4254">
        <w:rPr>
          <w:b/>
          <w:sz w:val="22"/>
        </w:rPr>
        <w:t xml:space="preserve">(7)  </w:t>
      </w:r>
      <w:r w:rsidRPr="00FA4254">
        <w:rPr>
          <w:sz w:val="22"/>
        </w:rPr>
        <w:t>Inżynier ma prawo sprawdzać losowo stopień załadowania pojazdów. Jeżeli przy losowej kontroli stwierdzi on, że objętość materiału przewożona danym pojazdem jest mniejsza od uzgodnionej, to całość materiałów przewiezionych przez ten pojazd zostanie zredukowana w stopniu określonym przez stosunek objętości obmierzonej do uzgodnionej.</w:t>
      </w:r>
    </w:p>
    <w:p w:rsidR="000C2B9A" w:rsidRPr="00FA4254" w:rsidRDefault="00A70F38" w:rsidP="000C2B9A">
      <w:pPr>
        <w:spacing w:before="240" w:after="80"/>
        <w:jc w:val="both"/>
        <w:rPr>
          <w:b/>
          <w:sz w:val="22"/>
        </w:rPr>
      </w:pPr>
      <w:r>
        <w:rPr>
          <w:b/>
          <w:sz w:val="22"/>
        </w:rPr>
        <w:t>7</w:t>
      </w:r>
      <w:r w:rsidR="000C2B9A" w:rsidRPr="00FA4254">
        <w:rPr>
          <w:b/>
          <w:sz w:val="22"/>
        </w:rPr>
        <w:t>.3.Urządzenia i sprzęt pomiarowy</w:t>
      </w:r>
    </w:p>
    <w:p w:rsidR="000C2B9A" w:rsidRPr="00FA4254" w:rsidRDefault="000C2B9A" w:rsidP="000C2B9A">
      <w:pPr>
        <w:spacing w:after="80"/>
        <w:jc w:val="both"/>
        <w:rPr>
          <w:sz w:val="22"/>
        </w:rPr>
      </w:pPr>
      <w:r w:rsidRPr="00FA4254">
        <w:rPr>
          <w:b/>
          <w:sz w:val="22"/>
        </w:rPr>
        <w:t xml:space="preserve">(1)  </w:t>
      </w:r>
      <w:r w:rsidRPr="00FA4254">
        <w:rPr>
          <w:sz w:val="22"/>
        </w:rPr>
        <w:t>Wszystkie urządzenia i sprzęt pomiarowy, stosowany w czasie obmiaru robót muszą być zaakceptowane przez Inżyniera.</w:t>
      </w:r>
    </w:p>
    <w:p w:rsidR="000C2B9A" w:rsidRPr="00FA4254" w:rsidRDefault="000C2B9A" w:rsidP="000C2B9A">
      <w:pPr>
        <w:spacing w:after="80"/>
        <w:jc w:val="both"/>
        <w:rPr>
          <w:sz w:val="22"/>
        </w:rPr>
      </w:pPr>
      <w:r w:rsidRPr="00FA4254">
        <w:rPr>
          <w:b/>
          <w:sz w:val="22"/>
        </w:rPr>
        <w:t xml:space="preserve">(2)  </w:t>
      </w:r>
      <w:r w:rsidRPr="00FA4254">
        <w:rPr>
          <w:sz w:val="22"/>
        </w:rPr>
        <w:t>Urządzenia i sprzęt pomiarowy zostaną dostarczone przez Wykonawcę. Jeżeli urządzenia te lub sprzęt wymagają badań atestujących to Wykonawca powinien posiadać ważne świadectwa legalizacji.</w:t>
      </w:r>
    </w:p>
    <w:p w:rsidR="000C2B9A" w:rsidRPr="00FA4254" w:rsidRDefault="000C2B9A" w:rsidP="000C2B9A">
      <w:pPr>
        <w:spacing w:after="80"/>
        <w:jc w:val="both"/>
        <w:rPr>
          <w:sz w:val="22"/>
        </w:rPr>
      </w:pPr>
      <w:r w:rsidRPr="00FA4254">
        <w:rPr>
          <w:b/>
          <w:sz w:val="22"/>
        </w:rPr>
        <w:t xml:space="preserve">(3)  </w:t>
      </w:r>
      <w:r w:rsidRPr="00FA4254">
        <w:rPr>
          <w:sz w:val="22"/>
        </w:rPr>
        <w:t>Wszystkie urządzenia pomiarowe muszą być przez Wykonawcę utrzymywane w dobrym stanie,                w całym okresie trwania robót.</w:t>
      </w:r>
    </w:p>
    <w:p w:rsidR="000C2B9A" w:rsidRPr="00FA4254" w:rsidRDefault="00A70F38" w:rsidP="000C2B9A">
      <w:pPr>
        <w:spacing w:before="240" w:after="80"/>
        <w:jc w:val="both"/>
        <w:rPr>
          <w:b/>
          <w:sz w:val="22"/>
        </w:rPr>
      </w:pPr>
      <w:r>
        <w:rPr>
          <w:b/>
          <w:sz w:val="22"/>
        </w:rPr>
        <w:t>7</w:t>
      </w:r>
      <w:r w:rsidR="000C2B9A" w:rsidRPr="00FA4254">
        <w:rPr>
          <w:b/>
          <w:sz w:val="22"/>
        </w:rPr>
        <w:t>.4.Wagi i zasady ważenia</w:t>
      </w:r>
    </w:p>
    <w:p w:rsidR="000C2B9A" w:rsidRPr="00FA4254" w:rsidRDefault="000C2B9A" w:rsidP="000C2B9A">
      <w:pPr>
        <w:spacing w:after="80"/>
        <w:jc w:val="both"/>
        <w:rPr>
          <w:sz w:val="22"/>
        </w:rPr>
      </w:pPr>
      <w:r w:rsidRPr="00FA4254">
        <w:rPr>
          <w:b/>
          <w:sz w:val="22"/>
        </w:rPr>
        <w:t xml:space="preserve">(1)  </w:t>
      </w:r>
      <w:r w:rsidRPr="00FA4254">
        <w:rPr>
          <w:sz w:val="22"/>
        </w:rPr>
        <w:t>Jeżeli stosowana metoda obmiaru wymaga ważenia to Wykonawca zainstaluje odpowiednie wagi w ilości i w miejscach zaakceptowanych przez Inżyniera. Wagi powinny posiadać ważne świadectwa legalizacji i być utrzymywane przez Wykonawcę w sposób zapewniający zachowanie dokładności wg. norm zatwierdzonych przez Inżyniera.</w:t>
      </w:r>
    </w:p>
    <w:p w:rsidR="000C2B9A" w:rsidRPr="00FA4254" w:rsidRDefault="000C2B9A" w:rsidP="000C2B9A">
      <w:pPr>
        <w:spacing w:after="80"/>
        <w:jc w:val="both"/>
        <w:rPr>
          <w:sz w:val="22"/>
        </w:rPr>
      </w:pPr>
      <w:r w:rsidRPr="00FA4254">
        <w:rPr>
          <w:b/>
          <w:sz w:val="22"/>
        </w:rPr>
        <w:t xml:space="preserve">(2)  </w:t>
      </w:r>
      <w:r w:rsidRPr="00FA4254">
        <w:rPr>
          <w:sz w:val="22"/>
        </w:rPr>
        <w:t>Wykonawca może używać publicznych urządzeń wagowych pod warunkiem, że były one atestowane i posiadają ważne świadectwa legalizacji.</w:t>
      </w:r>
    </w:p>
    <w:p w:rsidR="000C2B9A" w:rsidRPr="00FA4254" w:rsidRDefault="000C2B9A" w:rsidP="000C2B9A">
      <w:pPr>
        <w:spacing w:after="80"/>
        <w:jc w:val="both"/>
        <w:rPr>
          <w:sz w:val="22"/>
        </w:rPr>
      </w:pPr>
      <w:r w:rsidRPr="00FA4254">
        <w:rPr>
          <w:b/>
          <w:sz w:val="22"/>
        </w:rPr>
        <w:t xml:space="preserve">(3)  </w:t>
      </w:r>
      <w:r w:rsidRPr="00FA4254">
        <w:rPr>
          <w:sz w:val="22"/>
        </w:rPr>
        <w:t>Dokładność stosowania wag powinna wynosić 0,5 % używanego zakresu</w:t>
      </w:r>
    </w:p>
    <w:p w:rsidR="000C2B9A" w:rsidRPr="00FA4254" w:rsidRDefault="000C2B9A" w:rsidP="000C2B9A">
      <w:pPr>
        <w:spacing w:after="80"/>
        <w:jc w:val="both"/>
        <w:rPr>
          <w:sz w:val="22"/>
        </w:rPr>
      </w:pPr>
      <w:r w:rsidRPr="00FA4254">
        <w:rPr>
          <w:b/>
          <w:sz w:val="22"/>
        </w:rPr>
        <w:t xml:space="preserve">(4)  </w:t>
      </w:r>
      <w:r w:rsidRPr="00FA4254">
        <w:rPr>
          <w:sz w:val="22"/>
        </w:rPr>
        <w:t>Jeżeli kontrola wykaże , że stosowana waga wskazuje zaniżoną masę , to zostanie ona uregulowana i powtórnie zalegalizowana</w:t>
      </w:r>
    </w:p>
    <w:p w:rsidR="000C2B9A" w:rsidRPr="00FA4254" w:rsidRDefault="000C2B9A" w:rsidP="000C2B9A">
      <w:pPr>
        <w:spacing w:after="80"/>
        <w:jc w:val="both"/>
        <w:rPr>
          <w:sz w:val="22"/>
        </w:rPr>
      </w:pPr>
      <w:r w:rsidRPr="00FA4254">
        <w:rPr>
          <w:b/>
          <w:sz w:val="22"/>
        </w:rPr>
        <w:t xml:space="preserve">(5)  </w:t>
      </w:r>
      <w:r w:rsidRPr="00FA4254">
        <w:rPr>
          <w:sz w:val="22"/>
        </w:rPr>
        <w:t>Jeżeli kontrola wykaże , że stosowana waga wskazuje zawyżoną masę , to zostanie ona uregulowana i powtórnie zalegalizowana , a masa wszystkich materiałów ważonych z zastosowaniem takiej wagi od czasu ostatniej zaakceptowanej kontroli zredukowana o stwierdzony błąd , pomniejszony o dopuszczalną tolerancję równą 0,5 %.</w:t>
      </w:r>
    </w:p>
    <w:p w:rsidR="000C2B9A" w:rsidRPr="00FA4254" w:rsidRDefault="00A70F38" w:rsidP="000C2B9A">
      <w:pPr>
        <w:spacing w:before="240" w:after="80"/>
        <w:jc w:val="both"/>
        <w:rPr>
          <w:b/>
          <w:sz w:val="22"/>
        </w:rPr>
      </w:pPr>
      <w:r>
        <w:rPr>
          <w:b/>
          <w:sz w:val="22"/>
        </w:rPr>
        <w:t>7</w:t>
      </w:r>
      <w:r w:rsidR="000C2B9A" w:rsidRPr="00FA4254">
        <w:rPr>
          <w:b/>
          <w:sz w:val="22"/>
        </w:rPr>
        <w:t>.5.Czas przeprowadzania obmiaru</w:t>
      </w:r>
    </w:p>
    <w:p w:rsidR="000C2B9A" w:rsidRPr="00FA4254" w:rsidRDefault="000C2B9A" w:rsidP="000C2B9A">
      <w:pPr>
        <w:spacing w:after="80"/>
        <w:jc w:val="both"/>
        <w:rPr>
          <w:sz w:val="22"/>
        </w:rPr>
      </w:pPr>
      <w:r w:rsidRPr="00FA4254">
        <w:rPr>
          <w:b/>
          <w:sz w:val="22"/>
        </w:rPr>
        <w:t xml:space="preserve">(1)  </w:t>
      </w:r>
      <w:r w:rsidRPr="00FA4254">
        <w:rPr>
          <w:sz w:val="22"/>
        </w:rPr>
        <w:t>Obmiary będą przeprowadzone przed częściowym lub końcowym odbiorem robót, a także w przypadku występowania dłuższej przerwy w robotach i zmiany Wykonawcy robót.</w:t>
      </w:r>
    </w:p>
    <w:p w:rsidR="000C2B9A" w:rsidRPr="00FA4254" w:rsidRDefault="000C2B9A" w:rsidP="000C2B9A">
      <w:pPr>
        <w:spacing w:after="80"/>
        <w:jc w:val="both"/>
        <w:rPr>
          <w:sz w:val="22"/>
        </w:rPr>
      </w:pPr>
      <w:r w:rsidRPr="00FA4254">
        <w:rPr>
          <w:b/>
          <w:sz w:val="22"/>
        </w:rPr>
        <w:t xml:space="preserve">(2)  </w:t>
      </w:r>
      <w:r w:rsidRPr="00FA4254">
        <w:rPr>
          <w:sz w:val="22"/>
        </w:rPr>
        <w:t>Obmiar robót podlegających zakryciu przeprowadza się przed ich zakryciem.</w:t>
      </w:r>
    </w:p>
    <w:p w:rsidR="000C2B9A" w:rsidRPr="00FA4254" w:rsidRDefault="000C2B9A" w:rsidP="000C2B9A">
      <w:pPr>
        <w:spacing w:after="80"/>
        <w:jc w:val="both"/>
        <w:rPr>
          <w:sz w:val="22"/>
        </w:rPr>
      </w:pPr>
      <w:r w:rsidRPr="00FA4254">
        <w:rPr>
          <w:b/>
          <w:sz w:val="22"/>
        </w:rPr>
        <w:t xml:space="preserve">(3)  </w:t>
      </w:r>
      <w:r w:rsidRPr="00FA4254">
        <w:rPr>
          <w:sz w:val="22"/>
        </w:rPr>
        <w:t>Roboty pomiarowe do obmiaru oraz nieodzowne obliczenia będą wykonane w sposób zrozumiały i jednoznaczny.</w:t>
      </w:r>
    </w:p>
    <w:p w:rsidR="000C2B9A" w:rsidRPr="00FA4254" w:rsidRDefault="000C2B9A" w:rsidP="000C2B9A">
      <w:pPr>
        <w:spacing w:after="80"/>
        <w:jc w:val="both"/>
        <w:rPr>
          <w:sz w:val="22"/>
        </w:rPr>
      </w:pPr>
      <w:r w:rsidRPr="00FA4254">
        <w:rPr>
          <w:b/>
          <w:sz w:val="22"/>
        </w:rPr>
        <w:t xml:space="preserve">(4)  </w:t>
      </w:r>
      <w:r w:rsidRPr="00FA4254">
        <w:rPr>
          <w:sz w:val="22"/>
        </w:rPr>
        <w:t>Wymiary skomplikowanych powierzchni lub objętości będą uzupełnione odpowiednimi szkicami umieszczonymi na karcie księgi obmiaru. W razie braku miejsca szkice mogą być dołączone w formie oddzielnego załącznika do księgi obmiaru, którego wzór zostanie uzgodniony z Inżynierem</w:t>
      </w:r>
    </w:p>
    <w:p w:rsidR="000C2B9A" w:rsidRPr="00FA4254" w:rsidRDefault="000C2B9A" w:rsidP="000C2B9A">
      <w:pPr>
        <w:spacing w:after="80"/>
        <w:jc w:val="both"/>
        <w:rPr>
          <w:sz w:val="22"/>
        </w:rPr>
      </w:pPr>
    </w:p>
    <w:p w:rsidR="000C2B9A" w:rsidRPr="00FA4254" w:rsidRDefault="00A70F38" w:rsidP="000C2B9A">
      <w:pPr>
        <w:spacing w:after="80"/>
        <w:jc w:val="both"/>
        <w:rPr>
          <w:sz w:val="22"/>
        </w:rPr>
      </w:pPr>
      <w:r>
        <w:rPr>
          <w:b/>
          <w:caps/>
          <w:sz w:val="22"/>
        </w:rPr>
        <w:t>8</w:t>
      </w:r>
      <w:r w:rsidR="000C2B9A" w:rsidRPr="00FA4254">
        <w:rPr>
          <w:b/>
          <w:caps/>
          <w:sz w:val="22"/>
        </w:rPr>
        <w:t>.Odbiór robót</w:t>
      </w:r>
    </w:p>
    <w:p w:rsidR="000C2B9A" w:rsidRPr="00FA4254" w:rsidRDefault="00A70F38" w:rsidP="000C2B9A">
      <w:pPr>
        <w:spacing w:after="80"/>
        <w:jc w:val="both"/>
        <w:rPr>
          <w:b/>
          <w:sz w:val="22"/>
        </w:rPr>
      </w:pPr>
      <w:r>
        <w:rPr>
          <w:b/>
          <w:sz w:val="22"/>
        </w:rPr>
        <w:t>8</w:t>
      </w:r>
      <w:r w:rsidR="000C2B9A" w:rsidRPr="00FA4254">
        <w:rPr>
          <w:b/>
          <w:sz w:val="22"/>
        </w:rPr>
        <w:t>.1.Rodzaje odbiorów robót</w:t>
      </w:r>
    </w:p>
    <w:p w:rsidR="000C2B9A" w:rsidRPr="00FA4254" w:rsidRDefault="000C2B9A" w:rsidP="000C2B9A">
      <w:pPr>
        <w:spacing w:after="80"/>
        <w:jc w:val="both"/>
        <w:rPr>
          <w:sz w:val="22"/>
        </w:rPr>
      </w:pPr>
      <w:r w:rsidRPr="00FA4254">
        <w:rPr>
          <w:b/>
          <w:sz w:val="22"/>
        </w:rPr>
        <w:t xml:space="preserve">(1)  </w:t>
      </w:r>
      <w:r w:rsidRPr="00FA4254">
        <w:rPr>
          <w:sz w:val="22"/>
        </w:rPr>
        <w:t>W zależności od ustaleń odpowiednich SST, roboty podlegają następującym etapom odbioru, dokonywanym przez Inżyniera przy udziale Wykonawcy:</w:t>
      </w:r>
    </w:p>
    <w:p w:rsidR="00A70F38" w:rsidRPr="000D52F4" w:rsidRDefault="00A70F38" w:rsidP="00A70F38">
      <w:pPr>
        <w:jc w:val="both"/>
      </w:pPr>
      <w:r w:rsidRPr="000D52F4">
        <w:lastRenderedPageBreak/>
        <w:t>(a)  odbiorowi robót zanikających i ulegających zakryciu – dokonywanego przez Inżyniera,</w:t>
      </w:r>
    </w:p>
    <w:p w:rsidR="00A70F38" w:rsidRPr="000D52F4" w:rsidRDefault="00A70F38" w:rsidP="00A70F38">
      <w:pPr>
        <w:jc w:val="both"/>
      </w:pPr>
      <w:r w:rsidRPr="000D52F4">
        <w:t xml:space="preserve">(b)  odbiorowi częściowemu – dokonywanego przez Inżyniera, </w:t>
      </w:r>
    </w:p>
    <w:p w:rsidR="00A70F38" w:rsidRDefault="00A70F38" w:rsidP="00A70F38">
      <w:pPr>
        <w:spacing w:after="80"/>
        <w:jc w:val="both"/>
      </w:pPr>
      <w:r w:rsidRPr="00FA4254">
        <w:rPr>
          <w:sz w:val="22"/>
        </w:rPr>
        <w:t xml:space="preserve"> </w:t>
      </w:r>
      <w:r w:rsidR="000C2B9A" w:rsidRPr="00FA4254">
        <w:rPr>
          <w:sz w:val="22"/>
        </w:rPr>
        <w:t xml:space="preserve">(c) odbiorowi końcowemu – </w:t>
      </w:r>
      <w:r w:rsidRPr="000D52F4">
        <w:t xml:space="preserve">dokonywanego przez Komisję Odbiorową na koniec rozliczenia </w:t>
      </w:r>
      <w:r>
        <w:t xml:space="preserve">   </w:t>
      </w:r>
    </w:p>
    <w:p w:rsidR="00A70F38" w:rsidRDefault="00A70F38" w:rsidP="00A70F38">
      <w:pPr>
        <w:spacing w:after="80"/>
        <w:jc w:val="both"/>
      </w:pPr>
      <w:r>
        <w:t xml:space="preserve">    </w:t>
      </w:r>
      <w:r w:rsidRPr="000D52F4">
        <w:t>kontraktu od którego liczony będzie okres gwarancji</w:t>
      </w:r>
      <w:r>
        <w:t>,</w:t>
      </w:r>
      <w:r w:rsidRPr="000D52F4">
        <w:t xml:space="preserve"> </w:t>
      </w:r>
    </w:p>
    <w:p w:rsidR="00A70F38" w:rsidRDefault="00A70F38" w:rsidP="00A70F38">
      <w:pPr>
        <w:spacing w:after="80"/>
        <w:jc w:val="both"/>
      </w:pPr>
      <w:r w:rsidRPr="000D52F4">
        <w:t xml:space="preserve">(d) odbiorowi w okresie gwarancji i rękojmi – dokonywanego przez Komisję Odbioru w Okresie </w:t>
      </w:r>
    </w:p>
    <w:p w:rsidR="00A70F38" w:rsidRPr="000D52F4" w:rsidRDefault="00A70F38" w:rsidP="00A70F38">
      <w:pPr>
        <w:spacing w:after="80"/>
        <w:jc w:val="both"/>
      </w:pPr>
      <w:r>
        <w:t xml:space="preserve">    </w:t>
      </w:r>
      <w:r w:rsidRPr="000D52F4">
        <w:t>Gwarancji i Rękojmi.</w:t>
      </w:r>
    </w:p>
    <w:p w:rsidR="000C2B9A" w:rsidRPr="00FA4254" w:rsidRDefault="00A70F38" w:rsidP="000C2B9A">
      <w:pPr>
        <w:spacing w:before="240" w:after="80"/>
        <w:jc w:val="both"/>
        <w:rPr>
          <w:b/>
          <w:sz w:val="22"/>
        </w:rPr>
      </w:pPr>
      <w:r>
        <w:rPr>
          <w:b/>
          <w:sz w:val="22"/>
        </w:rPr>
        <w:t>8</w:t>
      </w:r>
      <w:r w:rsidR="000C2B9A" w:rsidRPr="00FA4254">
        <w:rPr>
          <w:b/>
          <w:sz w:val="22"/>
        </w:rPr>
        <w:t>.2. Odbiór robót ulegających zakryciu</w:t>
      </w:r>
    </w:p>
    <w:p w:rsidR="000C2B9A" w:rsidRPr="00FA4254" w:rsidRDefault="000C2B9A" w:rsidP="000C2B9A">
      <w:pPr>
        <w:spacing w:after="80"/>
        <w:jc w:val="both"/>
        <w:rPr>
          <w:sz w:val="22"/>
        </w:rPr>
      </w:pPr>
      <w:r w:rsidRPr="00FA4254">
        <w:rPr>
          <w:b/>
          <w:sz w:val="22"/>
        </w:rPr>
        <w:t xml:space="preserve">(1)  </w:t>
      </w:r>
      <w:r w:rsidRPr="00FA4254">
        <w:rPr>
          <w:sz w:val="22"/>
        </w:rPr>
        <w:t>Odbiór robót ulegających zakryciu polega na finalnej ocenie ilości i jakości wykonanych robót, które w dalszym procesie realizacji obiekt ulegają zakryciu.</w:t>
      </w:r>
    </w:p>
    <w:p w:rsidR="000C2B9A" w:rsidRPr="00FA4254" w:rsidRDefault="000C2B9A" w:rsidP="000C2B9A">
      <w:pPr>
        <w:spacing w:after="80"/>
        <w:jc w:val="both"/>
        <w:rPr>
          <w:sz w:val="22"/>
        </w:rPr>
      </w:pPr>
      <w:r w:rsidRPr="00FA4254">
        <w:rPr>
          <w:b/>
          <w:sz w:val="22"/>
        </w:rPr>
        <w:t xml:space="preserve">(2)  </w:t>
      </w:r>
      <w:r w:rsidRPr="00FA4254">
        <w:rPr>
          <w:sz w:val="22"/>
        </w:rPr>
        <w:t>Odbiór robót ulegających zakryciu będzie dokonany w czasie umożliwiającym wykonanie ewentualnych korekt i poprawek bez hamowania ogólnego postępu robót.</w:t>
      </w:r>
    </w:p>
    <w:p w:rsidR="000C2B9A" w:rsidRPr="00FA4254" w:rsidRDefault="000C2B9A" w:rsidP="000C2B9A">
      <w:pPr>
        <w:spacing w:after="80"/>
        <w:jc w:val="both"/>
        <w:rPr>
          <w:sz w:val="22"/>
        </w:rPr>
      </w:pPr>
      <w:r w:rsidRPr="00FA4254">
        <w:rPr>
          <w:b/>
          <w:sz w:val="22"/>
        </w:rPr>
        <w:t xml:space="preserve">(3)  </w:t>
      </w:r>
      <w:r w:rsidRPr="00FA4254">
        <w:rPr>
          <w:sz w:val="22"/>
        </w:rPr>
        <w:t>Odbioru robót dokonuje Inżynier.</w:t>
      </w:r>
    </w:p>
    <w:p w:rsidR="000C2B9A" w:rsidRPr="00FA4254" w:rsidRDefault="000C2B9A" w:rsidP="000C2B9A">
      <w:pPr>
        <w:spacing w:after="80"/>
        <w:jc w:val="both"/>
        <w:rPr>
          <w:sz w:val="22"/>
        </w:rPr>
      </w:pPr>
      <w:r w:rsidRPr="00FA4254">
        <w:rPr>
          <w:b/>
          <w:sz w:val="22"/>
        </w:rPr>
        <w:t xml:space="preserve">(4) </w:t>
      </w:r>
      <w:r w:rsidRPr="00FA4254">
        <w:rPr>
          <w:sz w:val="22"/>
        </w:rPr>
        <w:t>Gotowość danej części robót do odbioru zgłasza Wykonawca wpisem do dziennika budowy i jednoczesnym powiadomieniem Inżyniera. Odbiór powinien być przeprowadzony niezwłocznie, nie później jednak niż w ciągu 3 dni od daty zgłoszenia wpisem do dziennika budowy i powiadomienia o tym fakcie Inżyniera.</w:t>
      </w:r>
    </w:p>
    <w:p w:rsidR="000C2B9A" w:rsidRPr="00FA4254" w:rsidRDefault="000C2B9A" w:rsidP="000C2B9A">
      <w:pPr>
        <w:spacing w:after="80"/>
        <w:jc w:val="both"/>
        <w:rPr>
          <w:sz w:val="22"/>
        </w:rPr>
      </w:pPr>
      <w:r w:rsidRPr="00FA4254">
        <w:rPr>
          <w:b/>
          <w:sz w:val="22"/>
        </w:rPr>
        <w:t xml:space="preserve">(5)  </w:t>
      </w:r>
      <w:r w:rsidRPr="00FA4254">
        <w:rPr>
          <w:sz w:val="22"/>
        </w:rPr>
        <w:t>Jakość i ilość robót ulegających zakryciu ocenia Inżynier na podstawie dokumentów zawierających komplet wyników badań laboratoryjnych i w oparciu o przeprowadzone pomiary, w konfrontacji z SST              i uprzednimi ustaleniami.</w:t>
      </w:r>
    </w:p>
    <w:p w:rsidR="000C2B9A" w:rsidRPr="00FA4254" w:rsidRDefault="000C2B9A" w:rsidP="000C2B9A">
      <w:pPr>
        <w:spacing w:after="80"/>
        <w:jc w:val="both"/>
        <w:rPr>
          <w:sz w:val="22"/>
        </w:rPr>
      </w:pPr>
      <w:r w:rsidRPr="00FA4254">
        <w:rPr>
          <w:b/>
          <w:sz w:val="22"/>
        </w:rPr>
        <w:t xml:space="preserve">(6)  </w:t>
      </w:r>
      <w:r w:rsidRPr="00FA4254">
        <w:rPr>
          <w:sz w:val="22"/>
        </w:rPr>
        <w:t>W przypadku stwierdzenia odchyleń od przyjętych wymagań i innych wcześniejszych ustaleń, Inżynier ustala zakres robót poprawkowych lub podejmuje decyzje dotyczące zmian i korekt.</w:t>
      </w:r>
    </w:p>
    <w:p w:rsidR="000C2B9A" w:rsidRPr="00FA4254" w:rsidRDefault="000C2B9A" w:rsidP="000C2B9A">
      <w:pPr>
        <w:spacing w:after="80"/>
        <w:jc w:val="both"/>
        <w:rPr>
          <w:sz w:val="22"/>
        </w:rPr>
      </w:pPr>
      <w:r w:rsidRPr="00FA4254">
        <w:rPr>
          <w:b/>
          <w:sz w:val="22"/>
        </w:rPr>
        <w:t xml:space="preserve">(7)  </w:t>
      </w:r>
      <w:r w:rsidRPr="00FA4254">
        <w:rPr>
          <w:sz w:val="22"/>
        </w:rPr>
        <w:t>Przy ocenie odchyleń i podejmowaniu decyzji o robotach poprawkowych lub robotach dodatkowych Inżynier uwzględnia tolerancje i zasady odbioru podane w SST dotyczących danej części robót.</w:t>
      </w:r>
    </w:p>
    <w:p w:rsidR="000C2B9A" w:rsidRPr="00FA4254" w:rsidRDefault="00A70F38" w:rsidP="000C2B9A">
      <w:pPr>
        <w:spacing w:before="240" w:after="120"/>
        <w:jc w:val="both"/>
        <w:rPr>
          <w:b/>
          <w:sz w:val="22"/>
        </w:rPr>
      </w:pPr>
      <w:r>
        <w:rPr>
          <w:b/>
          <w:sz w:val="22"/>
        </w:rPr>
        <w:t>8</w:t>
      </w:r>
      <w:r w:rsidR="000C2B9A" w:rsidRPr="00FA4254">
        <w:rPr>
          <w:b/>
          <w:sz w:val="22"/>
        </w:rPr>
        <w:t>.3 Odbiór częściowy robót</w:t>
      </w:r>
    </w:p>
    <w:p w:rsidR="000C2B9A" w:rsidRPr="00FA4254" w:rsidRDefault="000C2B9A" w:rsidP="000C2B9A">
      <w:pPr>
        <w:spacing w:before="240" w:after="120"/>
        <w:jc w:val="both"/>
        <w:rPr>
          <w:b/>
          <w:sz w:val="22"/>
        </w:rPr>
      </w:pPr>
      <w:r w:rsidRPr="00FA4254">
        <w:rPr>
          <w:b/>
          <w:sz w:val="22"/>
        </w:rPr>
        <w:t>(1)</w:t>
      </w:r>
      <w:r w:rsidRPr="00FA4254">
        <w:rPr>
          <w:sz w:val="22"/>
        </w:rPr>
        <w:t xml:space="preserve"> Odbiór częściowy robót będzie   zakończony protokołem odbioru częściowego</w:t>
      </w:r>
      <w:r w:rsidRPr="00FA4254">
        <w:rPr>
          <w:b/>
          <w:sz w:val="22"/>
        </w:rPr>
        <w:t>.</w:t>
      </w:r>
    </w:p>
    <w:p w:rsidR="000C2B9A" w:rsidRPr="00FA4254" w:rsidRDefault="000C2B9A" w:rsidP="000C2B9A">
      <w:pPr>
        <w:spacing w:before="240" w:after="120"/>
        <w:jc w:val="both"/>
        <w:rPr>
          <w:b/>
          <w:sz w:val="22"/>
        </w:rPr>
      </w:pPr>
      <w:r w:rsidRPr="00FA4254">
        <w:rPr>
          <w:b/>
          <w:sz w:val="22"/>
        </w:rPr>
        <w:t>(2)</w:t>
      </w:r>
      <w:r w:rsidRPr="00FA4254">
        <w:rPr>
          <w:sz w:val="22"/>
        </w:rPr>
        <w:t xml:space="preserve">  Odbiór częściowy polega na ocenie ilości, jakości i wartości pieniężnej wykonania robót dla</w:t>
      </w:r>
      <w:r w:rsidRPr="00FA4254">
        <w:rPr>
          <w:b/>
          <w:sz w:val="22"/>
        </w:rPr>
        <w:t xml:space="preserve"> </w:t>
      </w:r>
      <w:r w:rsidRPr="00FA4254">
        <w:rPr>
          <w:sz w:val="22"/>
        </w:rPr>
        <w:t>oddzielnie dla każdego z zadań. Protokół odbioru</w:t>
      </w:r>
      <w:r w:rsidR="00B81EFF" w:rsidRPr="00FA4254">
        <w:rPr>
          <w:sz w:val="22"/>
        </w:rPr>
        <w:t xml:space="preserve"> częściowego dla każdego z asortymentów robót</w:t>
      </w:r>
      <w:r w:rsidR="0018014C">
        <w:rPr>
          <w:sz w:val="22"/>
        </w:rPr>
        <w:t xml:space="preserve"> (nawierzchniowe</w:t>
      </w:r>
      <w:r w:rsidR="00B81EFF" w:rsidRPr="00FA4254">
        <w:rPr>
          <w:sz w:val="22"/>
        </w:rPr>
        <w:t>)</w:t>
      </w:r>
      <w:r w:rsidRPr="00FA4254">
        <w:rPr>
          <w:sz w:val="22"/>
        </w:rPr>
        <w:t xml:space="preserve"> oddzielnie będzie podstawą dokonania płatności przez Zamawiającego.</w:t>
      </w:r>
    </w:p>
    <w:p w:rsidR="000C2B9A" w:rsidRPr="00FA4254" w:rsidRDefault="00A70F38" w:rsidP="000C2B9A">
      <w:pPr>
        <w:spacing w:before="240" w:after="120"/>
        <w:jc w:val="both"/>
        <w:rPr>
          <w:b/>
          <w:sz w:val="22"/>
        </w:rPr>
      </w:pPr>
      <w:r>
        <w:rPr>
          <w:b/>
          <w:sz w:val="22"/>
        </w:rPr>
        <w:t>8</w:t>
      </w:r>
      <w:r w:rsidR="000C2B9A" w:rsidRPr="00FA4254">
        <w:rPr>
          <w:b/>
          <w:sz w:val="22"/>
        </w:rPr>
        <w:t>.4 Odbiór końcowy robót</w:t>
      </w:r>
    </w:p>
    <w:p w:rsidR="000C2B9A" w:rsidRPr="00FA4254" w:rsidRDefault="000C2B9A" w:rsidP="000C2B9A">
      <w:pPr>
        <w:spacing w:after="80"/>
        <w:jc w:val="both"/>
        <w:rPr>
          <w:sz w:val="22"/>
        </w:rPr>
      </w:pPr>
      <w:r w:rsidRPr="00FA4254">
        <w:rPr>
          <w:b/>
          <w:sz w:val="22"/>
        </w:rPr>
        <w:t>(1)</w:t>
      </w:r>
      <w:r w:rsidRPr="00FA4254">
        <w:rPr>
          <w:sz w:val="22"/>
        </w:rPr>
        <w:t xml:space="preserve">  Odbiór końcowy polega na ostatecznej ocenie ilości, jakości i wartości pieniężnej wykonania r</w:t>
      </w:r>
      <w:r w:rsidR="00B81EFF" w:rsidRPr="00FA4254">
        <w:rPr>
          <w:sz w:val="22"/>
        </w:rPr>
        <w:t>obót dla całego zadania</w:t>
      </w:r>
    </w:p>
    <w:p w:rsidR="000C2B9A" w:rsidRPr="00FA4254" w:rsidRDefault="000C2B9A" w:rsidP="000C2B9A">
      <w:pPr>
        <w:spacing w:after="80"/>
        <w:jc w:val="both"/>
        <w:rPr>
          <w:sz w:val="22"/>
        </w:rPr>
      </w:pPr>
      <w:r w:rsidRPr="00FA4254">
        <w:rPr>
          <w:b/>
          <w:sz w:val="22"/>
        </w:rPr>
        <w:t>(2)</w:t>
      </w:r>
      <w:r w:rsidRPr="00FA4254">
        <w:rPr>
          <w:sz w:val="22"/>
        </w:rPr>
        <w:t xml:space="preserve">  Całkowite zakończenie robót oraz gotowość do odbioru końcowego powinna być stwierdzona przez Kierownika Robót z bezzwłocznym powiadomieniem na piśmie o tym fakcie Inżyniera.</w:t>
      </w:r>
    </w:p>
    <w:p w:rsidR="000C2B9A" w:rsidRPr="00FA4254" w:rsidRDefault="000C2B9A" w:rsidP="000C2B9A">
      <w:pPr>
        <w:spacing w:after="80"/>
        <w:jc w:val="both"/>
        <w:rPr>
          <w:sz w:val="22"/>
        </w:rPr>
      </w:pPr>
      <w:r w:rsidRPr="00FA4254">
        <w:rPr>
          <w:b/>
          <w:sz w:val="22"/>
        </w:rPr>
        <w:t>(3)</w:t>
      </w:r>
      <w:r w:rsidRPr="00FA4254">
        <w:rPr>
          <w:sz w:val="22"/>
        </w:rPr>
        <w:t xml:space="preserve">  Odbiór końcowy robót nastąpi w terminie ustalonym w warunkach kontraktu, licząc od dnia potwierdzenia przez Inżyniera zakończenia robót i kompletności oraz prawidłowości operatu kolaudacyjnego.</w:t>
      </w:r>
    </w:p>
    <w:p w:rsidR="000C2B9A" w:rsidRPr="00FA4254" w:rsidRDefault="000C2B9A" w:rsidP="000C2B9A">
      <w:pPr>
        <w:spacing w:after="80"/>
        <w:jc w:val="both"/>
        <w:rPr>
          <w:sz w:val="22"/>
        </w:rPr>
      </w:pPr>
      <w:r w:rsidRPr="00FA4254">
        <w:rPr>
          <w:b/>
          <w:sz w:val="22"/>
        </w:rPr>
        <w:t>(4)</w:t>
      </w:r>
      <w:r w:rsidRPr="00FA4254">
        <w:rPr>
          <w:sz w:val="22"/>
        </w:rPr>
        <w:t xml:space="preserve">  Odbioru końcowego robót dokona komisja wyznaczona przez Zamawiającego w obecności Inżyniera i Wykonawcy. Komisja odbierająca roboty dokona ich oceny jakościowej na podstawie przedłożonych dokumentów, wyników badań i pomiarów, ocenie wizualnej oraz zgodności wykonania robót                    z  SST.</w:t>
      </w:r>
    </w:p>
    <w:p w:rsidR="000C2B9A" w:rsidRPr="00FA4254" w:rsidRDefault="000C2B9A" w:rsidP="000C2B9A">
      <w:pPr>
        <w:spacing w:after="80"/>
        <w:jc w:val="both"/>
        <w:rPr>
          <w:sz w:val="22"/>
        </w:rPr>
      </w:pPr>
      <w:r w:rsidRPr="00FA4254">
        <w:rPr>
          <w:b/>
          <w:sz w:val="22"/>
        </w:rPr>
        <w:t>(5)</w:t>
      </w:r>
      <w:r w:rsidRPr="00FA4254">
        <w:rPr>
          <w:sz w:val="22"/>
        </w:rPr>
        <w:t xml:space="preserve">  W toku odbioru końcowego robót komisja zapozna się z realizacją ustaleń przyjętych w trakcie częściowych odbiorów robót, robót ulegających zakryciu, zwłaszcza w zakresie wykonania robót uzupełniających i robót poprawkowych.</w:t>
      </w:r>
    </w:p>
    <w:p w:rsidR="000C2B9A" w:rsidRPr="00FA4254" w:rsidRDefault="000C2B9A" w:rsidP="000C2B9A">
      <w:pPr>
        <w:spacing w:after="80"/>
        <w:jc w:val="both"/>
        <w:rPr>
          <w:sz w:val="22"/>
        </w:rPr>
      </w:pPr>
      <w:r w:rsidRPr="00FA4254">
        <w:rPr>
          <w:b/>
          <w:sz w:val="22"/>
        </w:rPr>
        <w:lastRenderedPageBreak/>
        <w:t>(6)</w:t>
      </w:r>
      <w:r w:rsidRPr="00FA4254">
        <w:rPr>
          <w:sz w:val="22"/>
        </w:rPr>
        <w:t xml:space="preserve"> W przypadkach niewykonania wyznaczonych robót poprawkowych lub robót uzupełniających                        w warstwie ścieralnej lub robotach wykończeniowych, komisja przerwie swoje czynności i ustali nowy termin odbioru końcowego.</w:t>
      </w:r>
    </w:p>
    <w:p w:rsidR="00266923" w:rsidRPr="00F562EB" w:rsidRDefault="000C2B9A" w:rsidP="00266923">
      <w:pPr>
        <w:jc w:val="both"/>
      </w:pPr>
      <w:r w:rsidRPr="00F562EB">
        <w:rPr>
          <w:b/>
          <w:sz w:val="22"/>
        </w:rPr>
        <w:t>(7)</w:t>
      </w:r>
      <w:r w:rsidRPr="00F562EB">
        <w:rPr>
          <w:sz w:val="22"/>
        </w:rPr>
        <w:t xml:space="preserve"> </w:t>
      </w:r>
      <w:r w:rsidR="00266923" w:rsidRPr="00F562EB">
        <w:t>W przypadku stwierdzenia przez komisję, że jakość wykonywanych robót w poszczególnych asortymentach nieznacznie odbiega od wymaganej SST z uwzględnianiem tolerancji i nie ma większego wpływu na bezpieczeństwo ruchu, Zamawiający może zaakceptować dokonanie potrąceń, które dopuszczone zostały dokumentach</w:t>
      </w:r>
      <w:r w:rsidR="009C01FB" w:rsidRPr="00F562EB">
        <w:t>:</w:t>
      </w:r>
      <w:r w:rsidR="0018014C" w:rsidRPr="00F562EB">
        <w:t xml:space="preserve"> </w:t>
      </w:r>
      <w:r w:rsidR="009C01FB" w:rsidRPr="00F562EB">
        <w:t>- Instrukcja DP</w:t>
      </w:r>
      <w:r w:rsidR="0018014C" w:rsidRPr="00F562EB">
        <w:t>-</w:t>
      </w:r>
      <w:r w:rsidR="009C01FB" w:rsidRPr="00F562EB">
        <w:t>T 14</w:t>
      </w:r>
      <w:r w:rsidR="0018014C" w:rsidRPr="00F562EB">
        <w:t xml:space="preserve"> „Ocena jakości na drogach krajowych</w:t>
      </w:r>
      <w:r w:rsidR="002E0C2B">
        <w:t xml:space="preserve"> Cześć I – Roboty Drogowe</w:t>
      </w:r>
      <w:r w:rsidR="0018014C" w:rsidRPr="00F562EB">
        <w:t xml:space="preserve">” (Załącznik do zarządzenia nr 10 Generalnego Dyrektora Dróg Krajowych i Autostrad z dnia 30 marca 2017r. </w:t>
      </w:r>
      <w:r w:rsidR="009C01FB" w:rsidRPr="00F562EB">
        <w:t xml:space="preserve">i </w:t>
      </w:r>
      <w:r w:rsidR="00266923" w:rsidRPr="00F562EB">
        <w:t>WT-2 z 2008r.</w:t>
      </w:r>
      <w:r w:rsidR="0018014C" w:rsidRPr="00F562EB">
        <w:t xml:space="preserve"> </w:t>
      </w:r>
      <w:r w:rsidR="00266923" w:rsidRPr="00F562EB">
        <w:t>Ich wartość określona z</w:t>
      </w:r>
      <w:r w:rsidR="009C01FB" w:rsidRPr="00F562EB">
        <w:t>ostanie zgodnie z w/w dokumentami</w:t>
      </w:r>
      <w:r w:rsidR="00266923" w:rsidRPr="00F562EB">
        <w:t>.</w:t>
      </w:r>
      <w:r w:rsidR="009C01FB" w:rsidRPr="00F562EB">
        <w:t xml:space="preserve"> </w:t>
      </w:r>
    </w:p>
    <w:p w:rsidR="00266923" w:rsidRDefault="00266923" w:rsidP="00266923">
      <w:pPr>
        <w:spacing w:after="80"/>
        <w:jc w:val="both"/>
        <w:rPr>
          <w:b/>
          <w:sz w:val="22"/>
        </w:rPr>
      </w:pPr>
    </w:p>
    <w:p w:rsidR="000C2B9A" w:rsidRPr="00FA4254" w:rsidRDefault="00A70F38" w:rsidP="00266923">
      <w:pPr>
        <w:spacing w:after="80"/>
        <w:jc w:val="both"/>
        <w:rPr>
          <w:b/>
          <w:sz w:val="22"/>
        </w:rPr>
      </w:pPr>
      <w:r>
        <w:rPr>
          <w:b/>
          <w:sz w:val="22"/>
        </w:rPr>
        <w:t>8</w:t>
      </w:r>
      <w:r w:rsidR="000C2B9A" w:rsidRPr="00FA4254">
        <w:rPr>
          <w:b/>
          <w:sz w:val="22"/>
        </w:rPr>
        <w:t>.5.Dokumenty do odbioru częściowego lub końcowego robót</w:t>
      </w:r>
    </w:p>
    <w:p w:rsidR="000C2B9A" w:rsidRPr="00FA4254" w:rsidRDefault="000C2B9A" w:rsidP="000C2B9A">
      <w:pPr>
        <w:spacing w:after="80"/>
        <w:jc w:val="both"/>
        <w:rPr>
          <w:sz w:val="22"/>
        </w:rPr>
      </w:pPr>
      <w:r w:rsidRPr="00FA4254">
        <w:rPr>
          <w:b/>
          <w:sz w:val="22"/>
        </w:rPr>
        <w:t>(1)</w:t>
      </w:r>
      <w:r w:rsidRPr="00FA4254">
        <w:rPr>
          <w:sz w:val="22"/>
        </w:rPr>
        <w:t xml:space="preserve"> Podstawowym dokumentem do dokonania odbioru częściowego lub końcowego robót jest protokół odbioru robót sporządzony wg. wzoru ustalonego przez Zamawiającego.</w:t>
      </w:r>
    </w:p>
    <w:p w:rsidR="000C2B9A" w:rsidRPr="00FA4254" w:rsidRDefault="000C2B9A" w:rsidP="000C2B9A">
      <w:pPr>
        <w:spacing w:after="80"/>
        <w:jc w:val="both"/>
        <w:rPr>
          <w:sz w:val="22"/>
        </w:rPr>
      </w:pPr>
      <w:r w:rsidRPr="00FA4254">
        <w:rPr>
          <w:b/>
          <w:sz w:val="22"/>
        </w:rPr>
        <w:t>(2)</w:t>
      </w:r>
      <w:r w:rsidRPr="00FA4254">
        <w:rPr>
          <w:sz w:val="22"/>
        </w:rPr>
        <w:t xml:space="preserve"> Do odbioru częściowego lub końcowego Wykonawca jest zobowiązany przygotować  następujące dokumenty:</w:t>
      </w:r>
    </w:p>
    <w:p w:rsidR="000C2B9A" w:rsidRPr="00FA4254" w:rsidRDefault="000C2B9A" w:rsidP="000C2B9A">
      <w:pPr>
        <w:tabs>
          <w:tab w:val="left" w:pos="480"/>
        </w:tabs>
        <w:spacing w:after="60"/>
        <w:ind w:left="119" w:hanging="119"/>
        <w:jc w:val="both"/>
        <w:rPr>
          <w:sz w:val="22"/>
        </w:rPr>
      </w:pPr>
      <w:r w:rsidRPr="00FA4254">
        <w:rPr>
          <w:sz w:val="22"/>
        </w:rPr>
        <w:t>- recepty mieszanek  i ustalenia technologiczne,</w:t>
      </w:r>
    </w:p>
    <w:p w:rsidR="000C2B9A" w:rsidRPr="00FA4254" w:rsidRDefault="000C2B9A" w:rsidP="000C2B9A">
      <w:pPr>
        <w:tabs>
          <w:tab w:val="left" w:pos="480"/>
        </w:tabs>
        <w:spacing w:after="60"/>
        <w:ind w:left="119" w:hanging="119"/>
        <w:jc w:val="both"/>
        <w:rPr>
          <w:sz w:val="22"/>
        </w:rPr>
      </w:pPr>
      <w:r w:rsidRPr="00FA4254">
        <w:rPr>
          <w:sz w:val="22"/>
        </w:rPr>
        <w:t>- szczegółowe specyfikacje techniczne,</w:t>
      </w:r>
    </w:p>
    <w:p w:rsidR="000C2B9A" w:rsidRPr="00FA4254" w:rsidRDefault="000C2B9A" w:rsidP="000C2B9A">
      <w:pPr>
        <w:tabs>
          <w:tab w:val="left" w:pos="480"/>
        </w:tabs>
        <w:spacing w:after="60"/>
        <w:ind w:left="119" w:hanging="119"/>
        <w:jc w:val="both"/>
        <w:rPr>
          <w:sz w:val="22"/>
        </w:rPr>
      </w:pPr>
      <w:r w:rsidRPr="00FA4254">
        <w:rPr>
          <w:sz w:val="22"/>
        </w:rPr>
        <w:t>- uwagi i zalecenia Inżyniera, zwłaszcza przy odbiorze robót  zanikających i ulegających zakryciu i udokumentowanie wykonania jego zaleceń,</w:t>
      </w:r>
    </w:p>
    <w:p w:rsidR="000C2B9A" w:rsidRPr="00FA4254" w:rsidRDefault="000C2B9A" w:rsidP="000C2B9A">
      <w:pPr>
        <w:tabs>
          <w:tab w:val="left" w:pos="480"/>
        </w:tabs>
        <w:spacing w:after="60"/>
        <w:ind w:left="119" w:hanging="119"/>
        <w:jc w:val="both"/>
        <w:rPr>
          <w:sz w:val="22"/>
        </w:rPr>
      </w:pPr>
      <w:r w:rsidRPr="00FA4254">
        <w:rPr>
          <w:sz w:val="22"/>
        </w:rPr>
        <w:t>- dzienniki budowy i księgi obmiaru,</w:t>
      </w:r>
    </w:p>
    <w:p w:rsidR="000C2B9A" w:rsidRPr="00FA4254" w:rsidRDefault="000C2B9A" w:rsidP="000C2B9A">
      <w:pPr>
        <w:tabs>
          <w:tab w:val="left" w:pos="480"/>
        </w:tabs>
        <w:spacing w:after="60"/>
        <w:ind w:left="119" w:hanging="119"/>
        <w:jc w:val="both"/>
        <w:rPr>
          <w:sz w:val="22"/>
        </w:rPr>
      </w:pPr>
      <w:r w:rsidRPr="00FA4254">
        <w:rPr>
          <w:sz w:val="22"/>
        </w:rPr>
        <w:t>- wyniki pomiarów kontrolnych oraz badań i oznaczeń laboratoryjnych zgodnie z SST i PZJ,</w:t>
      </w:r>
    </w:p>
    <w:p w:rsidR="000C2B9A" w:rsidRPr="00FA4254" w:rsidRDefault="000C2B9A" w:rsidP="000C2B9A">
      <w:pPr>
        <w:tabs>
          <w:tab w:val="left" w:pos="480"/>
        </w:tabs>
        <w:spacing w:after="60"/>
        <w:ind w:left="119" w:hanging="119"/>
        <w:jc w:val="both"/>
        <w:rPr>
          <w:sz w:val="22"/>
        </w:rPr>
      </w:pPr>
      <w:r w:rsidRPr="00FA4254">
        <w:rPr>
          <w:sz w:val="22"/>
        </w:rPr>
        <w:t>- certyfikaty, deklaracje właściwości użytkowych i krajowe deklaracje  zgodności  i aprobaty techniczne wbudowanych materiałów,</w:t>
      </w:r>
    </w:p>
    <w:p w:rsidR="000C2B9A" w:rsidRPr="00FA4254" w:rsidRDefault="000C2B9A" w:rsidP="000C2B9A">
      <w:pPr>
        <w:tabs>
          <w:tab w:val="left" w:pos="480"/>
        </w:tabs>
        <w:spacing w:after="60"/>
        <w:ind w:left="119" w:hanging="119"/>
        <w:jc w:val="both"/>
        <w:rPr>
          <w:sz w:val="22"/>
        </w:rPr>
      </w:pPr>
      <w:r w:rsidRPr="00FA4254">
        <w:rPr>
          <w:sz w:val="22"/>
        </w:rPr>
        <w:t>- sprawozdanie techniczne,</w:t>
      </w:r>
    </w:p>
    <w:p w:rsidR="000C2B9A" w:rsidRPr="00FA4254" w:rsidRDefault="000C2B9A" w:rsidP="000C2B9A">
      <w:pPr>
        <w:tabs>
          <w:tab w:val="left" w:pos="480"/>
        </w:tabs>
        <w:spacing w:after="60"/>
        <w:ind w:left="119" w:hanging="119"/>
        <w:jc w:val="both"/>
        <w:rPr>
          <w:sz w:val="22"/>
        </w:rPr>
      </w:pPr>
      <w:r w:rsidRPr="00FA4254">
        <w:rPr>
          <w:sz w:val="22"/>
        </w:rPr>
        <w:t>- kosztorys wykonawczy sporządzony zgodnie z obowiązującymi zasadami kosztorysowania i wymaganiami zamawiającego,</w:t>
      </w:r>
    </w:p>
    <w:p w:rsidR="000C2B9A" w:rsidRPr="00FA4254" w:rsidRDefault="000C2B9A" w:rsidP="000C2B9A">
      <w:pPr>
        <w:tabs>
          <w:tab w:val="left" w:pos="480"/>
        </w:tabs>
        <w:spacing w:after="80"/>
        <w:ind w:left="120" w:hanging="120"/>
        <w:jc w:val="both"/>
        <w:rPr>
          <w:sz w:val="22"/>
        </w:rPr>
      </w:pPr>
      <w:r w:rsidRPr="00FA4254">
        <w:rPr>
          <w:sz w:val="22"/>
        </w:rPr>
        <w:t>- inne dokumenty wymagane przez Zamawiającego.</w:t>
      </w:r>
    </w:p>
    <w:p w:rsidR="000C2B9A" w:rsidRPr="00FA4254" w:rsidRDefault="000C2B9A" w:rsidP="000C2B9A">
      <w:pPr>
        <w:tabs>
          <w:tab w:val="left" w:pos="851"/>
        </w:tabs>
        <w:spacing w:after="80"/>
        <w:jc w:val="both"/>
        <w:rPr>
          <w:sz w:val="22"/>
        </w:rPr>
      </w:pPr>
      <w:r w:rsidRPr="00FA4254">
        <w:rPr>
          <w:b/>
          <w:sz w:val="22"/>
        </w:rPr>
        <w:t>(3)</w:t>
      </w:r>
      <w:r w:rsidRPr="00FA4254">
        <w:rPr>
          <w:sz w:val="22"/>
        </w:rPr>
        <w:t xml:space="preserve">  Sprawozdanie techniczne powinno zawierać:</w:t>
      </w:r>
    </w:p>
    <w:p w:rsidR="000C2B9A" w:rsidRPr="00FA4254" w:rsidRDefault="000C2B9A" w:rsidP="000C2B9A">
      <w:pPr>
        <w:tabs>
          <w:tab w:val="left" w:pos="851"/>
        </w:tabs>
        <w:spacing w:after="60"/>
        <w:jc w:val="both"/>
        <w:rPr>
          <w:sz w:val="22"/>
        </w:rPr>
      </w:pPr>
      <w:r w:rsidRPr="00FA4254">
        <w:rPr>
          <w:sz w:val="22"/>
        </w:rPr>
        <w:t>- zakres i lokalizację wykonywanych robót,</w:t>
      </w:r>
    </w:p>
    <w:p w:rsidR="000C2B9A" w:rsidRPr="00FA4254" w:rsidRDefault="000C2B9A" w:rsidP="000C2B9A">
      <w:pPr>
        <w:tabs>
          <w:tab w:val="left" w:pos="851"/>
        </w:tabs>
        <w:spacing w:after="60"/>
        <w:jc w:val="both"/>
        <w:rPr>
          <w:sz w:val="22"/>
        </w:rPr>
      </w:pPr>
      <w:r w:rsidRPr="00FA4254">
        <w:rPr>
          <w:sz w:val="22"/>
        </w:rPr>
        <w:t>- uwagi dotyczące warunków realizacji robót,</w:t>
      </w:r>
    </w:p>
    <w:p w:rsidR="000C2B9A" w:rsidRPr="00FA4254" w:rsidRDefault="000C2B9A" w:rsidP="000C2B9A">
      <w:pPr>
        <w:tabs>
          <w:tab w:val="left" w:pos="851"/>
        </w:tabs>
        <w:spacing w:after="80"/>
        <w:jc w:val="both"/>
        <w:rPr>
          <w:sz w:val="22"/>
        </w:rPr>
      </w:pPr>
      <w:r w:rsidRPr="00FA4254">
        <w:rPr>
          <w:sz w:val="22"/>
        </w:rPr>
        <w:t>- datę rozpoczęcia i zakończenia robót.</w:t>
      </w:r>
    </w:p>
    <w:p w:rsidR="000C2B9A" w:rsidRPr="00FA4254" w:rsidRDefault="000C2B9A" w:rsidP="000C2B9A">
      <w:pPr>
        <w:spacing w:after="80"/>
        <w:jc w:val="both"/>
        <w:rPr>
          <w:sz w:val="22"/>
        </w:rPr>
      </w:pPr>
      <w:r w:rsidRPr="00FA4254">
        <w:rPr>
          <w:b/>
          <w:sz w:val="22"/>
        </w:rPr>
        <w:t>(4)</w:t>
      </w:r>
      <w:r w:rsidRPr="00FA4254">
        <w:rPr>
          <w:sz w:val="22"/>
        </w:rPr>
        <w:t xml:space="preserve"> W przypadku, gdy wg komisji, roboty pod względem przygotowania dokumentacyjnego nie będą gotowe do odbioru częściowego lub końcowego, komisja w porozumieniu z Wykonawcą wyznaczy ponowny termin odbioru częściowego lub końcowego robót.</w:t>
      </w:r>
    </w:p>
    <w:p w:rsidR="000C2B9A" w:rsidRPr="00FA4254" w:rsidRDefault="000C2B9A" w:rsidP="000C2B9A">
      <w:pPr>
        <w:spacing w:after="80"/>
        <w:jc w:val="both"/>
        <w:rPr>
          <w:sz w:val="22"/>
        </w:rPr>
      </w:pPr>
      <w:r w:rsidRPr="00FA4254">
        <w:rPr>
          <w:b/>
          <w:sz w:val="22"/>
        </w:rPr>
        <w:t>(5)</w:t>
      </w:r>
      <w:r w:rsidRPr="00FA4254">
        <w:rPr>
          <w:sz w:val="22"/>
        </w:rPr>
        <w:t xml:space="preserve"> Wszystkie zarządzone przez komisję roboty poprawkowe lub uzupełniające będą zestawione wg wzoru ustalonego przez Zamawiającego.</w:t>
      </w:r>
    </w:p>
    <w:p w:rsidR="000C2B9A" w:rsidRPr="00FA4254" w:rsidRDefault="000C2B9A" w:rsidP="000C2B9A">
      <w:pPr>
        <w:spacing w:after="80"/>
        <w:jc w:val="both"/>
        <w:rPr>
          <w:sz w:val="22"/>
        </w:rPr>
      </w:pPr>
      <w:r w:rsidRPr="00FA4254">
        <w:rPr>
          <w:b/>
          <w:sz w:val="22"/>
        </w:rPr>
        <w:t>(6)</w:t>
      </w:r>
      <w:r w:rsidRPr="00FA4254">
        <w:rPr>
          <w:sz w:val="22"/>
        </w:rPr>
        <w:t xml:space="preserve"> Termin wykonania robót poprawkowych i robót uzupełniających wyznaczy komisja.</w:t>
      </w:r>
    </w:p>
    <w:p w:rsidR="00266923" w:rsidRPr="000D52F4" w:rsidRDefault="00A70F38" w:rsidP="00266923">
      <w:pPr>
        <w:jc w:val="both"/>
        <w:rPr>
          <w:b/>
        </w:rPr>
      </w:pPr>
      <w:r>
        <w:rPr>
          <w:b/>
          <w:sz w:val="22"/>
          <w:szCs w:val="22"/>
        </w:rPr>
        <w:t>8</w:t>
      </w:r>
      <w:r w:rsidR="000C2B9A" w:rsidRPr="00FA4254">
        <w:rPr>
          <w:b/>
          <w:sz w:val="22"/>
          <w:szCs w:val="22"/>
        </w:rPr>
        <w:t>.6.</w:t>
      </w:r>
      <w:r w:rsidR="00266923" w:rsidRPr="00266923">
        <w:rPr>
          <w:b/>
        </w:rPr>
        <w:t xml:space="preserve"> </w:t>
      </w:r>
      <w:r w:rsidR="00266923" w:rsidRPr="000D52F4">
        <w:rPr>
          <w:b/>
        </w:rPr>
        <w:t>Odbiór w okresie gwarancji i rękojmi.</w:t>
      </w:r>
    </w:p>
    <w:p w:rsidR="00266923" w:rsidRPr="000D52F4" w:rsidRDefault="00266923" w:rsidP="00266923">
      <w:pPr>
        <w:jc w:val="both"/>
      </w:pPr>
      <w:r w:rsidRPr="000D52F4">
        <w:rPr>
          <w:b/>
        </w:rPr>
        <w:t>(1)</w:t>
      </w:r>
      <w:r w:rsidRPr="000D52F4">
        <w:t xml:space="preserve"> Odbiór w okresie gwarancji i rękojmi  polega na ocenie wykonanych robót  po usunięciem wad stwierdzonych przy odbiorze końcowym i zaistniałych w okresie gwarancyjnym.</w:t>
      </w:r>
    </w:p>
    <w:p w:rsidR="00DB5844" w:rsidRPr="00266923" w:rsidRDefault="00266923" w:rsidP="00266923">
      <w:pPr>
        <w:jc w:val="both"/>
      </w:pPr>
      <w:r w:rsidRPr="000D52F4">
        <w:rPr>
          <w:b/>
        </w:rPr>
        <w:t>(2)</w:t>
      </w:r>
      <w:r w:rsidRPr="000D52F4">
        <w:t xml:space="preserve"> Odbiór w okresie gwarancji i rękojmi  powinien być dokonany na podstawie oceny wizualnej obiekt</w:t>
      </w:r>
      <w:r>
        <w:t xml:space="preserve">u </w:t>
      </w:r>
      <w:r w:rsidRPr="000D52F4">
        <w:t>z uwzględnieniem zasad odbioru końcowego, opisanych w pkt. 8.4.</w:t>
      </w:r>
    </w:p>
    <w:p w:rsidR="000C2B9A" w:rsidRPr="00FA4254" w:rsidRDefault="00A70F38" w:rsidP="000C2B9A">
      <w:pPr>
        <w:spacing w:before="300" w:after="120"/>
        <w:jc w:val="both"/>
        <w:rPr>
          <w:b/>
          <w:caps/>
          <w:sz w:val="22"/>
        </w:rPr>
      </w:pPr>
      <w:r>
        <w:rPr>
          <w:b/>
          <w:caps/>
          <w:sz w:val="22"/>
        </w:rPr>
        <w:t>9</w:t>
      </w:r>
      <w:r w:rsidR="000C2B9A" w:rsidRPr="00FA4254">
        <w:rPr>
          <w:b/>
          <w:caps/>
          <w:sz w:val="22"/>
        </w:rPr>
        <w:t>.Podstawa płatności</w:t>
      </w:r>
    </w:p>
    <w:p w:rsidR="000C2B9A" w:rsidRPr="00FA4254" w:rsidRDefault="00A70F38" w:rsidP="000C2B9A">
      <w:pPr>
        <w:spacing w:after="80"/>
        <w:jc w:val="both"/>
        <w:rPr>
          <w:b/>
          <w:sz w:val="22"/>
        </w:rPr>
      </w:pPr>
      <w:r>
        <w:rPr>
          <w:b/>
          <w:sz w:val="22"/>
        </w:rPr>
        <w:t>9</w:t>
      </w:r>
      <w:r w:rsidR="000C2B9A" w:rsidRPr="00FA4254">
        <w:rPr>
          <w:b/>
          <w:sz w:val="22"/>
        </w:rPr>
        <w:t>.1.Ustalenia ogólne</w:t>
      </w:r>
    </w:p>
    <w:p w:rsidR="000C2B9A" w:rsidRPr="00FA4254" w:rsidRDefault="000C2B9A" w:rsidP="000C2B9A">
      <w:pPr>
        <w:spacing w:after="80"/>
        <w:jc w:val="both"/>
        <w:rPr>
          <w:sz w:val="22"/>
        </w:rPr>
      </w:pPr>
      <w:r w:rsidRPr="00FA4254">
        <w:rPr>
          <w:b/>
          <w:sz w:val="22"/>
        </w:rPr>
        <w:t>(1</w:t>
      </w:r>
      <w:r w:rsidRPr="00FA4254">
        <w:rPr>
          <w:sz w:val="22"/>
        </w:rPr>
        <w:t>) Podstawą płatności jest cena jednostkowa, skalkulowana przez Wykonawcę za jednostkę obmiarową ustaloną dla danej pozycji kosztorysu ofertowego.</w:t>
      </w:r>
    </w:p>
    <w:p w:rsidR="000C2B9A" w:rsidRPr="00FA4254" w:rsidRDefault="000C2B9A" w:rsidP="000C2B9A">
      <w:pPr>
        <w:spacing w:after="80"/>
        <w:jc w:val="both"/>
        <w:rPr>
          <w:sz w:val="22"/>
        </w:rPr>
      </w:pPr>
      <w:r w:rsidRPr="00FA4254">
        <w:rPr>
          <w:b/>
          <w:sz w:val="22"/>
        </w:rPr>
        <w:lastRenderedPageBreak/>
        <w:t>(2</w:t>
      </w:r>
      <w:r w:rsidRPr="00FA4254">
        <w:rPr>
          <w:sz w:val="22"/>
        </w:rPr>
        <w:t>) Cena jednostkowa pozycji będzie uwzględniać wszystkie czynności, wymagania i badania składające się na jej wykonanie, o</w:t>
      </w:r>
      <w:r w:rsidR="00266923">
        <w:rPr>
          <w:sz w:val="22"/>
        </w:rPr>
        <w:t>kreślone dla tej roboty w pkt. 9</w:t>
      </w:r>
      <w:r w:rsidRPr="00FA4254">
        <w:rPr>
          <w:sz w:val="22"/>
        </w:rPr>
        <w:t xml:space="preserve"> SST </w:t>
      </w:r>
    </w:p>
    <w:p w:rsidR="000C2B9A" w:rsidRPr="00FA4254" w:rsidRDefault="000C2B9A" w:rsidP="000C2B9A">
      <w:pPr>
        <w:spacing w:after="80"/>
        <w:jc w:val="both"/>
        <w:rPr>
          <w:sz w:val="22"/>
        </w:rPr>
      </w:pPr>
      <w:r w:rsidRPr="00FA4254">
        <w:rPr>
          <w:b/>
          <w:sz w:val="22"/>
        </w:rPr>
        <w:t>(3)</w:t>
      </w:r>
      <w:r w:rsidRPr="00FA4254">
        <w:rPr>
          <w:sz w:val="22"/>
        </w:rPr>
        <w:t xml:space="preserve"> Cena jednostkowa będzie obejmować:</w:t>
      </w:r>
    </w:p>
    <w:p w:rsidR="00266923" w:rsidRPr="00054262" w:rsidRDefault="00266923" w:rsidP="00641283">
      <w:pPr>
        <w:pStyle w:val="Akapitzlist"/>
        <w:numPr>
          <w:ilvl w:val="0"/>
          <w:numId w:val="30"/>
        </w:numPr>
        <w:autoSpaceDE w:val="0"/>
        <w:autoSpaceDN w:val="0"/>
        <w:adjustRightInd w:val="0"/>
        <w:ind w:left="426" w:hanging="426"/>
        <w:contextualSpacing/>
        <w:rPr>
          <w:rFonts w:eastAsiaTheme="minorHAnsi"/>
        </w:rPr>
      </w:pPr>
      <w:r w:rsidRPr="005659D1">
        <w:rPr>
          <w:rFonts w:eastAsiaTheme="minorHAnsi"/>
        </w:rPr>
        <w:t xml:space="preserve">opracowanie oraz uzgodnienie z odpowiednimi instytucjami projektu organizacji ruchu na czas trwania budowy, wraz z uzyskaniem zatwierdzenia projektu </w:t>
      </w:r>
      <w:r w:rsidR="00F562EB">
        <w:rPr>
          <w:rFonts w:eastAsiaTheme="minorHAnsi"/>
        </w:rPr>
        <w:t>przez organ zarządzający ruchem</w:t>
      </w:r>
      <w:r w:rsidRPr="00054262">
        <w:rPr>
          <w:rFonts w:eastAsiaTheme="minorHAnsi"/>
        </w:rPr>
        <w:t>,</w:t>
      </w:r>
    </w:p>
    <w:p w:rsidR="00266923" w:rsidRPr="000D52F4" w:rsidRDefault="00266923" w:rsidP="00266923">
      <w:pPr>
        <w:numPr>
          <w:ilvl w:val="0"/>
          <w:numId w:val="5"/>
        </w:numPr>
        <w:tabs>
          <w:tab w:val="clear" w:pos="720"/>
          <w:tab w:val="left" w:pos="426"/>
        </w:tabs>
        <w:ind w:left="0" w:firstLine="0"/>
        <w:jc w:val="both"/>
      </w:pPr>
      <w:r w:rsidRPr="000D52F4">
        <w:rPr>
          <w:rFonts w:eastAsiaTheme="minorHAnsi"/>
        </w:rPr>
        <w:t>wprowadzaniem dalszych zmian i uzgodnie</w:t>
      </w:r>
      <w:r w:rsidRPr="000D52F4">
        <w:rPr>
          <w:rFonts w:eastAsia="TimesNewRoman"/>
        </w:rPr>
        <w:t xml:space="preserve">ń </w:t>
      </w:r>
      <w:r w:rsidRPr="000D52F4">
        <w:rPr>
          <w:rFonts w:eastAsiaTheme="minorHAnsi"/>
        </w:rPr>
        <w:t>wynikaj</w:t>
      </w:r>
      <w:r w:rsidRPr="000D52F4">
        <w:rPr>
          <w:rFonts w:eastAsia="TimesNewRoman"/>
        </w:rPr>
        <w:t>ą</w:t>
      </w:r>
      <w:r w:rsidRPr="000D52F4">
        <w:rPr>
          <w:rFonts w:eastAsiaTheme="minorHAnsi"/>
        </w:rPr>
        <w:t>cych z post</w:t>
      </w:r>
      <w:r w:rsidRPr="000D52F4">
        <w:rPr>
          <w:rFonts w:eastAsia="TimesNewRoman"/>
        </w:rPr>
        <w:t>ę</w:t>
      </w:r>
      <w:r w:rsidRPr="000D52F4">
        <w:rPr>
          <w:rFonts w:eastAsiaTheme="minorHAnsi"/>
        </w:rPr>
        <w:t>pu robót,</w:t>
      </w:r>
    </w:p>
    <w:p w:rsidR="00266923" w:rsidRPr="000D52F4" w:rsidRDefault="00266923" w:rsidP="00266923">
      <w:pPr>
        <w:numPr>
          <w:ilvl w:val="0"/>
          <w:numId w:val="5"/>
        </w:numPr>
        <w:tabs>
          <w:tab w:val="clear" w:pos="720"/>
          <w:tab w:val="left" w:pos="426"/>
        </w:tabs>
        <w:ind w:left="0" w:firstLine="0"/>
        <w:jc w:val="both"/>
      </w:pPr>
      <w:r w:rsidRPr="000D52F4">
        <w:t>robociznę bezpośrednią,</w:t>
      </w:r>
    </w:p>
    <w:p w:rsidR="00266923" w:rsidRPr="000D52F4" w:rsidRDefault="00266923" w:rsidP="00266923">
      <w:pPr>
        <w:numPr>
          <w:ilvl w:val="0"/>
          <w:numId w:val="5"/>
        </w:numPr>
        <w:tabs>
          <w:tab w:val="clear" w:pos="720"/>
          <w:tab w:val="left" w:pos="426"/>
        </w:tabs>
        <w:ind w:left="0" w:firstLine="0"/>
        <w:jc w:val="both"/>
      </w:pPr>
      <w:r w:rsidRPr="000D52F4">
        <w:t>wartość zużytych materiałów wraz z kosztami ich zakupu,</w:t>
      </w:r>
    </w:p>
    <w:p w:rsidR="00266923" w:rsidRDefault="00266923" w:rsidP="00266923">
      <w:pPr>
        <w:numPr>
          <w:ilvl w:val="0"/>
          <w:numId w:val="5"/>
        </w:numPr>
        <w:tabs>
          <w:tab w:val="clear" w:pos="720"/>
          <w:tab w:val="left" w:pos="426"/>
        </w:tabs>
        <w:ind w:left="426" w:hanging="426"/>
        <w:jc w:val="both"/>
      </w:pPr>
      <w:r w:rsidRPr="000D52F4">
        <w:t>wartość pracy sprzętu wraz z kosztami jednorazowymi (sprowadzenie sprzętu na plac budowy i z powrotem, montaż i demontaż na stanowisku pracy),</w:t>
      </w:r>
    </w:p>
    <w:p w:rsidR="00266923" w:rsidRPr="000D52F4" w:rsidRDefault="00266923" w:rsidP="00AA3148">
      <w:pPr>
        <w:numPr>
          <w:ilvl w:val="0"/>
          <w:numId w:val="5"/>
        </w:numPr>
        <w:tabs>
          <w:tab w:val="clear" w:pos="720"/>
          <w:tab w:val="left" w:pos="426"/>
        </w:tabs>
        <w:ind w:left="426" w:hanging="426"/>
        <w:jc w:val="both"/>
      </w:pPr>
      <w:r w:rsidRPr="000D52F4">
        <w:t>koszty pośrednie, w skład których wchodzą: płace personelu i kierownictwa budowy, pracowników nadzoru i laboratorium, koszty urządzenia i eksploatacji za</w:t>
      </w:r>
      <w:r w:rsidR="00AA3148">
        <w:t>plecza budowy, koszty dotyczą</w:t>
      </w:r>
      <w:r w:rsidRPr="000D52F4">
        <w:t>ce  oznakowania robót, wydatki dotyczące bhp, usługi obce na rzecz budowy, opłaty za dzierżawę placów i bocznic, wynajem toalet przenośnych, dostawa wraz z oznakowaniem miejsc z wodą, ekspertyzy dotyczące wykonywanych robót, ubezpieczenia oraz  koszty zarządu przedsiębiorstwa Wykonawcy,</w:t>
      </w:r>
    </w:p>
    <w:p w:rsidR="00266923" w:rsidRPr="000D52F4" w:rsidRDefault="00266923" w:rsidP="00266923">
      <w:pPr>
        <w:numPr>
          <w:ilvl w:val="0"/>
          <w:numId w:val="5"/>
        </w:numPr>
        <w:tabs>
          <w:tab w:val="clear" w:pos="720"/>
          <w:tab w:val="left" w:pos="426"/>
        </w:tabs>
        <w:ind w:left="426" w:hanging="426"/>
        <w:jc w:val="both"/>
      </w:pPr>
      <w:r w:rsidRPr="000D52F4">
        <w:t>zysk kalkulacyjny zawierający ewentualne ryzyko Wykonawcy z tytułu innych wydatków  mogących wystąpić w czasie realizacji robót i w okresie gwarancyjnym,</w:t>
      </w:r>
    </w:p>
    <w:p w:rsidR="00266923" w:rsidRPr="000D52F4" w:rsidRDefault="00266923" w:rsidP="00266923">
      <w:pPr>
        <w:numPr>
          <w:ilvl w:val="0"/>
          <w:numId w:val="5"/>
        </w:numPr>
        <w:tabs>
          <w:tab w:val="clear" w:pos="720"/>
          <w:tab w:val="left" w:pos="426"/>
        </w:tabs>
        <w:ind w:left="0" w:firstLine="0"/>
        <w:jc w:val="both"/>
      </w:pPr>
      <w:r w:rsidRPr="000D52F4">
        <w:t>podatki obliczane zgodnie z obowiązującymi przepisami.</w:t>
      </w:r>
    </w:p>
    <w:p w:rsidR="000C2B9A" w:rsidRPr="00FA4254" w:rsidRDefault="000C2B9A" w:rsidP="00266923">
      <w:pPr>
        <w:spacing w:after="80"/>
        <w:jc w:val="both"/>
        <w:rPr>
          <w:sz w:val="22"/>
        </w:rPr>
      </w:pPr>
      <w:r w:rsidRPr="00FA4254">
        <w:rPr>
          <w:b/>
          <w:sz w:val="22"/>
        </w:rPr>
        <w:t>(4)</w:t>
      </w:r>
      <w:r w:rsidRPr="00FA4254">
        <w:rPr>
          <w:sz w:val="22"/>
        </w:rPr>
        <w:t xml:space="preserve">  Do cen jednostkowych nie należy wliczać podatku VAT.</w:t>
      </w:r>
    </w:p>
    <w:p w:rsidR="000C2B9A" w:rsidRPr="00FA4254" w:rsidRDefault="000C2B9A" w:rsidP="000C2B9A">
      <w:pPr>
        <w:spacing w:after="80"/>
        <w:jc w:val="both"/>
        <w:rPr>
          <w:sz w:val="22"/>
        </w:rPr>
      </w:pPr>
      <w:r w:rsidRPr="00FA4254">
        <w:rPr>
          <w:b/>
          <w:sz w:val="22"/>
        </w:rPr>
        <w:t>(5)</w:t>
      </w:r>
      <w:r w:rsidRPr="00FA4254">
        <w:rPr>
          <w:sz w:val="22"/>
        </w:rPr>
        <w:t xml:space="preserve">  Cena jednostkowa zaproponowana przez Wykonawcę za daną pozycję w kosztorysie ofertowym jest ostateczna i wyklucza możliwość żądania dodatkowej zapłaty za wykonanie robót objętych tą pozycją kosztorysową za wyjątkiem przypadków omówionych w warunkach kontraktu.</w:t>
      </w:r>
    </w:p>
    <w:p w:rsidR="000C2B9A" w:rsidRPr="00FA4254" w:rsidRDefault="00266923" w:rsidP="000C2B9A">
      <w:pPr>
        <w:spacing w:before="300" w:after="80"/>
        <w:jc w:val="both"/>
        <w:rPr>
          <w:b/>
          <w:caps/>
          <w:sz w:val="22"/>
        </w:rPr>
      </w:pPr>
      <w:r>
        <w:rPr>
          <w:b/>
          <w:caps/>
          <w:sz w:val="22"/>
        </w:rPr>
        <w:t>10</w:t>
      </w:r>
      <w:r w:rsidR="000C2B9A" w:rsidRPr="00FA4254">
        <w:rPr>
          <w:b/>
          <w:caps/>
          <w:sz w:val="22"/>
        </w:rPr>
        <w:t>.Przepisy związane</w:t>
      </w:r>
    </w:p>
    <w:p w:rsidR="00266923" w:rsidRPr="000D52F4" w:rsidRDefault="00266923" w:rsidP="00266923">
      <w:pPr>
        <w:tabs>
          <w:tab w:val="left" w:pos="2410"/>
        </w:tabs>
        <w:jc w:val="both"/>
      </w:pPr>
      <w:r w:rsidRPr="000D52F4">
        <w:rPr>
          <w:b/>
        </w:rPr>
        <w:t>(1)</w:t>
      </w:r>
      <w:r w:rsidRPr="000D52F4">
        <w:t xml:space="preserve"> </w:t>
      </w:r>
      <w:r>
        <w:t xml:space="preserve">  </w:t>
      </w:r>
      <w:r w:rsidRPr="000D52F4">
        <w:t>Ustawa z dnia 7 lipca 1994 r. – Prawo Budowlane (tj. Dz. U. z 2013r., poz. 1409)</w:t>
      </w:r>
    </w:p>
    <w:p w:rsidR="00266923" w:rsidRPr="000D52F4" w:rsidRDefault="00266923" w:rsidP="00266923">
      <w:pPr>
        <w:tabs>
          <w:tab w:val="left" w:pos="2410"/>
        </w:tabs>
        <w:jc w:val="both"/>
      </w:pPr>
      <w:r w:rsidRPr="000D52F4">
        <w:rPr>
          <w:b/>
        </w:rPr>
        <w:t xml:space="preserve">(2) </w:t>
      </w:r>
      <w:r w:rsidRPr="000D52F4">
        <w:t xml:space="preserve">Ustawa z dnia 21 marca 1985r. o drogach publicznych (tj. Dz. U. z 2013r. poz. 260 </w:t>
      </w:r>
      <w:r w:rsidRPr="000D52F4">
        <w:br/>
        <w:t xml:space="preserve">ze zmian.) </w:t>
      </w:r>
    </w:p>
    <w:p w:rsidR="00266923" w:rsidRPr="000D52F4" w:rsidRDefault="00266923" w:rsidP="00266923">
      <w:pPr>
        <w:jc w:val="both"/>
      </w:pPr>
      <w:r w:rsidRPr="000D52F4">
        <w:rPr>
          <w:b/>
        </w:rPr>
        <w:t>(3)</w:t>
      </w:r>
      <w:r w:rsidRPr="000D52F4">
        <w:t xml:space="preserve"> WT-1 2014 Kruszywa do mieszanek mineralno- asfaltowych i powierzchniowych utrwaleń </w:t>
      </w:r>
      <w:r w:rsidRPr="000D52F4">
        <w:br/>
        <w:t>na drogach krajowych,  WT-2 2014 Nawierzchnie asfaltowe na drogach krajowych ,WT-2 2014 Mieszanki mineralno-asfaltowe, WT-3 Emulsje drogowe 2009</w:t>
      </w:r>
      <w:r>
        <w:t>, WT-2 2016 – część II Wykonanie warstw nawierzchni asfaltowych. Wymagania techniczne.</w:t>
      </w:r>
    </w:p>
    <w:p w:rsidR="00266923" w:rsidRPr="000D52F4" w:rsidRDefault="00266923" w:rsidP="00266923">
      <w:pPr>
        <w:jc w:val="both"/>
        <w:rPr>
          <w:b/>
        </w:rPr>
      </w:pPr>
      <w:r w:rsidRPr="000D52F4">
        <w:rPr>
          <w:b/>
        </w:rPr>
        <w:t>Uwaga! W przypadku nowelizacji zapisów w  wymaganiach technicznych (WT-1,WT-2,WT-3), należy uwzględniać i stosować nowe przepisy, przy wykonywaniu i odbiorach robót związanych z realizacją przedmiotowego kontraktu.</w:t>
      </w:r>
    </w:p>
    <w:p w:rsidR="00266923" w:rsidRPr="000D52F4" w:rsidRDefault="00266923" w:rsidP="00266923">
      <w:pPr>
        <w:jc w:val="both"/>
      </w:pPr>
      <w:r w:rsidRPr="000D52F4">
        <w:rPr>
          <w:b/>
        </w:rPr>
        <w:t xml:space="preserve">(4) </w:t>
      </w:r>
      <w:r w:rsidRPr="000D52F4">
        <w:t>Normy, przepisy i wytyczne zawarte w przedmiotowych Specyfikacjach Technicznych</w:t>
      </w:r>
    </w:p>
    <w:p w:rsidR="00266923" w:rsidRDefault="00266923" w:rsidP="00266923">
      <w:pPr>
        <w:jc w:val="both"/>
      </w:pPr>
      <w:r w:rsidRPr="000D52F4">
        <w:rPr>
          <w:b/>
        </w:rPr>
        <w:t>(5)</w:t>
      </w:r>
      <w:r w:rsidRPr="000D52F4">
        <w:t xml:space="preserve"> Zarządzenie nr 34 Generalnego Dyrektora Dróg Krajowych i Autostrad z dnia 30.07.2014r. w sprawie typowych schematów oznakowania robót oraz pomiarów diagnostycznych prowadzonych w pasie drogowym</w:t>
      </w:r>
    </w:p>
    <w:p w:rsidR="00266923" w:rsidRPr="000D52F4" w:rsidRDefault="00266923" w:rsidP="00266923">
      <w:pPr>
        <w:jc w:val="both"/>
      </w:pPr>
      <w:r>
        <w:rPr>
          <w:b/>
        </w:rPr>
        <w:t>(6</w:t>
      </w:r>
      <w:r w:rsidRPr="000D52F4">
        <w:rPr>
          <w:b/>
        </w:rPr>
        <w:t>)</w:t>
      </w:r>
      <w:r w:rsidRPr="000D52F4">
        <w:t xml:space="preserve"> WT-2 2008</w:t>
      </w:r>
    </w:p>
    <w:p w:rsidR="00266923" w:rsidRDefault="00266923" w:rsidP="00266923">
      <w:pPr>
        <w:jc w:val="both"/>
      </w:pPr>
      <w:r>
        <w:rPr>
          <w:b/>
        </w:rPr>
        <w:t>(7</w:t>
      </w:r>
      <w:r w:rsidRPr="000D52F4">
        <w:rPr>
          <w:b/>
        </w:rPr>
        <w:t>)</w:t>
      </w:r>
      <w:r w:rsidRPr="000D52F4">
        <w:t xml:space="preserve"> Rozporządzenie Parlamentu Europejskiego i Rady (UE) nr 305/2011 z dnia 9 marca 2011r. ustanawiające zharmonizowane warunki wprowadzania do obrotu wyrobów budowlanych</w:t>
      </w:r>
    </w:p>
    <w:p w:rsidR="00266923" w:rsidRPr="000D52F4" w:rsidRDefault="00266923" w:rsidP="00266923">
      <w:pPr>
        <w:jc w:val="both"/>
      </w:pPr>
    </w:p>
    <w:p w:rsidR="000C2B9A" w:rsidRDefault="000C2B9A" w:rsidP="000C2B9A">
      <w:pPr>
        <w:keepNext/>
        <w:jc w:val="both"/>
        <w:outlineLvl w:val="0"/>
        <w:rPr>
          <w:b/>
          <w:sz w:val="22"/>
        </w:rPr>
      </w:pPr>
    </w:p>
    <w:p w:rsidR="00166874" w:rsidRDefault="00166874" w:rsidP="000C2B9A">
      <w:pPr>
        <w:keepNext/>
        <w:jc w:val="both"/>
        <w:outlineLvl w:val="0"/>
        <w:rPr>
          <w:b/>
          <w:sz w:val="22"/>
        </w:rPr>
      </w:pPr>
    </w:p>
    <w:p w:rsidR="00266923" w:rsidRDefault="00266923" w:rsidP="000C2B9A">
      <w:pPr>
        <w:keepNext/>
        <w:jc w:val="both"/>
        <w:outlineLvl w:val="0"/>
        <w:rPr>
          <w:b/>
          <w:sz w:val="22"/>
        </w:rPr>
      </w:pPr>
    </w:p>
    <w:p w:rsidR="00266923" w:rsidRDefault="00266923" w:rsidP="000C2B9A">
      <w:pPr>
        <w:keepNext/>
        <w:jc w:val="both"/>
        <w:outlineLvl w:val="0"/>
        <w:rPr>
          <w:b/>
          <w:sz w:val="22"/>
        </w:rPr>
      </w:pPr>
    </w:p>
    <w:p w:rsidR="00263ABF" w:rsidRDefault="00263ABF" w:rsidP="000C2B9A">
      <w:pPr>
        <w:keepNext/>
        <w:jc w:val="both"/>
        <w:outlineLvl w:val="0"/>
        <w:rPr>
          <w:b/>
          <w:sz w:val="22"/>
        </w:rPr>
      </w:pPr>
    </w:p>
    <w:p w:rsidR="004660AF" w:rsidRDefault="004660AF" w:rsidP="000C2B9A">
      <w:pPr>
        <w:keepNext/>
        <w:jc w:val="both"/>
        <w:outlineLvl w:val="0"/>
        <w:rPr>
          <w:b/>
          <w:sz w:val="22"/>
        </w:rPr>
      </w:pPr>
    </w:p>
    <w:p w:rsidR="00263ABF" w:rsidRDefault="00263ABF" w:rsidP="000C2B9A">
      <w:pPr>
        <w:keepNext/>
        <w:jc w:val="both"/>
        <w:outlineLvl w:val="0"/>
        <w:rPr>
          <w:b/>
          <w:sz w:val="22"/>
        </w:rPr>
      </w:pPr>
    </w:p>
    <w:p w:rsidR="00266923" w:rsidRDefault="00266923" w:rsidP="000C2B9A">
      <w:pPr>
        <w:keepNext/>
        <w:jc w:val="both"/>
        <w:outlineLvl w:val="0"/>
        <w:rPr>
          <w:b/>
          <w:sz w:val="22"/>
        </w:rPr>
      </w:pPr>
    </w:p>
    <w:p w:rsidR="00266923" w:rsidRDefault="00266923" w:rsidP="000C2B9A">
      <w:pPr>
        <w:keepNext/>
        <w:jc w:val="both"/>
        <w:outlineLvl w:val="0"/>
        <w:rPr>
          <w:b/>
          <w:sz w:val="22"/>
        </w:rPr>
      </w:pPr>
    </w:p>
    <w:p w:rsidR="00263ABF" w:rsidRDefault="00263ABF" w:rsidP="00166874">
      <w:pPr>
        <w:pBdr>
          <w:bottom w:val="single" w:sz="4" w:space="0" w:color="auto"/>
        </w:pBdr>
        <w:jc w:val="center"/>
        <w:rPr>
          <w:b/>
          <w:sz w:val="28"/>
          <w:szCs w:val="20"/>
        </w:rPr>
      </w:pPr>
    </w:p>
    <w:p w:rsidR="00166874" w:rsidRPr="00FA4254" w:rsidRDefault="00166874" w:rsidP="00166874">
      <w:pPr>
        <w:pBdr>
          <w:bottom w:val="single" w:sz="4" w:space="0" w:color="auto"/>
        </w:pBdr>
        <w:jc w:val="center"/>
        <w:rPr>
          <w:b/>
          <w:sz w:val="28"/>
          <w:szCs w:val="20"/>
        </w:rPr>
      </w:pPr>
      <w:r w:rsidRPr="00FA4254">
        <w:rPr>
          <w:b/>
          <w:sz w:val="28"/>
          <w:szCs w:val="20"/>
        </w:rPr>
        <w:t>D - 05.03.11</w:t>
      </w:r>
      <w:r>
        <w:rPr>
          <w:b/>
          <w:sz w:val="28"/>
          <w:szCs w:val="20"/>
        </w:rPr>
        <w:t>c</w:t>
      </w:r>
    </w:p>
    <w:p w:rsidR="00166874" w:rsidRPr="00FA4254" w:rsidRDefault="00166874" w:rsidP="00166874">
      <w:pPr>
        <w:pBdr>
          <w:bottom w:val="single" w:sz="4" w:space="1" w:color="auto"/>
        </w:pBdr>
        <w:overflowPunct w:val="0"/>
        <w:autoSpaceDE w:val="0"/>
        <w:autoSpaceDN w:val="0"/>
        <w:adjustRightInd w:val="0"/>
        <w:jc w:val="center"/>
        <w:rPr>
          <w:b/>
          <w:sz w:val="28"/>
          <w:szCs w:val="20"/>
        </w:rPr>
      </w:pPr>
      <w:r w:rsidRPr="00FA4254">
        <w:rPr>
          <w:b/>
          <w:sz w:val="28"/>
          <w:szCs w:val="20"/>
        </w:rPr>
        <w:t>FREZOWANIE NAWIERZCHNI</w:t>
      </w:r>
      <w:r>
        <w:rPr>
          <w:b/>
          <w:sz w:val="28"/>
          <w:szCs w:val="20"/>
        </w:rPr>
        <w:t xml:space="preserve"> ASFALTOWYCH NA ZIMNO</w:t>
      </w:r>
    </w:p>
    <w:p w:rsidR="00166874" w:rsidRPr="000D52F4" w:rsidRDefault="00166874" w:rsidP="00166874">
      <w:pPr>
        <w:keepNext/>
        <w:keepLines/>
        <w:suppressAutoHyphens/>
        <w:overflowPunct w:val="0"/>
        <w:autoSpaceDE w:val="0"/>
        <w:autoSpaceDN w:val="0"/>
        <w:adjustRightInd w:val="0"/>
        <w:jc w:val="both"/>
        <w:outlineLvl w:val="0"/>
        <w:rPr>
          <w:b/>
          <w:bCs/>
          <w:caps/>
          <w:kern w:val="28"/>
        </w:rPr>
      </w:pPr>
      <w:bookmarkStart w:id="0" w:name="_Toc286444335"/>
      <w:bookmarkStart w:id="1" w:name="_Toc286605066"/>
      <w:bookmarkStart w:id="2" w:name="_Toc286653549"/>
      <w:bookmarkStart w:id="3" w:name="_Toc286661521"/>
      <w:bookmarkStart w:id="4" w:name="_Toc287266920"/>
      <w:bookmarkStart w:id="5" w:name="_Toc295073711"/>
      <w:bookmarkStart w:id="6" w:name="_Toc295074027"/>
      <w:bookmarkStart w:id="7" w:name="_Toc295075080"/>
      <w:bookmarkStart w:id="8" w:name="_Toc318896009"/>
      <w:bookmarkStart w:id="9" w:name="_Toc318897548"/>
      <w:bookmarkStart w:id="10" w:name="_Toc333380221"/>
      <w:bookmarkStart w:id="11" w:name="_Toc333381041"/>
      <w:bookmarkStart w:id="12" w:name="_Toc333611117"/>
      <w:bookmarkStart w:id="13" w:name="_Toc333611368"/>
      <w:bookmarkStart w:id="14" w:name="_Toc360439072"/>
      <w:bookmarkStart w:id="15" w:name="_Toc360442595"/>
      <w:bookmarkStart w:id="16" w:name="_Toc360515622"/>
      <w:r w:rsidRPr="000D52F4">
        <w:rPr>
          <w:b/>
          <w:bCs/>
          <w:caps/>
          <w:kern w:val="28"/>
        </w:rPr>
        <w:t>1. Wstęp</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rsidR="00166874" w:rsidRPr="000D52F4" w:rsidRDefault="00166874" w:rsidP="00166874">
      <w:pPr>
        <w:keepNext/>
        <w:overflowPunct w:val="0"/>
        <w:autoSpaceDE w:val="0"/>
        <w:autoSpaceDN w:val="0"/>
        <w:adjustRightInd w:val="0"/>
        <w:jc w:val="both"/>
        <w:outlineLvl w:val="1"/>
        <w:rPr>
          <w:b/>
          <w:bCs/>
        </w:rPr>
      </w:pPr>
      <w:bookmarkStart w:id="17" w:name="_Toc286444336"/>
      <w:bookmarkStart w:id="18" w:name="_Toc318896010"/>
      <w:bookmarkStart w:id="19" w:name="_Toc318897549"/>
      <w:bookmarkStart w:id="20" w:name="_Toc333380222"/>
      <w:bookmarkStart w:id="21" w:name="_Toc333381042"/>
      <w:bookmarkStart w:id="22" w:name="_Toc333611118"/>
      <w:bookmarkStart w:id="23" w:name="_Toc333611369"/>
      <w:bookmarkStart w:id="24" w:name="_Toc360439073"/>
      <w:bookmarkStart w:id="25" w:name="_Toc360442596"/>
      <w:bookmarkStart w:id="26" w:name="_Toc360515623"/>
      <w:r w:rsidRPr="000D52F4">
        <w:rPr>
          <w:b/>
          <w:bCs/>
        </w:rPr>
        <w:t>1.1. Przedmiot SST</w:t>
      </w:r>
      <w:bookmarkEnd w:id="17"/>
      <w:bookmarkEnd w:id="18"/>
      <w:bookmarkEnd w:id="19"/>
      <w:bookmarkEnd w:id="20"/>
      <w:bookmarkEnd w:id="21"/>
      <w:bookmarkEnd w:id="22"/>
      <w:bookmarkEnd w:id="23"/>
      <w:bookmarkEnd w:id="24"/>
      <w:bookmarkEnd w:id="25"/>
      <w:bookmarkEnd w:id="26"/>
    </w:p>
    <w:p w:rsidR="00166874" w:rsidRPr="000D52F4" w:rsidRDefault="00166874" w:rsidP="00166874">
      <w:pPr>
        <w:overflowPunct w:val="0"/>
        <w:autoSpaceDE w:val="0"/>
        <w:autoSpaceDN w:val="0"/>
        <w:adjustRightInd w:val="0"/>
        <w:jc w:val="both"/>
      </w:pPr>
      <w:r w:rsidRPr="000D52F4">
        <w:tab/>
        <w:t>Przedmiotem niniejszej szczegółowej specyfikacji technicznej (SST) są wymagania dotyczące wykonania i odbioru robót związanych z frezowaniem nawierzchni asfaltowych na zimno.</w:t>
      </w:r>
    </w:p>
    <w:p w:rsidR="00166874" w:rsidRPr="000D52F4" w:rsidRDefault="00166874" w:rsidP="00166874">
      <w:pPr>
        <w:keepNext/>
        <w:overflowPunct w:val="0"/>
        <w:autoSpaceDE w:val="0"/>
        <w:autoSpaceDN w:val="0"/>
        <w:adjustRightInd w:val="0"/>
        <w:jc w:val="both"/>
        <w:outlineLvl w:val="1"/>
        <w:rPr>
          <w:b/>
          <w:bCs/>
        </w:rPr>
      </w:pPr>
      <w:bookmarkStart w:id="27" w:name="_Toc286444337"/>
      <w:bookmarkStart w:id="28" w:name="_Toc318896011"/>
      <w:bookmarkStart w:id="29" w:name="_Toc318897550"/>
      <w:bookmarkStart w:id="30" w:name="_Toc333380223"/>
      <w:bookmarkStart w:id="31" w:name="_Toc333381043"/>
      <w:bookmarkStart w:id="32" w:name="_Toc333611119"/>
      <w:bookmarkStart w:id="33" w:name="_Toc333611370"/>
      <w:bookmarkStart w:id="34" w:name="_Toc360439074"/>
      <w:bookmarkStart w:id="35" w:name="_Toc360442597"/>
      <w:bookmarkStart w:id="36" w:name="_Toc360515624"/>
      <w:r w:rsidRPr="000D52F4">
        <w:rPr>
          <w:b/>
          <w:bCs/>
        </w:rPr>
        <w:t>1.2. Zakres stosowania SST</w:t>
      </w:r>
      <w:bookmarkEnd w:id="27"/>
      <w:bookmarkEnd w:id="28"/>
      <w:bookmarkEnd w:id="29"/>
      <w:bookmarkEnd w:id="30"/>
      <w:bookmarkEnd w:id="31"/>
      <w:bookmarkEnd w:id="32"/>
      <w:bookmarkEnd w:id="33"/>
      <w:bookmarkEnd w:id="34"/>
      <w:bookmarkEnd w:id="35"/>
      <w:bookmarkEnd w:id="36"/>
    </w:p>
    <w:p w:rsidR="00166874" w:rsidRPr="00C459E6" w:rsidRDefault="00166874" w:rsidP="00166874">
      <w:pPr>
        <w:overflowPunct w:val="0"/>
        <w:autoSpaceDE w:val="0"/>
        <w:autoSpaceDN w:val="0"/>
        <w:adjustRightInd w:val="0"/>
        <w:jc w:val="both"/>
        <w:rPr>
          <w:b/>
        </w:rPr>
      </w:pPr>
      <w:r w:rsidRPr="000D52F4">
        <w:tab/>
        <w:t>Szczegółowa specyfikacji technicznej (SST) stosowana będzie jako dokument przetargowy i kontraktowy przy zlecaniu i realizacji robót w ramach kontraktu</w:t>
      </w:r>
      <w:r w:rsidRPr="00C459E6">
        <w:t>:</w:t>
      </w:r>
      <w:bookmarkStart w:id="37" w:name="_Toc286444338"/>
      <w:bookmarkStart w:id="38" w:name="_Toc318896012"/>
      <w:bookmarkStart w:id="39" w:name="_Toc318897551"/>
      <w:bookmarkStart w:id="40" w:name="_Toc333380224"/>
      <w:bookmarkStart w:id="41" w:name="_Toc333381044"/>
      <w:bookmarkStart w:id="42" w:name="_Toc333611120"/>
      <w:bookmarkStart w:id="43" w:name="_Toc333611371"/>
      <w:r w:rsidRPr="00C459E6">
        <w:t xml:space="preserve"> </w:t>
      </w:r>
      <w:r w:rsidRPr="00C459E6">
        <w:rPr>
          <w:b/>
          <w:sz w:val="22"/>
          <w:szCs w:val="22"/>
        </w:rPr>
        <w:t>„</w:t>
      </w:r>
      <w:r>
        <w:rPr>
          <w:b/>
          <w:sz w:val="22"/>
          <w:szCs w:val="22"/>
        </w:rPr>
        <w:t>Remont</w:t>
      </w:r>
      <w:r w:rsidRPr="00C459E6">
        <w:rPr>
          <w:b/>
          <w:sz w:val="22"/>
          <w:szCs w:val="22"/>
        </w:rPr>
        <w:t xml:space="preserve"> drogi krajowej</w:t>
      </w:r>
      <w:r>
        <w:rPr>
          <w:b/>
          <w:sz w:val="22"/>
          <w:szCs w:val="22"/>
        </w:rPr>
        <w:t xml:space="preserve"> nr 94 na odcinku m. Walidrogi  – m. Sucha od km 198+500 do km 208+000</w:t>
      </w:r>
      <w:r w:rsidRPr="00C459E6">
        <w:rPr>
          <w:b/>
          <w:sz w:val="22"/>
          <w:szCs w:val="22"/>
        </w:rPr>
        <w:t>”</w:t>
      </w:r>
      <w:r w:rsidRPr="00C459E6">
        <w:rPr>
          <w:b/>
        </w:rPr>
        <w:t>.</w:t>
      </w:r>
    </w:p>
    <w:p w:rsidR="00166874" w:rsidRPr="000D52F4" w:rsidRDefault="00166874" w:rsidP="00166874">
      <w:pPr>
        <w:keepNext/>
        <w:overflowPunct w:val="0"/>
        <w:autoSpaceDE w:val="0"/>
        <w:autoSpaceDN w:val="0"/>
        <w:adjustRightInd w:val="0"/>
        <w:jc w:val="both"/>
        <w:outlineLvl w:val="1"/>
        <w:rPr>
          <w:b/>
          <w:bCs/>
        </w:rPr>
      </w:pPr>
      <w:bookmarkStart w:id="44" w:name="_Toc360439075"/>
      <w:bookmarkStart w:id="45" w:name="_Toc360442598"/>
      <w:bookmarkStart w:id="46" w:name="_Toc360515625"/>
      <w:r w:rsidRPr="000D52F4">
        <w:rPr>
          <w:b/>
          <w:bCs/>
        </w:rPr>
        <w:t>1.3. Zakres robót objętych SST</w:t>
      </w:r>
      <w:bookmarkEnd w:id="37"/>
      <w:bookmarkEnd w:id="38"/>
      <w:bookmarkEnd w:id="39"/>
      <w:bookmarkEnd w:id="40"/>
      <w:bookmarkEnd w:id="41"/>
      <w:bookmarkEnd w:id="42"/>
      <w:bookmarkEnd w:id="43"/>
      <w:bookmarkEnd w:id="44"/>
      <w:bookmarkEnd w:id="45"/>
      <w:bookmarkEnd w:id="46"/>
    </w:p>
    <w:p w:rsidR="00166874" w:rsidRPr="000D52F4" w:rsidRDefault="00166874" w:rsidP="00166874">
      <w:pPr>
        <w:autoSpaceDE w:val="0"/>
        <w:autoSpaceDN w:val="0"/>
        <w:adjustRightInd w:val="0"/>
        <w:jc w:val="both"/>
      </w:pPr>
      <w:r w:rsidRPr="000D52F4">
        <w:t>Ustalenia zawarte w niniejszej specyfikacji dotyczą zasad prowadzenia robót związanych z:</w:t>
      </w:r>
    </w:p>
    <w:p w:rsidR="00166874" w:rsidRPr="00E90755" w:rsidRDefault="00166874" w:rsidP="00166874">
      <w:pPr>
        <w:autoSpaceDE w:val="0"/>
        <w:autoSpaceDN w:val="0"/>
        <w:adjustRightInd w:val="0"/>
        <w:jc w:val="both"/>
        <w:rPr>
          <w:rFonts w:eastAsiaTheme="minorHAnsi"/>
        </w:rPr>
      </w:pPr>
      <w:r w:rsidRPr="00E90755">
        <w:t xml:space="preserve">- </w:t>
      </w:r>
      <w:r w:rsidRPr="00E90755">
        <w:rPr>
          <w:rFonts w:eastAsiaTheme="minorHAnsi"/>
        </w:rPr>
        <w:t xml:space="preserve">frezowaniem na zimno warstwy ścieralnej </w:t>
      </w:r>
      <w:r w:rsidR="00E11A50" w:rsidRPr="00E90755">
        <w:rPr>
          <w:rFonts w:eastAsiaTheme="minorHAnsi"/>
        </w:rPr>
        <w:t xml:space="preserve">i wiążącej </w:t>
      </w:r>
      <w:r w:rsidRPr="00E90755">
        <w:rPr>
          <w:rFonts w:eastAsiaTheme="minorHAnsi"/>
        </w:rPr>
        <w:t>drogi kra</w:t>
      </w:r>
      <w:r w:rsidR="00E11A50" w:rsidRPr="00E90755">
        <w:rPr>
          <w:rFonts w:eastAsiaTheme="minorHAnsi"/>
        </w:rPr>
        <w:t>jowej nr 94 na odcinku od km 198+500 do km 208+00</w:t>
      </w:r>
      <w:r w:rsidRPr="00E90755">
        <w:rPr>
          <w:rFonts w:eastAsiaTheme="minorHAnsi"/>
        </w:rPr>
        <w:t xml:space="preserve">0 z odwozem </w:t>
      </w:r>
      <w:r w:rsidRPr="00E90755">
        <w:rPr>
          <w:rFonts w:eastAsia="TimesNewRoman"/>
        </w:rPr>
        <w:t>ś</w:t>
      </w:r>
      <w:r w:rsidRPr="00E90755">
        <w:rPr>
          <w:rFonts w:eastAsiaTheme="minorHAnsi"/>
        </w:rPr>
        <w:t>cinki na składowisko Wykonawcy (z mechanicznym załadunkiem i wyładunkiem) i kosztem utylizacji - gł</w:t>
      </w:r>
      <w:r w:rsidRPr="00E90755">
        <w:rPr>
          <w:rFonts w:eastAsia="TimesNewRoman"/>
        </w:rPr>
        <w:t>ę</w:t>
      </w:r>
      <w:r w:rsidRPr="00E90755">
        <w:rPr>
          <w:rFonts w:eastAsiaTheme="minorHAnsi"/>
        </w:rPr>
        <w:t>boko</w:t>
      </w:r>
      <w:r w:rsidRPr="00E90755">
        <w:rPr>
          <w:rFonts w:eastAsia="TimesNewRoman"/>
        </w:rPr>
        <w:t xml:space="preserve">ść </w:t>
      </w:r>
      <w:r w:rsidRPr="00E90755">
        <w:rPr>
          <w:rFonts w:eastAsiaTheme="minorHAnsi"/>
        </w:rPr>
        <w:t>frezowania 9,0 cm,</w:t>
      </w:r>
    </w:p>
    <w:p w:rsidR="0028478E" w:rsidRPr="00E90755" w:rsidRDefault="0028478E" w:rsidP="0028478E">
      <w:pPr>
        <w:autoSpaceDE w:val="0"/>
        <w:autoSpaceDN w:val="0"/>
        <w:adjustRightInd w:val="0"/>
        <w:rPr>
          <w:rFonts w:eastAsiaTheme="minorHAnsi"/>
        </w:rPr>
      </w:pPr>
      <w:r w:rsidRPr="00E90755">
        <w:rPr>
          <w:rFonts w:eastAsiaTheme="minorHAnsi"/>
        </w:rPr>
        <w:t>- frezowanie na zimno warstwy podbudowy</w:t>
      </w:r>
      <w:r w:rsidR="00A36C97" w:rsidRPr="00E90755">
        <w:rPr>
          <w:rFonts w:eastAsiaTheme="minorHAnsi"/>
        </w:rPr>
        <w:t xml:space="preserve"> </w:t>
      </w:r>
      <w:r w:rsidR="0058297D" w:rsidRPr="00E90755">
        <w:rPr>
          <w:rFonts w:eastAsiaTheme="minorHAnsi"/>
        </w:rPr>
        <w:t xml:space="preserve"> </w:t>
      </w:r>
      <w:r w:rsidRPr="00E90755">
        <w:rPr>
          <w:rFonts w:eastAsiaTheme="minorHAnsi"/>
        </w:rPr>
        <w:t xml:space="preserve">na odcinku wskazanym przez Zamawiającego z odwozem </w:t>
      </w:r>
      <w:r w:rsidRPr="00E90755">
        <w:rPr>
          <w:rFonts w:eastAsia="TimesNewRoman"/>
        </w:rPr>
        <w:t>ś</w:t>
      </w:r>
      <w:r w:rsidRPr="00E90755">
        <w:rPr>
          <w:rFonts w:eastAsiaTheme="minorHAnsi"/>
        </w:rPr>
        <w:t>cinki na składowisko Wykonawcy (z mechanicznym załadunkiem i wyładunkiem) i kosztem utylizacji - gł</w:t>
      </w:r>
      <w:r w:rsidRPr="00E90755">
        <w:rPr>
          <w:rFonts w:eastAsia="TimesNewRoman"/>
        </w:rPr>
        <w:t>ę</w:t>
      </w:r>
      <w:r w:rsidRPr="00E90755">
        <w:rPr>
          <w:rFonts w:eastAsiaTheme="minorHAnsi"/>
        </w:rPr>
        <w:t>boko</w:t>
      </w:r>
      <w:r w:rsidRPr="00E90755">
        <w:rPr>
          <w:rFonts w:eastAsia="TimesNewRoman"/>
        </w:rPr>
        <w:t xml:space="preserve">ść </w:t>
      </w:r>
      <w:r w:rsidRPr="00E90755">
        <w:rPr>
          <w:rFonts w:eastAsiaTheme="minorHAnsi"/>
        </w:rPr>
        <w:t>frezowania 8,0 cm.</w:t>
      </w:r>
    </w:p>
    <w:p w:rsidR="0028478E" w:rsidRPr="00E90755" w:rsidRDefault="0028478E" w:rsidP="00166874">
      <w:pPr>
        <w:autoSpaceDE w:val="0"/>
        <w:autoSpaceDN w:val="0"/>
        <w:adjustRightInd w:val="0"/>
        <w:jc w:val="both"/>
        <w:rPr>
          <w:rFonts w:eastAsiaTheme="minorHAnsi"/>
        </w:rPr>
      </w:pPr>
    </w:p>
    <w:p w:rsidR="00166874" w:rsidRPr="000D52F4" w:rsidRDefault="00166874" w:rsidP="00166874">
      <w:pPr>
        <w:keepNext/>
        <w:overflowPunct w:val="0"/>
        <w:autoSpaceDE w:val="0"/>
        <w:autoSpaceDN w:val="0"/>
        <w:adjustRightInd w:val="0"/>
        <w:jc w:val="both"/>
        <w:outlineLvl w:val="1"/>
        <w:rPr>
          <w:b/>
          <w:bCs/>
        </w:rPr>
      </w:pPr>
      <w:bookmarkStart w:id="47" w:name="_Toc286444339"/>
      <w:bookmarkStart w:id="48" w:name="_Toc318896013"/>
      <w:bookmarkStart w:id="49" w:name="_Toc318897552"/>
      <w:bookmarkStart w:id="50" w:name="_Toc333380225"/>
      <w:bookmarkStart w:id="51" w:name="_Toc333381045"/>
      <w:bookmarkStart w:id="52" w:name="_Toc333611121"/>
      <w:bookmarkStart w:id="53" w:name="_Toc333611372"/>
      <w:bookmarkStart w:id="54" w:name="_Toc360439076"/>
      <w:bookmarkStart w:id="55" w:name="_Toc360442599"/>
      <w:bookmarkStart w:id="56" w:name="_Toc360515626"/>
      <w:r w:rsidRPr="000D52F4">
        <w:rPr>
          <w:b/>
          <w:bCs/>
        </w:rPr>
        <w:t>1.4. Określenia podstawowe</w:t>
      </w:r>
      <w:bookmarkEnd w:id="47"/>
      <w:bookmarkEnd w:id="48"/>
      <w:bookmarkEnd w:id="49"/>
      <w:bookmarkEnd w:id="50"/>
      <w:bookmarkEnd w:id="51"/>
      <w:bookmarkEnd w:id="52"/>
      <w:bookmarkEnd w:id="53"/>
      <w:bookmarkEnd w:id="54"/>
      <w:bookmarkEnd w:id="55"/>
      <w:bookmarkEnd w:id="56"/>
    </w:p>
    <w:p w:rsidR="00166874" w:rsidRPr="000D52F4" w:rsidRDefault="00166874" w:rsidP="00166874">
      <w:pPr>
        <w:overflowPunct w:val="0"/>
        <w:autoSpaceDE w:val="0"/>
        <w:autoSpaceDN w:val="0"/>
        <w:adjustRightInd w:val="0"/>
        <w:jc w:val="both"/>
      </w:pPr>
      <w:r w:rsidRPr="000D52F4">
        <w:rPr>
          <w:b/>
          <w:bCs/>
        </w:rPr>
        <w:t xml:space="preserve">1.4.1. </w:t>
      </w:r>
      <w:r w:rsidRPr="000D52F4">
        <w:t>Frezowanie nawierzchni asfaltowej na zimno - kontrolowany proces skrawania górnej warstwy nawierzchni asfaltowej, bez jej ogrzania, na określoną głębokość.</w:t>
      </w:r>
    </w:p>
    <w:p w:rsidR="00166874" w:rsidRPr="000D52F4" w:rsidRDefault="00166874" w:rsidP="00166874">
      <w:pPr>
        <w:overflowPunct w:val="0"/>
        <w:autoSpaceDE w:val="0"/>
        <w:autoSpaceDN w:val="0"/>
        <w:adjustRightInd w:val="0"/>
        <w:jc w:val="both"/>
      </w:pPr>
      <w:r w:rsidRPr="000D52F4">
        <w:rPr>
          <w:b/>
        </w:rPr>
        <w:t xml:space="preserve">1.4.2. </w:t>
      </w:r>
      <w:r w:rsidRPr="000D52F4">
        <w:t xml:space="preserve">Frezarka drogowa – maszyna do frezowania nawierzchni na zimno. </w:t>
      </w:r>
    </w:p>
    <w:p w:rsidR="00166874" w:rsidRPr="000D52F4" w:rsidRDefault="00166874" w:rsidP="00166874">
      <w:pPr>
        <w:overflowPunct w:val="0"/>
        <w:autoSpaceDE w:val="0"/>
        <w:autoSpaceDN w:val="0"/>
        <w:adjustRightInd w:val="0"/>
        <w:jc w:val="both"/>
        <w:rPr>
          <w:b/>
          <w:bCs/>
        </w:rPr>
      </w:pPr>
      <w:r w:rsidRPr="000D52F4">
        <w:rPr>
          <w:b/>
          <w:bCs/>
        </w:rPr>
        <w:t xml:space="preserve">1.4.3. Destrukt asfaltowy – </w:t>
      </w:r>
      <w:r w:rsidRPr="000D52F4">
        <w:rPr>
          <w:bCs/>
        </w:rPr>
        <w:t>mieszanka mineralno-asfaltowa, która jest uzyskiwana w wyniku frezowania warstw asfaltowych.</w:t>
      </w:r>
      <w:r w:rsidRPr="000D52F4">
        <w:rPr>
          <w:b/>
          <w:bCs/>
        </w:rPr>
        <w:t xml:space="preserve"> </w:t>
      </w:r>
    </w:p>
    <w:p w:rsidR="00166874" w:rsidRPr="000D52F4" w:rsidRDefault="00166874" w:rsidP="00166874">
      <w:pPr>
        <w:overflowPunct w:val="0"/>
        <w:autoSpaceDE w:val="0"/>
        <w:autoSpaceDN w:val="0"/>
        <w:adjustRightInd w:val="0"/>
        <w:jc w:val="both"/>
      </w:pPr>
      <w:r w:rsidRPr="000D52F4">
        <w:rPr>
          <w:b/>
          <w:bCs/>
        </w:rPr>
        <w:t>1.4.4.</w:t>
      </w:r>
      <w:r w:rsidRPr="000D52F4">
        <w:t>Pozostałe określenia są zgodne z obowiązującymi, odpowiednimi polskimi normami i z definicjami podanymi w SST D-00.00.00 „Wymagania ogólne” pkt. 1.4.</w:t>
      </w:r>
    </w:p>
    <w:p w:rsidR="00166874" w:rsidRPr="000D52F4" w:rsidRDefault="00166874" w:rsidP="00166874">
      <w:pPr>
        <w:keepNext/>
        <w:overflowPunct w:val="0"/>
        <w:autoSpaceDE w:val="0"/>
        <w:autoSpaceDN w:val="0"/>
        <w:adjustRightInd w:val="0"/>
        <w:jc w:val="both"/>
        <w:outlineLvl w:val="1"/>
        <w:rPr>
          <w:b/>
          <w:bCs/>
        </w:rPr>
      </w:pPr>
      <w:bookmarkStart w:id="57" w:name="_Toc286444340"/>
      <w:bookmarkStart w:id="58" w:name="_Toc318896014"/>
      <w:bookmarkStart w:id="59" w:name="_Toc318897553"/>
      <w:bookmarkStart w:id="60" w:name="_Toc333380226"/>
      <w:bookmarkStart w:id="61" w:name="_Toc333381046"/>
      <w:bookmarkStart w:id="62" w:name="_Toc333611122"/>
      <w:bookmarkStart w:id="63" w:name="_Toc333611373"/>
      <w:bookmarkStart w:id="64" w:name="_Toc360439077"/>
      <w:bookmarkStart w:id="65" w:name="_Toc360442600"/>
      <w:bookmarkStart w:id="66" w:name="_Toc360515627"/>
      <w:r w:rsidRPr="000D52F4">
        <w:rPr>
          <w:b/>
          <w:bCs/>
        </w:rPr>
        <w:t>1.5. Ogólne wymagania dotyczące robót</w:t>
      </w:r>
      <w:bookmarkEnd w:id="57"/>
      <w:bookmarkEnd w:id="58"/>
      <w:bookmarkEnd w:id="59"/>
      <w:bookmarkEnd w:id="60"/>
      <w:bookmarkEnd w:id="61"/>
      <w:bookmarkEnd w:id="62"/>
      <w:bookmarkEnd w:id="63"/>
      <w:bookmarkEnd w:id="64"/>
      <w:bookmarkEnd w:id="65"/>
      <w:bookmarkEnd w:id="66"/>
    </w:p>
    <w:p w:rsidR="00166874" w:rsidRDefault="00166874" w:rsidP="00166874">
      <w:pPr>
        <w:overflowPunct w:val="0"/>
        <w:autoSpaceDE w:val="0"/>
        <w:autoSpaceDN w:val="0"/>
        <w:adjustRightInd w:val="0"/>
        <w:jc w:val="both"/>
      </w:pPr>
      <w:r w:rsidRPr="000D52F4">
        <w:tab/>
        <w:t>Ogólne wymagania dotyczące robót podano w SST D-00.00.00 „Wymagania ogólne” pkt. 1.5.</w:t>
      </w:r>
    </w:p>
    <w:p w:rsidR="00696D0A" w:rsidRPr="00696D0A" w:rsidRDefault="00696D0A" w:rsidP="00696D0A">
      <w:pPr>
        <w:jc w:val="both"/>
        <w:rPr>
          <w:b/>
          <w:bCs/>
        </w:rPr>
      </w:pPr>
      <w:r>
        <w:t xml:space="preserve">1.5.1. </w:t>
      </w:r>
      <w:r>
        <w:rPr>
          <w:b/>
          <w:bCs/>
        </w:rPr>
        <w:t>Wykonawca przed przystąpieniem do robót winien uzgodnić z Zamawiającym sposób wykonywania robót w obrębie urządzeń preselekcji wagowej zlokalizowanej w ciągu drogi krajowej nr 94 w km 207</w:t>
      </w:r>
      <w:r w:rsidR="005C07B3">
        <w:rPr>
          <w:b/>
          <w:bCs/>
        </w:rPr>
        <w:t>+788</w:t>
      </w:r>
    </w:p>
    <w:p w:rsidR="00696D0A" w:rsidRPr="000D52F4" w:rsidRDefault="00696D0A" w:rsidP="00166874">
      <w:pPr>
        <w:overflowPunct w:val="0"/>
        <w:autoSpaceDE w:val="0"/>
        <w:autoSpaceDN w:val="0"/>
        <w:adjustRightInd w:val="0"/>
        <w:jc w:val="both"/>
      </w:pPr>
      <w:bookmarkStart w:id="67" w:name="_GoBack"/>
      <w:bookmarkEnd w:id="67"/>
    </w:p>
    <w:p w:rsidR="00166874" w:rsidRPr="000D52F4" w:rsidRDefault="00166874" w:rsidP="00166874">
      <w:pPr>
        <w:keepNext/>
        <w:keepLines/>
        <w:suppressAutoHyphens/>
        <w:overflowPunct w:val="0"/>
        <w:autoSpaceDE w:val="0"/>
        <w:autoSpaceDN w:val="0"/>
        <w:adjustRightInd w:val="0"/>
        <w:jc w:val="both"/>
        <w:outlineLvl w:val="0"/>
        <w:rPr>
          <w:b/>
          <w:bCs/>
          <w:caps/>
          <w:kern w:val="28"/>
        </w:rPr>
      </w:pPr>
      <w:bookmarkStart w:id="68" w:name="_2__materiały_2"/>
      <w:bookmarkStart w:id="69" w:name="_Toc286444341"/>
      <w:bookmarkStart w:id="70" w:name="_Toc286605067"/>
      <w:bookmarkStart w:id="71" w:name="_Toc286653550"/>
      <w:bookmarkStart w:id="72" w:name="_Toc286661522"/>
      <w:bookmarkStart w:id="73" w:name="_Toc287266921"/>
      <w:bookmarkStart w:id="74" w:name="_Toc295073712"/>
      <w:bookmarkStart w:id="75" w:name="_Toc295074028"/>
      <w:bookmarkStart w:id="76" w:name="_Toc295075081"/>
      <w:bookmarkStart w:id="77" w:name="_Toc318896015"/>
      <w:bookmarkStart w:id="78" w:name="_Toc318897554"/>
      <w:bookmarkStart w:id="79" w:name="_Toc333380227"/>
      <w:bookmarkStart w:id="80" w:name="_Toc333381047"/>
      <w:bookmarkStart w:id="81" w:name="_Toc333611123"/>
      <w:bookmarkStart w:id="82" w:name="_Toc333611374"/>
      <w:bookmarkStart w:id="83" w:name="_Toc360439078"/>
      <w:bookmarkStart w:id="84" w:name="_Toc360442601"/>
      <w:bookmarkStart w:id="85" w:name="_Toc360515628"/>
      <w:bookmarkEnd w:id="68"/>
      <w:r w:rsidRPr="000D52F4">
        <w:rPr>
          <w:b/>
          <w:bCs/>
          <w:caps/>
          <w:kern w:val="28"/>
        </w:rPr>
        <w:t>2. materiały</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166874" w:rsidRPr="0079795D" w:rsidRDefault="00166874" w:rsidP="00166874">
      <w:pPr>
        <w:autoSpaceDE w:val="0"/>
        <w:autoSpaceDN w:val="0"/>
        <w:adjustRightInd w:val="0"/>
        <w:jc w:val="both"/>
      </w:pPr>
      <w:r w:rsidRPr="000D52F4">
        <w:tab/>
      </w:r>
      <w:r w:rsidRPr="0079795D">
        <w:t xml:space="preserve">Nie występują. Destrukt wytworzony w trakcie frezowania warstw bitumicznych stanowi własność Wykonawcy. </w:t>
      </w:r>
    </w:p>
    <w:p w:rsidR="00166874" w:rsidRPr="000D52F4" w:rsidRDefault="00166874" w:rsidP="00166874">
      <w:pPr>
        <w:keepNext/>
        <w:keepLines/>
        <w:suppressAutoHyphens/>
        <w:overflowPunct w:val="0"/>
        <w:autoSpaceDE w:val="0"/>
        <w:autoSpaceDN w:val="0"/>
        <w:adjustRightInd w:val="0"/>
        <w:jc w:val="both"/>
        <w:outlineLvl w:val="0"/>
        <w:rPr>
          <w:b/>
          <w:bCs/>
          <w:caps/>
          <w:kern w:val="28"/>
        </w:rPr>
      </w:pPr>
      <w:bookmarkStart w:id="86" w:name="_3__sprzęt_2"/>
      <w:bookmarkStart w:id="87" w:name="_Toc286444342"/>
      <w:bookmarkStart w:id="88" w:name="_Toc286605068"/>
      <w:bookmarkStart w:id="89" w:name="_Toc286653551"/>
      <w:bookmarkStart w:id="90" w:name="_Toc286661523"/>
      <w:bookmarkStart w:id="91" w:name="_Toc287266922"/>
      <w:bookmarkStart w:id="92" w:name="_Toc295073713"/>
      <w:bookmarkStart w:id="93" w:name="_Toc295074029"/>
      <w:bookmarkStart w:id="94" w:name="_Toc295075082"/>
      <w:bookmarkStart w:id="95" w:name="_Toc318896016"/>
      <w:bookmarkStart w:id="96" w:name="_Toc318897555"/>
      <w:bookmarkStart w:id="97" w:name="_Toc333380228"/>
      <w:bookmarkStart w:id="98" w:name="_Toc333381048"/>
      <w:bookmarkStart w:id="99" w:name="_Toc333611124"/>
      <w:bookmarkStart w:id="100" w:name="_Toc333611375"/>
      <w:bookmarkStart w:id="101" w:name="_Toc360439079"/>
      <w:bookmarkStart w:id="102" w:name="_Toc360442602"/>
      <w:bookmarkStart w:id="103" w:name="_Toc360515629"/>
      <w:bookmarkEnd w:id="86"/>
      <w:r w:rsidRPr="000D52F4">
        <w:rPr>
          <w:b/>
          <w:bCs/>
          <w:caps/>
          <w:kern w:val="28"/>
        </w:rPr>
        <w:lastRenderedPageBreak/>
        <w:t>3. sprzęt</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rsidR="00166874" w:rsidRPr="000D52F4" w:rsidRDefault="00166874" w:rsidP="00166874">
      <w:pPr>
        <w:keepNext/>
        <w:overflowPunct w:val="0"/>
        <w:autoSpaceDE w:val="0"/>
        <w:autoSpaceDN w:val="0"/>
        <w:adjustRightInd w:val="0"/>
        <w:jc w:val="both"/>
        <w:outlineLvl w:val="1"/>
        <w:rPr>
          <w:b/>
          <w:bCs/>
        </w:rPr>
      </w:pPr>
      <w:bookmarkStart w:id="104" w:name="_Toc286444343"/>
      <w:bookmarkStart w:id="105" w:name="_Toc318896017"/>
      <w:bookmarkStart w:id="106" w:name="_Toc318897556"/>
      <w:bookmarkStart w:id="107" w:name="_Toc333380229"/>
      <w:bookmarkStart w:id="108" w:name="_Toc333381049"/>
      <w:bookmarkStart w:id="109" w:name="_Toc333611125"/>
      <w:bookmarkStart w:id="110" w:name="_Toc333611376"/>
      <w:bookmarkStart w:id="111" w:name="_Toc360439080"/>
      <w:bookmarkStart w:id="112" w:name="_Toc360442603"/>
      <w:bookmarkStart w:id="113" w:name="_Toc360515630"/>
      <w:r w:rsidRPr="000D52F4">
        <w:rPr>
          <w:b/>
          <w:bCs/>
        </w:rPr>
        <w:t>3.1. Ogólne wymagania dotyczące sprzętu</w:t>
      </w:r>
      <w:bookmarkEnd w:id="104"/>
      <w:bookmarkEnd w:id="105"/>
      <w:bookmarkEnd w:id="106"/>
      <w:bookmarkEnd w:id="107"/>
      <w:bookmarkEnd w:id="108"/>
      <w:bookmarkEnd w:id="109"/>
      <w:bookmarkEnd w:id="110"/>
      <w:bookmarkEnd w:id="111"/>
      <w:bookmarkEnd w:id="112"/>
      <w:bookmarkEnd w:id="113"/>
    </w:p>
    <w:p w:rsidR="00166874" w:rsidRPr="000D52F4" w:rsidRDefault="00166874" w:rsidP="00166874">
      <w:pPr>
        <w:overflowPunct w:val="0"/>
        <w:autoSpaceDE w:val="0"/>
        <w:autoSpaceDN w:val="0"/>
        <w:adjustRightInd w:val="0"/>
        <w:jc w:val="both"/>
      </w:pPr>
      <w:r w:rsidRPr="000D52F4">
        <w:tab/>
        <w:t>Ogólne wymagania dotyczące sprzętu podano w SST D-00.00.00 „Wymagania ogólne” pkt. 3.</w:t>
      </w:r>
    </w:p>
    <w:p w:rsidR="00166874" w:rsidRPr="000D52F4" w:rsidRDefault="00166874" w:rsidP="00166874">
      <w:pPr>
        <w:keepNext/>
        <w:overflowPunct w:val="0"/>
        <w:autoSpaceDE w:val="0"/>
        <w:autoSpaceDN w:val="0"/>
        <w:adjustRightInd w:val="0"/>
        <w:jc w:val="both"/>
        <w:outlineLvl w:val="1"/>
        <w:rPr>
          <w:b/>
          <w:bCs/>
        </w:rPr>
      </w:pPr>
      <w:bookmarkStart w:id="114" w:name="_Toc286444344"/>
      <w:bookmarkStart w:id="115" w:name="_Toc318896018"/>
      <w:bookmarkStart w:id="116" w:name="_Toc318897557"/>
      <w:bookmarkStart w:id="117" w:name="_Toc333380230"/>
      <w:bookmarkStart w:id="118" w:name="_Toc333381050"/>
      <w:bookmarkStart w:id="119" w:name="_Toc333611126"/>
      <w:bookmarkStart w:id="120" w:name="_Toc333611377"/>
      <w:bookmarkStart w:id="121" w:name="_Toc360439081"/>
      <w:bookmarkStart w:id="122" w:name="_Toc360442604"/>
      <w:bookmarkStart w:id="123" w:name="_Toc360515631"/>
      <w:r w:rsidRPr="000D52F4">
        <w:rPr>
          <w:b/>
          <w:bCs/>
        </w:rPr>
        <w:t>3.2. Sprzęt do frezowania</w:t>
      </w:r>
      <w:bookmarkEnd w:id="114"/>
      <w:bookmarkEnd w:id="115"/>
      <w:bookmarkEnd w:id="116"/>
      <w:bookmarkEnd w:id="117"/>
      <w:bookmarkEnd w:id="118"/>
      <w:bookmarkEnd w:id="119"/>
      <w:bookmarkEnd w:id="120"/>
      <w:bookmarkEnd w:id="121"/>
      <w:bookmarkEnd w:id="122"/>
      <w:bookmarkEnd w:id="123"/>
    </w:p>
    <w:p w:rsidR="00166874" w:rsidRPr="000D52F4" w:rsidRDefault="00166874" w:rsidP="00166874">
      <w:pPr>
        <w:overflowPunct w:val="0"/>
        <w:autoSpaceDE w:val="0"/>
        <w:autoSpaceDN w:val="0"/>
        <w:adjustRightInd w:val="0"/>
        <w:jc w:val="both"/>
      </w:pPr>
      <w:r w:rsidRPr="000D52F4">
        <w:tab/>
        <w:t>Należy stosować frezarki drogowe umożliwiające frezowanie nawierzchni asfaltowej na zimno na określoną głębokość.</w:t>
      </w:r>
    </w:p>
    <w:p w:rsidR="00166874" w:rsidRPr="000D52F4" w:rsidRDefault="00166874" w:rsidP="00166874">
      <w:pPr>
        <w:overflowPunct w:val="0"/>
        <w:autoSpaceDE w:val="0"/>
        <w:autoSpaceDN w:val="0"/>
        <w:adjustRightInd w:val="0"/>
        <w:jc w:val="both"/>
      </w:pPr>
      <w:r w:rsidRPr="000D52F4">
        <w:tab/>
        <w:t>Frezarka powinna być sterowana elektronicznie i zapewniać zachowanie wymaganej równości oraz pochyleń poprzecznych i podłużnych powierzchni po frezowaniu. Do małych robót (naprawy części jezdni) Inżynier może dopuścić frezarki sterowane mechanicznie.</w:t>
      </w:r>
    </w:p>
    <w:p w:rsidR="00166874" w:rsidRPr="000D52F4" w:rsidRDefault="00166874" w:rsidP="00166874">
      <w:pPr>
        <w:overflowPunct w:val="0"/>
        <w:autoSpaceDE w:val="0"/>
        <w:autoSpaceDN w:val="0"/>
        <w:adjustRightInd w:val="0"/>
        <w:jc w:val="both"/>
      </w:pPr>
      <w:r w:rsidRPr="000D52F4">
        <w:tab/>
        <w:t>Szerokość bębna frezującego powinna być dobrana zależnie od zakresu robót. Przy lokalnych naprawach szerokość bębna może być dostosowana do szerokości skrawanych elementów nawierzchni. Wykonawca winien zapewnić stałą kontrolę stanu technicznego i zużycia frezów na bębnie frezarki. Frezy powinny być wymieniane zgodnie z zaleceniami producenta - uszkodzone frezy na bębnie frezarki należy wymieniać natychmiast. Nie dopuszcza się możliwości wykonywania frezowania z uszkodzonymi frezami na bębnie frezarki.</w:t>
      </w:r>
    </w:p>
    <w:p w:rsidR="00166874" w:rsidRPr="000D52F4" w:rsidRDefault="00166874" w:rsidP="00166874">
      <w:pPr>
        <w:overflowPunct w:val="0"/>
        <w:autoSpaceDE w:val="0"/>
        <w:autoSpaceDN w:val="0"/>
        <w:adjustRightInd w:val="0"/>
        <w:jc w:val="both"/>
      </w:pPr>
      <w:r w:rsidRPr="000D52F4">
        <w:tab/>
        <w:t>Przy dużych robotach frezarki muszą być wyposażone w przenośnik sfrezowanego materiału, podający go z jezdni na środki transportu.</w:t>
      </w:r>
    </w:p>
    <w:p w:rsidR="00166874" w:rsidRDefault="00166874" w:rsidP="00166874">
      <w:pPr>
        <w:overflowPunct w:val="0"/>
        <w:autoSpaceDE w:val="0"/>
        <w:autoSpaceDN w:val="0"/>
        <w:adjustRightInd w:val="0"/>
        <w:jc w:val="both"/>
      </w:pPr>
      <w:r w:rsidRPr="000D52F4">
        <w:tab/>
        <w:t>Wykonawca może używać tylko frezarki zaakceptowane przez Inżyniera. Wykonawca powinien przedstawić dane techniczne frezarek, a w przypadkach jakichkolwiek wątpliwości przeprowadzić demonstrację pracy frezarki, na własny koszt.</w:t>
      </w:r>
    </w:p>
    <w:p w:rsidR="00166874" w:rsidRPr="00C741A7" w:rsidRDefault="00166874" w:rsidP="00166874">
      <w:pPr>
        <w:overflowPunct w:val="0"/>
        <w:autoSpaceDE w:val="0"/>
        <w:autoSpaceDN w:val="0"/>
        <w:adjustRightInd w:val="0"/>
        <w:jc w:val="both"/>
      </w:pPr>
      <w:r w:rsidRPr="00C741A7">
        <w:t xml:space="preserve">Zamawiający wymaga posiadania takiej ilości frezarek, aby  podczas prac związanych z </w:t>
      </w:r>
      <w:r w:rsidR="00C741A7" w:rsidRPr="00C741A7">
        <w:t>frezowaniem stale pracowała</w:t>
      </w:r>
      <w:r w:rsidRPr="00C741A7">
        <w:t xml:space="preserve"> min.</w:t>
      </w:r>
      <w:r w:rsidR="00C741A7" w:rsidRPr="00C741A7">
        <w:t xml:space="preserve"> 1 duża frezarka</w:t>
      </w:r>
      <w:r w:rsidRPr="00C741A7">
        <w:t xml:space="preserve">. </w:t>
      </w:r>
    </w:p>
    <w:p w:rsidR="00166874" w:rsidRPr="000D52F4" w:rsidRDefault="00166874" w:rsidP="00166874">
      <w:pPr>
        <w:keepNext/>
        <w:keepLines/>
        <w:suppressAutoHyphens/>
        <w:overflowPunct w:val="0"/>
        <w:autoSpaceDE w:val="0"/>
        <w:autoSpaceDN w:val="0"/>
        <w:adjustRightInd w:val="0"/>
        <w:jc w:val="both"/>
        <w:outlineLvl w:val="0"/>
        <w:rPr>
          <w:b/>
          <w:bCs/>
          <w:caps/>
          <w:kern w:val="28"/>
        </w:rPr>
      </w:pPr>
      <w:bookmarkStart w:id="124" w:name="_4__transport_2"/>
      <w:bookmarkStart w:id="125" w:name="_Toc286444345"/>
      <w:bookmarkStart w:id="126" w:name="_Toc286605069"/>
      <w:bookmarkStart w:id="127" w:name="_Toc286653552"/>
      <w:bookmarkStart w:id="128" w:name="_Toc286661524"/>
      <w:bookmarkStart w:id="129" w:name="_Toc287266923"/>
      <w:bookmarkStart w:id="130" w:name="_Toc295073714"/>
      <w:bookmarkStart w:id="131" w:name="_Toc295074030"/>
      <w:bookmarkStart w:id="132" w:name="_Toc295075083"/>
      <w:bookmarkStart w:id="133" w:name="_Toc318896019"/>
      <w:bookmarkStart w:id="134" w:name="_Toc318897558"/>
      <w:bookmarkStart w:id="135" w:name="_Toc333380231"/>
      <w:bookmarkStart w:id="136" w:name="_Toc333381051"/>
      <w:bookmarkStart w:id="137" w:name="_Toc333611127"/>
      <w:bookmarkStart w:id="138" w:name="_Toc333611378"/>
      <w:bookmarkStart w:id="139" w:name="_Toc360439082"/>
      <w:bookmarkStart w:id="140" w:name="_Toc360442605"/>
      <w:bookmarkStart w:id="141" w:name="_Toc360515632"/>
      <w:bookmarkEnd w:id="124"/>
      <w:r w:rsidRPr="000D52F4">
        <w:rPr>
          <w:b/>
          <w:bCs/>
          <w:caps/>
          <w:kern w:val="28"/>
        </w:rPr>
        <w:t>4. transport</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166874" w:rsidRPr="000D52F4" w:rsidRDefault="00166874" w:rsidP="00166874">
      <w:pPr>
        <w:keepNext/>
        <w:overflowPunct w:val="0"/>
        <w:autoSpaceDE w:val="0"/>
        <w:autoSpaceDN w:val="0"/>
        <w:adjustRightInd w:val="0"/>
        <w:jc w:val="both"/>
        <w:outlineLvl w:val="1"/>
        <w:rPr>
          <w:b/>
          <w:bCs/>
        </w:rPr>
      </w:pPr>
      <w:bookmarkStart w:id="142" w:name="_Toc286444346"/>
      <w:bookmarkStart w:id="143" w:name="_Toc318896020"/>
      <w:bookmarkStart w:id="144" w:name="_Toc318897559"/>
      <w:bookmarkStart w:id="145" w:name="_Toc333380232"/>
      <w:bookmarkStart w:id="146" w:name="_Toc333381052"/>
      <w:bookmarkStart w:id="147" w:name="_Toc333611128"/>
      <w:bookmarkStart w:id="148" w:name="_Toc333611379"/>
      <w:bookmarkStart w:id="149" w:name="_Toc360439083"/>
      <w:bookmarkStart w:id="150" w:name="_Toc360442606"/>
      <w:bookmarkStart w:id="151" w:name="_Toc360515633"/>
      <w:r w:rsidRPr="000D52F4">
        <w:rPr>
          <w:b/>
          <w:bCs/>
        </w:rPr>
        <w:t>4.1. Ogólne wymagania dotyczące transportu</w:t>
      </w:r>
      <w:bookmarkEnd w:id="142"/>
      <w:bookmarkEnd w:id="143"/>
      <w:bookmarkEnd w:id="144"/>
      <w:bookmarkEnd w:id="145"/>
      <w:bookmarkEnd w:id="146"/>
      <w:bookmarkEnd w:id="147"/>
      <w:bookmarkEnd w:id="148"/>
      <w:bookmarkEnd w:id="149"/>
      <w:bookmarkEnd w:id="150"/>
      <w:bookmarkEnd w:id="151"/>
    </w:p>
    <w:p w:rsidR="00166874" w:rsidRPr="000D52F4" w:rsidRDefault="00166874" w:rsidP="00166874">
      <w:pPr>
        <w:overflowPunct w:val="0"/>
        <w:autoSpaceDE w:val="0"/>
        <w:autoSpaceDN w:val="0"/>
        <w:adjustRightInd w:val="0"/>
        <w:ind w:left="284"/>
        <w:jc w:val="both"/>
      </w:pPr>
      <w:r w:rsidRPr="000D52F4">
        <w:t>Ogólne wymagania dotyczące transportu podano w SST D-00.00.00 „Wymagania ogólne” pkt. 4.</w:t>
      </w:r>
    </w:p>
    <w:p w:rsidR="00166874" w:rsidRPr="000D52F4" w:rsidRDefault="00166874" w:rsidP="00166874">
      <w:pPr>
        <w:keepNext/>
        <w:overflowPunct w:val="0"/>
        <w:autoSpaceDE w:val="0"/>
        <w:autoSpaceDN w:val="0"/>
        <w:adjustRightInd w:val="0"/>
        <w:jc w:val="both"/>
        <w:outlineLvl w:val="1"/>
        <w:rPr>
          <w:b/>
          <w:bCs/>
        </w:rPr>
      </w:pPr>
      <w:bookmarkStart w:id="152" w:name="_Toc286444347"/>
      <w:bookmarkStart w:id="153" w:name="_Toc318896021"/>
      <w:bookmarkStart w:id="154" w:name="_Toc318897560"/>
      <w:bookmarkStart w:id="155" w:name="_Toc333380233"/>
      <w:bookmarkStart w:id="156" w:name="_Toc333381053"/>
      <w:bookmarkStart w:id="157" w:name="_Toc333611129"/>
      <w:bookmarkStart w:id="158" w:name="_Toc333611380"/>
      <w:bookmarkStart w:id="159" w:name="_Toc360439084"/>
      <w:bookmarkStart w:id="160" w:name="_Toc360442607"/>
      <w:bookmarkStart w:id="161" w:name="_Toc360515634"/>
      <w:r w:rsidRPr="000D52F4">
        <w:rPr>
          <w:b/>
          <w:bCs/>
        </w:rPr>
        <w:t>4.2. Transport sfrezowanego materiału</w:t>
      </w:r>
      <w:bookmarkEnd w:id="152"/>
      <w:bookmarkEnd w:id="153"/>
      <w:bookmarkEnd w:id="154"/>
      <w:bookmarkEnd w:id="155"/>
      <w:bookmarkEnd w:id="156"/>
      <w:bookmarkEnd w:id="157"/>
      <w:bookmarkEnd w:id="158"/>
      <w:bookmarkEnd w:id="159"/>
      <w:bookmarkEnd w:id="160"/>
      <w:bookmarkEnd w:id="161"/>
    </w:p>
    <w:p w:rsidR="00166874" w:rsidRPr="000D52F4" w:rsidRDefault="00166874" w:rsidP="00166874">
      <w:pPr>
        <w:overflowPunct w:val="0"/>
        <w:autoSpaceDE w:val="0"/>
        <w:autoSpaceDN w:val="0"/>
        <w:adjustRightInd w:val="0"/>
        <w:jc w:val="both"/>
      </w:pPr>
      <w:r w:rsidRPr="000D52F4">
        <w:tab/>
        <w:t>Transport sfrezowanego materiału powinien być tak zorganizowany, aby zapewnić pracę frezarki bez postojów</w:t>
      </w:r>
      <w:r>
        <w:t>, w systemie ciągłym</w:t>
      </w:r>
      <w:r w:rsidRPr="000D52F4">
        <w:t xml:space="preserve">. Materiał może być wywożony środkami transportowymi zaopatrzonymi w plandekę. </w:t>
      </w:r>
      <w:r w:rsidRPr="000D52F4">
        <w:rPr>
          <w:rFonts w:eastAsia="Arial Unicode MS"/>
        </w:rPr>
        <w:t>Materiał należy odwieźć na miejsce składowania . Koszty transportu</w:t>
      </w:r>
      <w:r w:rsidR="00C741A7">
        <w:rPr>
          <w:rFonts w:eastAsia="Arial Unicode MS"/>
        </w:rPr>
        <w:t xml:space="preserve"> i utylizacji</w:t>
      </w:r>
      <w:r w:rsidRPr="000D52F4">
        <w:rPr>
          <w:rFonts w:eastAsia="Arial Unicode MS"/>
        </w:rPr>
        <w:t xml:space="preserve"> należy ująć w cenie  jednostkowej frezowania.</w:t>
      </w:r>
    </w:p>
    <w:p w:rsidR="00166874" w:rsidRPr="000D52F4" w:rsidRDefault="00166874" w:rsidP="00166874">
      <w:pPr>
        <w:keepNext/>
        <w:keepLines/>
        <w:suppressAutoHyphens/>
        <w:overflowPunct w:val="0"/>
        <w:autoSpaceDE w:val="0"/>
        <w:autoSpaceDN w:val="0"/>
        <w:adjustRightInd w:val="0"/>
        <w:jc w:val="both"/>
        <w:outlineLvl w:val="0"/>
        <w:rPr>
          <w:b/>
          <w:bCs/>
          <w:caps/>
          <w:kern w:val="28"/>
        </w:rPr>
      </w:pPr>
      <w:bookmarkStart w:id="162" w:name="_5__wykonanie_robót_2"/>
      <w:bookmarkStart w:id="163" w:name="_Toc286444348"/>
      <w:bookmarkStart w:id="164" w:name="_Toc286605070"/>
      <w:bookmarkStart w:id="165" w:name="_Toc286653553"/>
      <w:bookmarkStart w:id="166" w:name="_Toc286661525"/>
      <w:bookmarkStart w:id="167" w:name="_Toc287266924"/>
      <w:bookmarkStart w:id="168" w:name="_Toc295073715"/>
      <w:bookmarkStart w:id="169" w:name="_Toc295074031"/>
      <w:bookmarkStart w:id="170" w:name="_Toc295075084"/>
      <w:bookmarkStart w:id="171" w:name="_Toc318896022"/>
      <w:bookmarkStart w:id="172" w:name="_Toc318897561"/>
      <w:bookmarkStart w:id="173" w:name="_Toc333380234"/>
      <w:bookmarkStart w:id="174" w:name="_Toc333381054"/>
      <w:bookmarkStart w:id="175" w:name="_Toc333611130"/>
      <w:bookmarkStart w:id="176" w:name="_Toc333611381"/>
      <w:bookmarkStart w:id="177" w:name="_Toc360439085"/>
      <w:bookmarkStart w:id="178" w:name="_Toc360442608"/>
      <w:bookmarkStart w:id="179" w:name="_Toc360515635"/>
      <w:bookmarkEnd w:id="162"/>
      <w:r w:rsidRPr="000D52F4">
        <w:rPr>
          <w:b/>
          <w:bCs/>
          <w:caps/>
          <w:kern w:val="28"/>
        </w:rPr>
        <w:t>5. wykonanie robót</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rsidR="00166874" w:rsidRPr="000D52F4" w:rsidRDefault="00166874" w:rsidP="00166874">
      <w:pPr>
        <w:keepNext/>
        <w:overflowPunct w:val="0"/>
        <w:autoSpaceDE w:val="0"/>
        <w:autoSpaceDN w:val="0"/>
        <w:adjustRightInd w:val="0"/>
        <w:jc w:val="both"/>
        <w:outlineLvl w:val="1"/>
        <w:rPr>
          <w:b/>
          <w:bCs/>
        </w:rPr>
      </w:pPr>
      <w:bookmarkStart w:id="180" w:name="_Toc286444349"/>
      <w:bookmarkStart w:id="181" w:name="_Toc318896023"/>
      <w:bookmarkStart w:id="182" w:name="_Toc318897562"/>
      <w:bookmarkStart w:id="183" w:name="_Toc333380235"/>
      <w:bookmarkStart w:id="184" w:name="_Toc333381055"/>
      <w:bookmarkStart w:id="185" w:name="_Toc333611131"/>
      <w:bookmarkStart w:id="186" w:name="_Toc333611382"/>
      <w:bookmarkStart w:id="187" w:name="_Toc360439086"/>
      <w:bookmarkStart w:id="188" w:name="_Toc360442609"/>
      <w:bookmarkStart w:id="189" w:name="_Toc360515636"/>
      <w:r w:rsidRPr="000D52F4">
        <w:rPr>
          <w:b/>
          <w:bCs/>
        </w:rPr>
        <w:t>5.1. Ogólne zasady wykonania robót</w:t>
      </w:r>
      <w:bookmarkEnd w:id="180"/>
      <w:bookmarkEnd w:id="181"/>
      <w:bookmarkEnd w:id="182"/>
      <w:bookmarkEnd w:id="183"/>
      <w:bookmarkEnd w:id="184"/>
      <w:bookmarkEnd w:id="185"/>
      <w:bookmarkEnd w:id="186"/>
      <w:bookmarkEnd w:id="187"/>
      <w:bookmarkEnd w:id="188"/>
      <w:bookmarkEnd w:id="189"/>
    </w:p>
    <w:p w:rsidR="00166874" w:rsidRPr="000D52F4" w:rsidRDefault="00166874" w:rsidP="00166874">
      <w:pPr>
        <w:overflowPunct w:val="0"/>
        <w:autoSpaceDE w:val="0"/>
        <w:autoSpaceDN w:val="0"/>
        <w:adjustRightInd w:val="0"/>
        <w:jc w:val="both"/>
      </w:pPr>
      <w:r w:rsidRPr="000D52F4">
        <w:tab/>
        <w:t>Ogólne zasady wykonania robót podano w SST D-00.00.00 „Wymagania ogólne” pkt. 5.</w:t>
      </w:r>
    </w:p>
    <w:p w:rsidR="00166874" w:rsidRPr="000D52F4" w:rsidRDefault="00166874" w:rsidP="00166874">
      <w:pPr>
        <w:keepNext/>
        <w:overflowPunct w:val="0"/>
        <w:autoSpaceDE w:val="0"/>
        <w:autoSpaceDN w:val="0"/>
        <w:adjustRightInd w:val="0"/>
        <w:jc w:val="both"/>
        <w:outlineLvl w:val="1"/>
        <w:rPr>
          <w:b/>
          <w:bCs/>
        </w:rPr>
      </w:pPr>
      <w:bookmarkStart w:id="190" w:name="_Toc286444350"/>
      <w:bookmarkStart w:id="191" w:name="_Toc318896024"/>
      <w:bookmarkStart w:id="192" w:name="_Toc318897563"/>
      <w:bookmarkStart w:id="193" w:name="_Toc333380236"/>
      <w:bookmarkStart w:id="194" w:name="_Toc333381056"/>
      <w:bookmarkStart w:id="195" w:name="_Toc333611132"/>
      <w:bookmarkStart w:id="196" w:name="_Toc333611383"/>
      <w:bookmarkStart w:id="197" w:name="_Toc360439087"/>
      <w:bookmarkStart w:id="198" w:name="_Toc360442610"/>
      <w:bookmarkStart w:id="199" w:name="_Toc360515637"/>
      <w:r w:rsidRPr="000D52F4">
        <w:rPr>
          <w:b/>
          <w:bCs/>
        </w:rPr>
        <w:t>5.2. Wykonanie frezowania</w:t>
      </w:r>
      <w:bookmarkEnd w:id="190"/>
      <w:bookmarkEnd w:id="191"/>
      <w:bookmarkEnd w:id="192"/>
      <w:bookmarkEnd w:id="193"/>
      <w:bookmarkEnd w:id="194"/>
      <w:bookmarkEnd w:id="195"/>
      <w:bookmarkEnd w:id="196"/>
      <w:bookmarkEnd w:id="197"/>
      <w:bookmarkEnd w:id="198"/>
      <w:bookmarkEnd w:id="199"/>
    </w:p>
    <w:p w:rsidR="00166874" w:rsidRPr="000D52F4" w:rsidRDefault="00166874" w:rsidP="00166874">
      <w:pPr>
        <w:overflowPunct w:val="0"/>
        <w:autoSpaceDE w:val="0"/>
        <w:autoSpaceDN w:val="0"/>
        <w:adjustRightInd w:val="0"/>
        <w:jc w:val="both"/>
      </w:pPr>
      <w:r w:rsidRPr="000D52F4">
        <w:tab/>
        <w:t xml:space="preserve">Nawierzchnia powinna być frezowana do głębokości, szerokości zgodnych z pkt. 1.3 oraz do pochyleń podłużnych i poprzecznych zgodnych ze stanem istniejącym. </w:t>
      </w:r>
    </w:p>
    <w:p w:rsidR="00166874" w:rsidRPr="000D52F4" w:rsidRDefault="00166874" w:rsidP="00166874">
      <w:pPr>
        <w:autoSpaceDE w:val="0"/>
        <w:autoSpaceDN w:val="0"/>
        <w:jc w:val="both"/>
      </w:pPr>
      <w:r w:rsidRPr="000D52F4">
        <w:rPr>
          <w:rFonts w:eastAsiaTheme="minorHAnsi"/>
        </w:rPr>
        <w:t xml:space="preserve">Frezowanie warstwy </w:t>
      </w:r>
      <w:r w:rsidRPr="000D52F4">
        <w:rPr>
          <w:rFonts w:eastAsia="TimesNewRoman"/>
        </w:rPr>
        <w:t>ś</w:t>
      </w:r>
      <w:r w:rsidRPr="000D52F4">
        <w:rPr>
          <w:rFonts w:eastAsiaTheme="minorHAnsi"/>
        </w:rPr>
        <w:t>cieralnej, przed uło</w:t>
      </w:r>
      <w:r w:rsidRPr="000D52F4">
        <w:rPr>
          <w:rFonts w:eastAsia="TimesNewRoman"/>
        </w:rPr>
        <w:t>ż</w:t>
      </w:r>
      <w:r w:rsidRPr="000D52F4">
        <w:rPr>
          <w:rFonts w:eastAsiaTheme="minorHAnsi"/>
        </w:rPr>
        <w:t>eniem nowej warstwy bitumicznej, należy wykonać wg ustalonego poziomu odniesienia zachowuj</w:t>
      </w:r>
      <w:r w:rsidRPr="000D52F4">
        <w:rPr>
          <w:rFonts w:eastAsia="TimesNewRoman"/>
        </w:rPr>
        <w:t>ą</w:t>
      </w:r>
      <w:r w:rsidRPr="000D52F4">
        <w:rPr>
          <w:rFonts w:eastAsiaTheme="minorHAnsi"/>
        </w:rPr>
        <w:t>c spadki poprzeczne i niwelet</w:t>
      </w:r>
      <w:r w:rsidRPr="000D52F4">
        <w:rPr>
          <w:rFonts w:eastAsia="TimesNewRoman"/>
        </w:rPr>
        <w:t xml:space="preserve">ę </w:t>
      </w:r>
      <w:r w:rsidRPr="000D52F4">
        <w:rPr>
          <w:rFonts w:eastAsiaTheme="minorHAnsi"/>
        </w:rPr>
        <w:t>drogi oraz równo</w:t>
      </w:r>
      <w:r w:rsidRPr="000D52F4">
        <w:rPr>
          <w:rFonts w:eastAsia="TimesNewRoman"/>
        </w:rPr>
        <w:t xml:space="preserve">ść </w:t>
      </w:r>
      <w:r w:rsidRPr="000D52F4">
        <w:rPr>
          <w:rFonts w:eastAsiaTheme="minorHAnsi"/>
        </w:rPr>
        <w:t>powierzchni okre</w:t>
      </w:r>
      <w:r w:rsidRPr="000D52F4">
        <w:rPr>
          <w:rFonts w:eastAsia="TimesNewRoman"/>
        </w:rPr>
        <w:t>ś</w:t>
      </w:r>
      <w:r w:rsidRPr="000D52F4">
        <w:rPr>
          <w:rFonts w:eastAsiaTheme="minorHAnsi"/>
        </w:rPr>
        <w:t>lon</w:t>
      </w:r>
      <w:r w:rsidRPr="000D52F4">
        <w:rPr>
          <w:rFonts w:eastAsia="TimesNewRoman"/>
        </w:rPr>
        <w:t xml:space="preserve">ą </w:t>
      </w:r>
      <w:r w:rsidRPr="000D52F4">
        <w:rPr>
          <w:rFonts w:eastAsiaTheme="minorHAnsi"/>
        </w:rPr>
        <w:t>powy</w:t>
      </w:r>
      <w:r w:rsidRPr="000D52F4">
        <w:rPr>
          <w:rFonts w:eastAsia="TimesNewRoman"/>
        </w:rPr>
        <w:t>ż</w:t>
      </w:r>
      <w:r w:rsidRPr="000D52F4">
        <w:rPr>
          <w:rFonts w:eastAsiaTheme="minorHAnsi"/>
        </w:rPr>
        <w:t>ej. Nawierzchnia powinna by</w:t>
      </w:r>
      <w:r w:rsidRPr="000D52F4">
        <w:rPr>
          <w:rFonts w:eastAsia="TimesNewRoman"/>
        </w:rPr>
        <w:t xml:space="preserve">ć </w:t>
      </w:r>
      <w:r w:rsidRPr="000D52F4">
        <w:rPr>
          <w:rFonts w:eastAsiaTheme="minorHAnsi"/>
        </w:rPr>
        <w:t>sfrezowana na gł</w:t>
      </w:r>
      <w:r w:rsidRPr="000D52F4">
        <w:rPr>
          <w:rFonts w:eastAsia="TimesNewRoman"/>
        </w:rPr>
        <w:t>ę</w:t>
      </w:r>
      <w:r w:rsidRPr="000D52F4">
        <w:rPr>
          <w:rFonts w:eastAsiaTheme="minorHAnsi"/>
        </w:rPr>
        <w:t>boko</w:t>
      </w:r>
      <w:r w:rsidRPr="000D52F4">
        <w:rPr>
          <w:rFonts w:eastAsia="TimesNewRoman"/>
        </w:rPr>
        <w:t xml:space="preserve">ść </w:t>
      </w:r>
      <w:r w:rsidRPr="000D52F4">
        <w:rPr>
          <w:rFonts w:eastAsiaTheme="minorHAnsi"/>
        </w:rPr>
        <w:t>okre</w:t>
      </w:r>
      <w:r w:rsidRPr="000D52F4">
        <w:rPr>
          <w:rFonts w:eastAsia="TimesNewRoman"/>
        </w:rPr>
        <w:t>ś</w:t>
      </w:r>
      <w:r w:rsidRPr="000D52F4">
        <w:rPr>
          <w:rFonts w:eastAsiaTheme="minorHAnsi"/>
        </w:rPr>
        <w:t>lon</w:t>
      </w:r>
      <w:r w:rsidRPr="000D52F4">
        <w:rPr>
          <w:rFonts w:eastAsia="TimesNewRoman"/>
        </w:rPr>
        <w:t xml:space="preserve">ą </w:t>
      </w:r>
      <w:r w:rsidRPr="000D52F4">
        <w:rPr>
          <w:rFonts w:eastAsiaTheme="minorHAnsi"/>
        </w:rPr>
        <w:t>w pkt. 1.3 z dokładno</w:t>
      </w:r>
      <w:r w:rsidRPr="000D52F4">
        <w:rPr>
          <w:rFonts w:eastAsia="TimesNewRoman"/>
        </w:rPr>
        <w:t>ś</w:t>
      </w:r>
      <w:r w:rsidRPr="000D52F4">
        <w:rPr>
          <w:rFonts w:eastAsiaTheme="minorHAnsi"/>
        </w:rPr>
        <w:t>ci</w:t>
      </w:r>
      <w:r w:rsidRPr="000D52F4">
        <w:rPr>
          <w:rFonts w:eastAsia="TimesNewRoman"/>
        </w:rPr>
        <w:t xml:space="preserve">ą </w:t>
      </w:r>
      <w:r w:rsidRPr="000D52F4">
        <w:rPr>
          <w:rFonts w:eastAsiaTheme="minorHAnsi"/>
        </w:rPr>
        <w:t xml:space="preserve">± 5 mm. </w:t>
      </w:r>
      <w:r w:rsidRPr="000D52F4">
        <w:t>Frezowanie należy prowadzić w sposób zapewniający uzyskanie destruktu pofrezowego co najwyżej o frakcji żwirowej. Górna powie</w:t>
      </w:r>
      <w:r w:rsidRPr="000D52F4">
        <w:rPr>
          <w:sz w:val="20"/>
        </w:rPr>
        <w:t>rz</w:t>
      </w:r>
      <w:r w:rsidRPr="000D52F4">
        <w:t>chnia sfrezowanej nawierzchni (tekstura) powinna charakteryzować się jednorodnym i drobnym wzorem, złożonym z nieciągłych prążków podłużnych lub innych form geometrycznych, gwarantujących równość, szorstkość i estetyczny wygląd.</w:t>
      </w:r>
    </w:p>
    <w:p w:rsidR="00166874" w:rsidRPr="000D52F4" w:rsidRDefault="00166874" w:rsidP="00166874">
      <w:pPr>
        <w:rPr>
          <w:rFonts w:eastAsiaTheme="minorHAnsi"/>
        </w:rPr>
      </w:pPr>
      <w:r w:rsidRPr="000D52F4">
        <w:rPr>
          <w:rFonts w:eastAsiaTheme="minorHAnsi"/>
        </w:rPr>
        <w:t xml:space="preserve">W trakcie frezowania należy zwrócić szczególną uwagę na elementy wyposażenia drogi znajdujące się w bezpośrednim sąsiedztwie usuwanej warstwy nawierzchni jezdni a nie podlegające rozbiórce. Dotyczy to min.: modułowych urządzeń dylatacyjnych mostów, krawężników, kratek ściekowych, elementów odwodnienia itp. W przypadku stwierdzenia uszkodzeń spowodowanych nieprawidłową realizacją frezowania należy określić i uzgodnić z </w:t>
      </w:r>
      <w:r w:rsidRPr="000D52F4">
        <w:rPr>
          <w:rFonts w:eastAsiaTheme="minorHAnsi"/>
        </w:rPr>
        <w:lastRenderedPageBreak/>
        <w:t xml:space="preserve">Zamawiającym program naprawczy. Koszty usuwania szkód w całości ponosi Wykonawca robót, nie podlegają odrębnej zapłacie. Na takie roboty Wykonawca udziela gwarancji na okres zgodny z ogólnymi warunkami kontraktu. </w:t>
      </w:r>
    </w:p>
    <w:p w:rsidR="00166874" w:rsidRPr="000D52F4" w:rsidRDefault="00166874" w:rsidP="00166874">
      <w:pPr>
        <w:overflowPunct w:val="0"/>
        <w:autoSpaceDE w:val="0"/>
        <w:autoSpaceDN w:val="0"/>
        <w:adjustRightInd w:val="0"/>
        <w:jc w:val="both"/>
        <w:rPr>
          <w:b/>
        </w:rPr>
      </w:pPr>
      <w:r w:rsidRPr="000D52F4">
        <w:rPr>
          <w:b/>
        </w:rPr>
        <w:t xml:space="preserve">5.3 Składowanie </w:t>
      </w:r>
    </w:p>
    <w:p w:rsidR="00166874" w:rsidRPr="000D52F4" w:rsidRDefault="00166874" w:rsidP="00166874">
      <w:pPr>
        <w:overflowPunct w:val="0"/>
        <w:autoSpaceDE w:val="0"/>
        <w:autoSpaceDN w:val="0"/>
        <w:adjustRightInd w:val="0"/>
        <w:jc w:val="both"/>
      </w:pPr>
      <w:r w:rsidRPr="000D52F4">
        <w:t>Ogólne zasady składowania destruktu podano  w SST D-00.00.00 „Wymagania ogólne” pkt. 2.6.</w:t>
      </w:r>
    </w:p>
    <w:p w:rsidR="00166874" w:rsidRPr="000D52F4" w:rsidRDefault="00166874" w:rsidP="00166874">
      <w:pPr>
        <w:overflowPunct w:val="0"/>
        <w:autoSpaceDE w:val="0"/>
        <w:autoSpaceDN w:val="0"/>
        <w:adjustRightInd w:val="0"/>
        <w:jc w:val="both"/>
      </w:pPr>
      <w:r w:rsidRPr="000D52F4">
        <w:t xml:space="preserve">Materiał z rozbiórki powinien być przewieziony na miejsce składowania. </w:t>
      </w:r>
    </w:p>
    <w:p w:rsidR="00166874" w:rsidRPr="000D52F4" w:rsidRDefault="00166874" w:rsidP="00166874">
      <w:pPr>
        <w:overflowPunct w:val="0"/>
        <w:autoSpaceDE w:val="0"/>
        <w:autoSpaceDN w:val="0"/>
        <w:adjustRightInd w:val="0"/>
        <w:jc w:val="both"/>
        <w:rPr>
          <w:strike/>
        </w:rPr>
      </w:pPr>
      <w:r w:rsidRPr="000D52F4">
        <w:t xml:space="preserve">Materiał powinien być składowany w sposób zabezpieczający przed zanieczyszczeniami, opadami atmosferycznymi i nadmiernym nasłonecznieniem. Podłoże składowiska powinno być równe, utwardzone i dobrze odwodnione.  </w:t>
      </w:r>
    </w:p>
    <w:p w:rsidR="00166874" w:rsidRPr="000D52F4" w:rsidRDefault="00166874" w:rsidP="00166874">
      <w:pPr>
        <w:keepNext/>
        <w:keepLines/>
        <w:suppressAutoHyphens/>
        <w:overflowPunct w:val="0"/>
        <w:autoSpaceDE w:val="0"/>
        <w:autoSpaceDN w:val="0"/>
        <w:adjustRightInd w:val="0"/>
        <w:jc w:val="both"/>
        <w:outlineLvl w:val="0"/>
        <w:rPr>
          <w:b/>
          <w:bCs/>
          <w:caps/>
          <w:kern w:val="28"/>
        </w:rPr>
      </w:pPr>
      <w:bookmarkStart w:id="200" w:name="_6__kontrola_jakości_2"/>
      <w:bookmarkStart w:id="201" w:name="_Toc286444355"/>
      <w:bookmarkStart w:id="202" w:name="_Toc286605071"/>
      <w:bookmarkStart w:id="203" w:name="_Toc286653554"/>
      <w:bookmarkStart w:id="204" w:name="_Toc286661526"/>
      <w:bookmarkStart w:id="205" w:name="_Toc287266925"/>
      <w:bookmarkStart w:id="206" w:name="_Toc295073716"/>
      <w:bookmarkStart w:id="207" w:name="_Toc295074032"/>
      <w:bookmarkStart w:id="208" w:name="_Toc295075085"/>
      <w:bookmarkStart w:id="209" w:name="_Toc318896029"/>
      <w:bookmarkStart w:id="210" w:name="_Toc318897568"/>
      <w:bookmarkStart w:id="211" w:name="_Toc333380241"/>
      <w:bookmarkStart w:id="212" w:name="_Toc333381061"/>
      <w:bookmarkStart w:id="213" w:name="_Toc333611137"/>
      <w:bookmarkStart w:id="214" w:name="_Toc333611388"/>
      <w:bookmarkStart w:id="215" w:name="_Toc360439088"/>
      <w:bookmarkStart w:id="216" w:name="_Toc360442611"/>
      <w:bookmarkStart w:id="217" w:name="_Toc360515638"/>
      <w:bookmarkEnd w:id="200"/>
      <w:r w:rsidRPr="000D52F4">
        <w:rPr>
          <w:b/>
          <w:bCs/>
          <w:caps/>
          <w:kern w:val="28"/>
        </w:rPr>
        <w:t>6. kontrola jakości robót</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166874" w:rsidRPr="000D52F4" w:rsidRDefault="00166874" w:rsidP="00166874">
      <w:pPr>
        <w:keepNext/>
        <w:overflowPunct w:val="0"/>
        <w:autoSpaceDE w:val="0"/>
        <w:autoSpaceDN w:val="0"/>
        <w:adjustRightInd w:val="0"/>
        <w:jc w:val="both"/>
        <w:outlineLvl w:val="1"/>
        <w:rPr>
          <w:b/>
          <w:bCs/>
        </w:rPr>
      </w:pPr>
      <w:bookmarkStart w:id="218" w:name="_Toc286444356"/>
      <w:bookmarkStart w:id="219" w:name="_Toc318896030"/>
      <w:bookmarkStart w:id="220" w:name="_Toc318897569"/>
      <w:bookmarkStart w:id="221" w:name="_Toc333380242"/>
      <w:bookmarkStart w:id="222" w:name="_Toc333381062"/>
      <w:bookmarkStart w:id="223" w:name="_Toc333611138"/>
      <w:bookmarkStart w:id="224" w:name="_Toc333611389"/>
      <w:bookmarkStart w:id="225" w:name="_Toc360439089"/>
      <w:bookmarkStart w:id="226" w:name="_Toc360442612"/>
      <w:bookmarkStart w:id="227" w:name="_Toc360515639"/>
      <w:r w:rsidRPr="000D52F4">
        <w:rPr>
          <w:b/>
          <w:bCs/>
        </w:rPr>
        <w:t>6.1. Ogólne zasady kontroli jakości robót</w:t>
      </w:r>
      <w:bookmarkEnd w:id="218"/>
      <w:bookmarkEnd w:id="219"/>
      <w:bookmarkEnd w:id="220"/>
      <w:bookmarkEnd w:id="221"/>
      <w:bookmarkEnd w:id="222"/>
      <w:bookmarkEnd w:id="223"/>
      <w:bookmarkEnd w:id="224"/>
      <w:bookmarkEnd w:id="225"/>
      <w:bookmarkEnd w:id="226"/>
      <w:bookmarkEnd w:id="227"/>
    </w:p>
    <w:p w:rsidR="00166874" w:rsidRPr="000D52F4" w:rsidRDefault="00166874" w:rsidP="00166874">
      <w:pPr>
        <w:overflowPunct w:val="0"/>
        <w:autoSpaceDE w:val="0"/>
        <w:autoSpaceDN w:val="0"/>
        <w:adjustRightInd w:val="0"/>
        <w:jc w:val="both"/>
      </w:pPr>
      <w:r w:rsidRPr="000D52F4">
        <w:tab/>
        <w:t>Ogólne zasady kontroli jakości robót podano w SST D-00.00.00 „Wymagania ogólne” pkt. 6.</w:t>
      </w:r>
    </w:p>
    <w:p w:rsidR="00166874" w:rsidRPr="000D52F4" w:rsidRDefault="00166874" w:rsidP="00166874">
      <w:pPr>
        <w:keepNext/>
        <w:overflowPunct w:val="0"/>
        <w:autoSpaceDE w:val="0"/>
        <w:autoSpaceDN w:val="0"/>
        <w:adjustRightInd w:val="0"/>
        <w:jc w:val="both"/>
        <w:outlineLvl w:val="1"/>
        <w:rPr>
          <w:b/>
          <w:bCs/>
        </w:rPr>
      </w:pPr>
      <w:bookmarkStart w:id="228" w:name="_Toc286444357"/>
      <w:bookmarkStart w:id="229" w:name="_Toc318896031"/>
      <w:bookmarkStart w:id="230" w:name="_Toc318897570"/>
      <w:bookmarkStart w:id="231" w:name="_Toc333380243"/>
      <w:bookmarkStart w:id="232" w:name="_Toc333381063"/>
      <w:bookmarkStart w:id="233" w:name="_Toc333611139"/>
      <w:bookmarkStart w:id="234" w:name="_Toc333611390"/>
      <w:bookmarkStart w:id="235" w:name="_Toc360439090"/>
      <w:bookmarkStart w:id="236" w:name="_Toc360442613"/>
      <w:bookmarkStart w:id="237" w:name="_Toc360515640"/>
      <w:r w:rsidRPr="000D52F4">
        <w:rPr>
          <w:b/>
          <w:bCs/>
        </w:rPr>
        <w:t>6.2. Częstotliwość oraz zakres pomiarów kontrolnych</w:t>
      </w:r>
      <w:bookmarkEnd w:id="228"/>
      <w:bookmarkEnd w:id="229"/>
      <w:bookmarkEnd w:id="230"/>
      <w:bookmarkEnd w:id="231"/>
      <w:bookmarkEnd w:id="232"/>
      <w:bookmarkEnd w:id="233"/>
      <w:bookmarkEnd w:id="234"/>
      <w:bookmarkEnd w:id="235"/>
      <w:bookmarkEnd w:id="236"/>
      <w:bookmarkEnd w:id="237"/>
    </w:p>
    <w:p w:rsidR="00166874" w:rsidRPr="000D52F4" w:rsidRDefault="00166874" w:rsidP="003F5B48">
      <w:pPr>
        <w:numPr>
          <w:ilvl w:val="0"/>
          <w:numId w:val="6"/>
        </w:numPr>
        <w:overflowPunct w:val="0"/>
        <w:autoSpaceDE w:val="0"/>
        <w:autoSpaceDN w:val="0"/>
        <w:adjustRightInd w:val="0"/>
        <w:ind w:left="0" w:firstLine="0"/>
        <w:jc w:val="both"/>
        <w:rPr>
          <w:b/>
          <w:bCs/>
        </w:rPr>
      </w:pPr>
      <w:r w:rsidRPr="000D52F4">
        <w:rPr>
          <w:b/>
          <w:bCs/>
        </w:rPr>
        <w:t xml:space="preserve">6.2.1. </w:t>
      </w:r>
      <w:r w:rsidRPr="000D52F4">
        <w:t>Minimalna częstotliwość pomiarów</w:t>
      </w:r>
    </w:p>
    <w:p w:rsidR="00166874" w:rsidRPr="000D52F4" w:rsidRDefault="00166874" w:rsidP="00166874">
      <w:pPr>
        <w:overflowPunct w:val="0"/>
        <w:autoSpaceDE w:val="0"/>
        <w:autoSpaceDN w:val="0"/>
        <w:adjustRightInd w:val="0"/>
        <w:jc w:val="both"/>
      </w:pPr>
      <w:r w:rsidRPr="000D52F4">
        <w:tab/>
        <w:t>Częstotliwość oraz zakres pomiarów dla nawierzchni frezowanej na zimno podano w tablicy 1.</w:t>
      </w:r>
    </w:p>
    <w:p w:rsidR="00166874" w:rsidRPr="000D52F4" w:rsidRDefault="00166874" w:rsidP="00166874">
      <w:pPr>
        <w:overflowPunct w:val="0"/>
        <w:autoSpaceDE w:val="0"/>
        <w:autoSpaceDN w:val="0"/>
        <w:adjustRightInd w:val="0"/>
        <w:jc w:val="both"/>
        <w:rPr>
          <w:b/>
        </w:rPr>
      </w:pPr>
      <w:r w:rsidRPr="000D52F4">
        <w:rPr>
          <w:b/>
        </w:rPr>
        <w:t>Tablica 1. Częstotliwość oraz zakres pomiarów kontrolnych nawierzchni frezowanej na zimno</w:t>
      </w:r>
    </w:p>
    <w:tbl>
      <w:tblPr>
        <w:tblW w:w="0" w:type="auto"/>
        <w:jc w:val="center"/>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496"/>
        <w:gridCol w:w="3507"/>
        <w:gridCol w:w="3507"/>
      </w:tblGrid>
      <w:tr w:rsidR="00166874" w:rsidRPr="000D52F4" w:rsidTr="00F23192">
        <w:trPr>
          <w:jc w:val="center"/>
        </w:trPr>
        <w:tc>
          <w:tcPr>
            <w:tcW w:w="496" w:type="dxa"/>
            <w:tcBorders>
              <w:top w:val="single" w:sz="6" w:space="0" w:color="auto"/>
              <w:bottom w:val="double" w:sz="6" w:space="0" w:color="auto"/>
              <w:right w:val="single" w:sz="6" w:space="0" w:color="auto"/>
            </w:tcBorders>
            <w:noWrap/>
          </w:tcPr>
          <w:p w:rsidR="00166874" w:rsidRPr="000D52F4" w:rsidRDefault="00166874" w:rsidP="00F23192">
            <w:pPr>
              <w:overflowPunct w:val="0"/>
              <w:autoSpaceDE w:val="0"/>
              <w:autoSpaceDN w:val="0"/>
              <w:adjustRightInd w:val="0"/>
              <w:jc w:val="center"/>
            </w:pPr>
            <w:r w:rsidRPr="000D52F4">
              <w:t>Lp.</w:t>
            </w:r>
          </w:p>
        </w:tc>
        <w:tc>
          <w:tcPr>
            <w:tcW w:w="3507" w:type="dxa"/>
            <w:tcBorders>
              <w:top w:val="single" w:sz="6" w:space="0" w:color="auto"/>
              <w:left w:val="single" w:sz="6" w:space="0" w:color="auto"/>
              <w:bottom w:val="double" w:sz="6" w:space="0" w:color="auto"/>
              <w:right w:val="single" w:sz="6" w:space="0" w:color="auto"/>
            </w:tcBorders>
            <w:noWrap/>
          </w:tcPr>
          <w:p w:rsidR="00166874" w:rsidRPr="000D52F4" w:rsidRDefault="00166874" w:rsidP="00F23192">
            <w:pPr>
              <w:overflowPunct w:val="0"/>
              <w:autoSpaceDE w:val="0"/>
              <w:autoSpaceDN w:val="0"/>
              <w:adjustRightInd w:val="0"/>
              <w:jc w:val="center"/>
            </w:pPr>
            <w:r w:rsidRPr="000D52F4">
              <w:t>Właściwość nawierzchni</w:t>
            </w:r>
          </w:p>
        </w:tc>
        <w:tc>
          <w:tcPr>
            <w:tcW w:w="3507" w:type="dxa"/>
            <w:tcBorders>
              <w:top w:val="single" w:sz="6" w:space="0" w:color="auto"/>
              <w:left w:val="single" w:sz="6" w:space="0" w:color="auto"/>
              <w:bottom w:val="double" w:sz="6" w:space="0" w:color="auto"/>
            </w:tcBorders>
            <w:noWrap/>
          </w:tcPr>
          <w:p w:rsidR="00166874" w:rsidRPr="000D52F4" w:rsidRDefault="00166874" w:rsidP="00F23192">
            <w:pPr>
              <w:overflowPunct w:val="0"/>
              <w:autoSpaceDE w:val="0"/>
              <w:autoSpaceDN w:val="0"/>
              <w:adjustRightInd w:val="0"/>
              <w:jc w:val="center"/>
            </w:pPr>
            <w:r w:rsidRPr="000D52F4">
              <w:t>Minimalna częstotliwość pomiarów</w:t>
            </w:r>
          </w:p>
        </w:tc>
      </w:tr>
      <w:tr w:rsidR="00166874" w:rsidRPr="000D52F4" w:rsidTr="00F23192">
        <w:trPr>
          <w:jc w:val="center"/>
        </w:trPr>
        <w:tc>
          <w:tcPr>
            <w:tcW w:w="496" w:type="dxa"/>
            <w:tcBorders>
              <w:top w:val="nil"/>
              <w:bottom w:val="single" w:sz="6" w:space="0" w:color="auto"/>
              <w:right w:val="single" w:sz="6" w:space="0" w:color="auto"/>
            </w:tcBorders>
            <w:noWrap/>
          </w:tcPr>
          <w:p w:rsidR="00166874" w:rsidRPr="000D52F4" w:rsidRDefault="00166874" w:rsidP="00F23192">
            <w:pPr>
              <w:overflowPunct w:val="0"/>
              <w:autoSpaceDE w:val="0"/>
              <w:autoSpaceDN w:val="0"/>
              <w:adjustRightInd w:val="0"/>
              <w:jc w:val="center"/>
            </w:pPr>
            <w:r w:rsidRPr="000D52F4">
              <w:t>1</w:t>
            </w:r>
          </w:p>
        </w:tc>
        <w:tc>
          <w:tcPr>
            <w:tcW w:w="3507" w:type="dxa"/>
            <w:tcBorders>
              <w:top w:val="nil"/>
              <w:left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both"/>
            </w:pPr>
            <w:r w:rsidRPr="000D52F4">
              <w:t>Równość podłużna</w:t>
            </w:r>
          </w:p>
        </w:tc>
        <w:tc>
          <w:tcPr>
            <w:tcW w:w="3507" w:type="dxa"/>
            <w:tcBorders>
              <w:top w:val="nil"/>
              <w:left w:val="single" w:sz="6" w:space="0" w:color="auto"/>
              <w:bottom w:val="single" w:sz="6" w:space="0" w:color="auto"/>
            </w:tcBorders>
            <w:noWrap/>
          </w:tcPr>
          <w:p w:rsidR="00166874" w:rsidRPr="000D52F4" w:rsidRDefault="00166874" w:rsidP="00F23192">
            <w:pPr>
              <w:overflowPunct w:val="0"/>
              <w:autoSpaceDE w:val="0"/>
              <w:autoSpaceDN w:val="0"/>
              <w:adjustRightInd w:val="0"/>
              <w:jc w:val="both"/>
            </w:pPr>
            <w:r w:rsidRPr="000D52F4">
              <w:t>łatą 4-metrową co 20 metrów</w:t>
            </w:r>
          </w:p>
        </w:tc>
      </w:tr>
      <w:tr w:rsidR="00166874" w:rsidRPr="000D52F4" w:rsidTr="00F23192">
        <w:trPr>
          <w:jc w:val="center"/>
        </w:trPr>
        <w:tc>
          <w:tcPr>
            <w:tcW w:w="496" w:type="dxa"/>
            <w:tcBorders>
              <w:top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center"/>
            </w:pPr>
            <w:r w:rsidRPr="000D52F4">
              <w:t>2</w:t>
            </w:r>
          </w:p>
        </w:tc>
        <w:tc>
          <w:tcPr>
            <w:tcW w:w="3507" w:type="dxa"/>
            <w:tcBorders>
              <w:top w:val="single" w:sz="6" w:space="0" w:color="auto"/>
              <w:left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both"/>
            </w:pPr>
            <w:r w:rsidRPr="000D52F4">
              <w:t>Równość poprzeczna</w:t>
            </w:r>
          </w:p>
        </w:tc>
        <w:tc>
          <w:tcPr>
            <w:tcW w:w="3507" w:type="dxa"/>
            <w:tcBorders>
              <w:top w:val="single" w:sz="6" w:space="0" w:color="auto"/>
              <w:left w:val="single" w:sz="6" w:space="0" w:color="auto"/>
              <w:bottom w:val="single" w:sz="6" w:space="0" w:color="auto"/>
            </w:tcBorders>
            <w:noWrap/>
          </w:tcPr>
          <w:p w:rsidR="00166874" w:rsidRPr="000D52F4" w:rsidRDefault="00166874" w:rsidP="00F23192">
            <w:pPr>
              <w:overflowPunct w:val="0"/>
              <w:autoSpaceDE w:val="0"/>
              <w:autoSpaceDN w:val="0"/>
              <w:adjustRightInd w:val="0"/>
              <w:jc w:val="both"/>
            </w:pPr>
            <w:r w:rsidRPr="000D52F4">
              <w:t>łatą 4-metrową co 20 metrów</w:t>
            </w:r>
          </w:p>
        </w:tc>
      </w:tr>
      <w:tr w:rsidR="00166874" w:rsidRPr="000D52F4" w:rsidTr="00F23192">
        <w:trPr>
          <w:jc w:val="center"/>
        </w:trPr>
        <w:tc>
          <w:tcPr>
            <w:tcW w:w="496" w:type="dxa"/>
            <w:tcBorders>
              <w:top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center"/>
            </w:pPr>
            <w:r w:rsidRPr="000D52F4">
              <w:t>3</w:t>
            </w:r>
          </w:p>
        </w:tc>
        <w:tc>
          <w:tcPr>
            <w:tcW w:w="3507" w:type="dxa"/>
            <w:tcBorders>
              <w:top w:val="single" w:sz="6" w:space="0" w:color="auto"/>
              <w:left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both"/>
            </w:pPr>
            <w:r w:rsidRPr="000D52F4">
              <w:t>Spadki poprzeczne</w:t>
            </w:r>
          </w:p>
        </w:tc>
        <w:tc>
          <w:tcPr>
            <w:tcW w:w="3507" w:type="dxa"/>
            <w:tcBorders>
              <w:top w:val="single" w:sz="6" w:space="0" w:color="auto"/>
              <w:left w:val="single" w:sz="6" w:space="0" w:color="auto"/>
              <w:bottom w:val="single" w:sz="6" w:space="0" w:color="auto"/>
            </w:tcBorders>
            <w:noWrap/>
          </w:tcPr>
          <w:p w:rsidR="00166874" w:rsidRPr="000D52F4" w:rsidRDefault="00166874" w:rsidP="00F23192">
            <w:pPr>
              <w:overflowPunct w:val="0"/>
              <w:autoSpaceDE w:val="0"/>
              <w:autoSpaceDN w:val="0"/>
              <w:adjustRightInd w:val="0"/>
              <w:jc w:val="both"/>
            </w:pPr>
            <w:r w:rsidRPr="000D52F4">
              <w:t>co 50 m</w:t>
            </w:r>
          </w:p>
        </w:tc>
      </w:tr>
      <w:tr w:rsidR="00166874" w:rsidRPr="000D52F4" w:rsidTr="00F23192">
        <w:trPr>
          <w:jc w:val="center"/>
        </w:trPr>
        <w:tc>
          <w:tcPr>
            <w:tcW w:w="496" w:type="dxa"/>
            <w:tcBorders>
              <w:top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center"/>
            </w:pPr>
            <w:r w:rsidRPr="000D52F4">
              <w:t>4</w:t>
            </w:r>
          </w:p>
        </w:tc>
        <w:tc>
          <w:tcPr>
            <w:tcW w:w="3507" w:type="dxa"/>
            <w:tcBorders>
              <w:top w:val="single" w:sz="6" w:space="0" w:color="auto"/>
              <w:left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both"/>
            </w:pPr>
            <w:r w:rsidRPr="000D52F4">
              <w:t>Szerokość frezowania</w:t>
            </w:r>
          </w:p>
        </w:tc>
        <w:tc>
          <w:tcPr>
            <w:tcW w:w="3507" w:type="dxa"/>
            <w:tcBorders>
              <w:top w:val="single" w:sz="6" w:space="0" w:color="auto"/>
              <w:left w:val="single" w:sz="6" w:space="0" w:color="auto"/>
              <w:bottom w:val="single" w:sz="6" w:space="0" w:color="auto"/>
            </w:tcBorders>
            <w:noWrap/>
          </w:tcPr>
          <w:p w:rsidR="00166874" w:rsidRPr="000D52F4" w:rsidRDefault="00166874" w:rsidP="00F23192">
            <w:pPr>
              <w:overflowPunct w:val="0"/>
              <w:autoSpaceDE w:val="0"/>
              <w:autoSpaceDN w:val="0"/>
              <w:adjustRightInd w:val="0"/>
              <w:jc w:val="both"/>
            </w:pPr>
            <w:r w:rsidRPr="000D52F4">
              <w:t>co 50 m</w:t>
            </w:r>
          </w:p>
        </w:tc>
      </w:tr>
      <w:tr w:rsidR="00166874" w:rsidRPr="000D52F4" w:rsidTr="00F23192">
        <w:trPr>
          <w:jc w:val="center"/>
        </w:trPr>
        <w:tc>
          <w:tcPr>
            <w:tcW w:w="496" w:type="dxa"/>
            <w:tcBorders>
              <w:top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center"/>
            </w:pPr>
            <w:r w:rsidRPr="000D52F4">
              <w:t>5</w:t>
            </w:r>
          </w:p>
        </w:tc>
        <w:tc>
          <w:tcPr>
            <w:tcW w:w="3507" w:type="dxa"/>
            <w:tcBorders>
              <w:top w:val="single" w:sz="6" w:space="0" w:color="auto"/>
              <w:left w:val="single" w:sz="6" w:space="0" w:color="auto"/>
              <w:bottom w:val="single" w:sz="6" w:space="0" w:color="auto"/>
              <w:right w:val="single" w:sz="6" w:space="0" w:color="auto"/>
            </w:tcBorders>
            <w:noWrap/>
          </w:tcPr>
          <w:p w:rsidR="00166874" w:rsidRPr="000D52F4" w:rsidRDefault="00166874" w:rsidP="00F23192">
            <w:pPr>
              <w:overflowPunct w:val="0"/>
              <w:autoSpaceDE w:val="0"/>
              <w:autoSpaceDN w:val="0"/>
              <w:adjustRightInd w:val="0"/>
              <w:jc w:val="both"/>
            </w:pPr>
            <w:r w:rsidRPr="000D52F4">
              <w:t>Głębokość frezowania</w:t>
            </w:r>
          </w:p>
        </w:tc>
        <w:tc>
          <w:tcPr>
            <w:tcW w:w="3507" w:type="dxa"/>
            <w:tcBorders>
              <w:top w:val="single" w:sz="6" w:space="0" w:color="auto"/>
              <w:left w:val="single" w:sz="6" w:space="0" w:color="auto"/>
              <w:bottom w:val="single" w:sz="6" w:space="0" w:color="auto"/>
            </w:tcBorders>
            <w:noWrap/>
          </w:tcPr>
          <w:p w:rsidR="00166874" w:rsidRPr="000D52F4" w:rsidRDefault="00166874" w:rsidP="00F23192">
            <w:pPr>
              <w:overflowPunct w:val="0"/>
              <w:autoSpaceDE w:val="0"/>
              <w:autoSpaceDN w:val="0"/>
              <w:adjustRightInd w:val="0"/>
              <w:jc w:val="both"/>
            </w:pPr>
            <w:r w:rsidRPr="000D52F4">
              <w:t>na bieżąco</w:t>
            </w:r>
          </w:p>
        </w:tc>
      </w:tr>
    </w:tbl>
    <w:p w:rsidR="00166874" w:rsidRPr="000D52F4" w:rsidRDefault="00166874" w:rsidP="00166874">
      <w:pPr>
        <w:overflowPunct w:val="0"/>
        <w:autoSpaceDE w:val="0"/>
        <w:autoSpaceDN w:val="0"/>
        <w:adjustRightInd w:val="0"/>
        <w:jc w:val="both"/>
      </w:pPr>
      <w:r w:rsidRPr="000D52F4">
        <w:rPr>
          <w:b/>
          <w:bCs/>
        </w:rPr>
        <w:t xml:space="preserve">6.2.2. </w:t>
      </w:r>
      <w:r w:rsidRPr="000D52F4">
        <w:t>Równość nawierzchni</w:t>
      </w:r>
    </w:p>
    <w:p w:rsidR="00166874" w:rsidRPr="000D52F4" w:rsidRDefault="00166874" w:rsidP="00166874">
      <w:pPr>
        <w:overflowPunct w:val="0"/>
        <w:autoSpaceDE w:val="0"/>
        <w:autoSpaceDN w:val="0"/>
        <w:adjustRightInd w:val="0"/>
        <w:jc w:val="both"/>
      </w:pPr>
      <w:r w:rsidRPr="000D52F4">
        <w:tab/>
        <w:t xml:space="preserve">Nierówności powierzchni po frezowaniu mierzone łatą 4-metrową zgodnie z BN-68/8931-04 [1] nie powinny przekraczać </w:t>
      </w:r>
      <w:r>
        <w:t>9</w:t>
      </w:r>
      <w:r w:rsidRPr="000D52F4">
        <w:t xml:space="preserve"> mm</w:t>
      </w:r>
      <w:r>
        <w:t xml:space="preserve"> pod warstwę wiążącą</w:t>
      </w:r>
      <w:r w:rsidR="00C741A7">
        <w:t xml:space="preserve"> lub wyrównawczą</w:t>
      </w:r>
      <w:r>
        <w:t xml:space="preserve"> oraz 12 mm pod warstwę podbudowy</w:t>
      </w:r>
      <w:r w:rsidRPr="000D52F4">
        <w:t>.</w:t>
      </w:r>
    </w:p>
    <w:p w:rsidR="00166874" w:rsidRPr="000D52F4" w:rsidRDefault="00166874" w:rsidP="00166874">
      <w:pPr>
        <w:overflowPunct w:val="0"/>
        <w:autoSpaceDE w:val="0"/>
        <w:autoSpaceDN w:val="0"/>
        <w:adjustRightInd w:val="0"/>
        <w:jc w:val="both"/>
      </w:pPr>
      <w:r w:rsidRPr="000D52F4">
        <w:rPr>
          <w:b/>
          <w:bCs/>
        </w:rPr>
        <w:t xml:space="preserve">6.2.3. </w:t>
      </w:r>
      <w:r w:rsidRPr="000D52F4">
        <w:t>Spadki poprzeczne</w:t>
      </w:r>
    </w:p>
    <w:p w:rsidR="00166874" w:rsidRPr="000D52F4" w:rsidRDefault="00166874" w:rsidP="00166874">
      <w:pPr>
        <w:overflowPunct w:val="0"/>
        <w:autoSpaceDE w:val="0"/>
        <w:autoSpaceDN w:val="0"/>
        <w:adjustRightInd w:val="0"/>
        <w:jc w:val="both"/>
      </w:pPr>
      <w:r w:rsidRPr="000D52F4">
        <w:tab/>
        <w:t xml:space="preserve">Spadki poprzeczne nawierzchni po frezowaniu powinny być zgodne z dokumentacją projektową, z tolerancją </w:t>
      </w:r>
      <w:r w:rsidRPr="000D52F4">
        <w:sym w:font="Symbol" w:char="F0B1"/>
      </w:r>
      <w:r w:rsidRPr="000D52F4">
        <w:t xml:space="preserve"> 0,5%.</w:t>
      </w:r>
    </w:p>
    <w:p w:rsidR="00166874" w:rsidRPr="000D52F4" w:rsidRDefault="00166874" w:rsidP="00166874">
      <w:pPr>
        <w:overflowPunct w:val="0"/>
        <w:autoSpaceDE w:val="0"/>
        <w:autoSpaceDN w:val="0"/>
        <w:adjustRightInd w:val="0"/>
        <w:jc w:val="both"/>
      </w:pPr>
      <w:r w:rsidRPr="000D52F4">
        <w:rPr>
          <w:b/>
          <w:bCs/>
        </w:rPr>
        <w:t xml:space="preserve">6.2.4. </w:t>
      </w:r>
      <w:r w:rsidRPr="000D52F4">
        <w:t>Szerokość frezowania</w:t>
      </w:r>
    </w:p>
    <w:p w:rsidR="00166874" w:rsidRPr="000D52F4" w:rsidRDefault="00166874" w:rsidP="00166874">
      <w:pPr>
        <w:overflowPunct w:val="0"/>
        <w:autoSpaceDE w:val="0"/>
        <w:autoSpaceDN w:val="0"/>
        <w:adjustRightInd w:val="0"/>
        <w:jc w:val="both"/>
      </w:pPr>
      <w:r w:rsidRPr="000D52F4">
        <w:tab/>
        <w:t xml:space="preserve">Szerokość frezowania powinna odpowiadać szerokości określonej w dokumentacji projektowej z dokładnością </w:t>
      </w:r>
      <w:r w:rsidRPr="000D52F4">
        <w:sym w:font="Symbol" w:char="F0B1"/>
      </w:r>
      <w:r w:rsidRPr="000D52F4">
        <w:t xml:space="preserve"> 5 cm.</w:t>
      </w:r>
    </w:p>
    <w:p w:rsidR="00166874" w:rsidRPr="000D52F4" w:rsidRDefault="00166874" w:rsidP="00166874">
      <w:pPr>
        <w:overflowPunct w:val="0"/>
        <w:autoSpaceDE w:val="0"/>
        <w:autoSpaceDN w:val="0"/>
        <w:adjustRightInd w:val="0"/>
        <w:jc w:val="both"/>
      </w:pPr>
      <w:r w:rsidRPr="000D52F4">
        <w:rPr>
          <w:b/>
          <w:bCs/>
        </w:rPr>
        <w:t xml:space="preserve">6.2.5. </w:t>
      </w:r>
      <w:r w:rsidRPr="000D52F4">
        <w:t>Głębokość frezowania</w:t>
      </w:r>
    </w:p>
    <w:p w:rsidR="00166874" w:rsidRPr="000D52F4" w:rsidRDefault="00166874" w:rsidP="00166874">
      <w:pPr>
        <w:overflowPunct w:val="0"/>
        <w:autoSpaceDE w:val="0"/>
        <w:autoSpaceDN w:val="0"/>
        <w:adjustRightInd w:val="0"/>
        <w:jc w:val="both"/>
      </w:pPr>
      <w:r w:rsidRPr="000D52F4">
        <w:tab/>
        <w:t xml:space="preserve">Głębokość frezowania powinna odpowiadać głębokości określonej w dokumentacji projektowej z dokładnością </w:t>
      </w:r>
      <w:r w:rsidRPr="000D52F4">
        <w:sym w:font="Symbol" w:char="F0B1"/>
      </w:r>
      <w:r w:rsidRPr="000D52F4">
        <w:t xml:space="preserve"> 5 mm.</w:t>
      </w:r>
    </w:p>
    <w:p w:rsidR="00166874" w:rsidRPr="000D52F4" w:rsidRDefault="00166874" w:rsidP="00166874">
      <w:pPr>
        <w:overflowPunct w:val="0"/>
        <w:autoSpaceDE w:val="0"/>
        <w:autoSpaceDN w:val="0"/>
        <w:adjustRightInd w:val="0"/>
        <w:jc w:val="both"/>
        <w:rPr>
          <w:b/>
          <w:bCs/>
          <w:caps/>
          <w:kern w:val="28"/>
        </w:rPr>
      </w:pPr>
      <w:bookmarkStart w:id="238" w:name="_7__obmiar_robót_2"/>
      <w:bookmarkStart w:id="239" w:name="_Toc286444358"/>
      <w:bookmarkStart w:id="240" w:name="_Toc286605072"/>
      <w:bookmarkStart w:id="241" w:name="_Toc286653555"/>
      <w:bookmarkStart w:id="242" w:name="_Toc286661527"/>
      <w:bookmarkStart w:id="243" w:name="_Toc287266926"/>
      <w:bookmarkStart w:id="244" w:name="_Toc295073717"/>
      <w:bookmarkStart w:id="245" w:name="_Toc295074033"/>
      <w:bookmarkStart w:id="246" w:name="_Toc295075086"/>
      <w:bookmarkStart w:id="247" w:name="_Toc318896032"/>
      <w:bookmarkStart w:id="248" w:name="_Toc318897571"/>
      <w:bookmarkStart w:id="249" w:name="_Toc333380244"/>
      <w:bookmarkStart w:id="250" w:name="_Toc333381064"/>
      <w:bookmarkStart w:id="251" w:name="_Toc333611140"/>
      <w:bookmarkStart w:id="252" w:name="_Toc333611391"/>
      <w:bookmarkStart w:id="253" w:name="_Toc360439091"/>
      <w:bookmarkStart w:id="254" w:name="_Toc360442614"/>
      <w:bookmarkStart w:id="255" w:name="_Toc360515641"/>
      <w:bookmarkEnd w:id="238"/>
      <w:r w:rsidRPr="000D52F4">
        <w:rPr>
          <w:b/>
          <w:bCs/>
          <w:caps/>
          <w:kern w:val="28"/>
        </w:rPr>
        <w:t>7. obmiar robót</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166874" w:rsidRPr="000D52F4" w:rsidRDefault="00166874" w:rsidP="00166874">
      <w:pPr>
        <w:keepNext/>
        <w:overflowPunct w:val="0"/>
        <w:autoSpaceDE w:val="0"/>
        <w:autoSpaceDN w:val="0"/>
        <w:adjustRightInd w:val="0"/>
        <w:jc w:val="both"/>
        <w:outlineLvl w:val="1"/>
        <w:rPr>
          <w:b/>
          <w:bCs/>
        </w:rPr>
      </w:pPr>
      <w:bookmarkStart w:id="256" w:name="_Toc286444359"/>
      <w:bookmarkStart w:id="257" w:name="_Toc318896033"/>
      <w:bookmarkStart w:id="258" w:name="_Toc318897572"/>
      <w:bookmarkStart w:id="259" w:name="_Toc333380245"/>
      <w:bookmarkStart w:id="260" w:name="_Toc333381065"/>
      <w:bookmarkStart w:id="261" w:name="_Toc333611141"/>
      <w:bookmarkStart w:id="262" w:name="_Toc333611392"/>
      <w:bookmarkStart w:id="263" w:name="_Toc360439092"/>
      <w:bookmarkStart w:id="264" w:name="_Toc360442615"/>
      <w:bookmarkStart w:id="265" w:name="_Toc360515642"/>
      <w:r w:rsidRPr="000D52F4">
        <w:rPr>
          <w:b/>
          <w:bCs/>
        </w:rPr>
        <w:t>7.1. Ogólne zasady obmiaru robót</w:t>
      </w:r>
      <w:bookmarkEnd w:id="256"/>
      <w:bookmarkEnd w:id="257"/>
      <w:bookmarkEnd w:id="258"/>
      <w:bookmarkEnd w:id="259"/>
      <w:bookmarkEnd w:id="260"/>
      <w:bookmarkEnd w:id="261"/>
      <w:bookmarkEnd w:id="262"/>
      <w:bookmarkEnd w:id="263"/>
      <w:bookmarkEnd w:id="264"/>
      <w:bookmarkEnd w:id="265"/>
    </w:p>
    <w:p w:rsidR="00166874" w:rsidRPr="000D52F4" w:rsidRDefault="00166874" w:rsidP="00166874">
      <w:pPr>
        <w:overflowPunct w:val="0"/>
        <w:autoSpaceDE w:val="0"/>
        <w:autoSpaceDN w:val="0"/>
        <w:adjustRightInd w:val="0"/>
        <w:jc w:val="both"/>
      </w:pPr>
      <w:r w:rsidRPr="000D52F4">
        <w:t xml:space="preserve">         Ogólne zasady obmiaru robót podano w SST D-00.00.00 „Wymagania ogólne” pkt. 7.</w:t>
      </w:r>
    </w:p>
    <w:p w:rsidR="00166874" w:rsidRPr="000D52F4" w:rsidRDefault="00166874" w:rsidP="00166874">
      <w:pPr>
        <w:keepNext/>
        <w:overflowPunct w:val="0"/>
        <w:autoSpaceDE w:val="0"/>
        <w:autoSpaceDN w:val="0"/>
        <w:adjustRightInd w:val="0"/>
        <w:jc w:val="both"/>
        <w:outlineLvl w:val="1"/>
        <w:rPr>
          <w:b/>
          <w:bCs/>
        </w:rPr>
      </w:pPr>
      <w:bookmarkStart w:id="266" w:name="_Toc286444360"/>
      <w:bookmarkStart w:id="267" w:name="_Toc318896034"/>
      <w:bookmarkStart w:id="268" w:name="_Toc318897573"/>
      <w:bookmarkStart w:id="269" w:name="_Toc333380246"/>
      <w:bookmarkStart w:id="270" w:name="_Toc333381066"/>
      <w:bookmarkStart w:id="271" w:name="_Toc333611142"/>
      <w:bookmarkStart w:id="272" w:name="_Toc333611393"/>
      <w:bookmarkStart w:id="273" w:name="_Toc360439093"/>
      <w:bookmarkStart w:id="274" w:name="_Toc360442616"/>
      <w:bookmarkStart w:id="275" w:name="_Toc360515643"/>
      <w:r w:rsidRPr="000D52F4">
        <w:rPr>
          <w:b/>
          <w:bCs/>
        </w:rPr>
        <w:t>7.2. Jednostka obmiarowa</w:t>
      </w:r>
      <w:bookmarkEnd w:id="266"/>
      <w:bookmarkEnd w:id="267"/>
      <w:bookmarkEnd w:id="268"/>
      <w:bookmarkEnd w:id="269"/>
      <w:bookmarkEnd w:id="270"/>
      <w:bookmarkEnd w:id="271"/>
      <w:bookmarkEnd w:id="272"/>
      <w:bookmarkEnd w:id="273"/>
      <w:bookmarkEnd w:id="274"/>
      <w:bookmarkEnd w:id="275"/>
    </w:p>
    <w:p w:rsidR="00166874" w:rsidRPr="00094FC7" w:rsidRDefault="00166874" w:rsidP="00166874">
      <w:pPr>
        <w:overflowPunct w:val="0"/>
        <w:autoSpaceDE w:val="0"/>
        <w:autoSpaceDN w:val="0"/>
        <w:adjustRightInd w:val="0"/>
        <w:jc w:val="both"/>
      </w:pPr>
      <w:bookmarkStart w:id="276" w:name="_8__odbiór_robót_2"/>
      <w:bookmarkStart w:id="277" w:name="_Toc286444361"/>
      <w:bookmarkStart w:id="278" w:name="_Toc286605073"/>
      <w:bookmarkStart w:id="279" w:name="_Toc286653556"/>
      <w:bookmarkStart w:id="280" w:name="_Toc286661528"/>
      <w:bookmarkStart w:id="281" w:name="_Toc287266927"/>
      <w:bookmarkStart w:id="282" w:name="_Toc295073718"/>
      <w:bookmarkStart w:id="283" w:name="_Toc295074034"/>
      <w:bookmarkStart w:id="284" w:name="_Toc295075087"/>
      <w:bookmarkStart w:id="285" w:name="_Toc318896035"/>
      <w:bookmarkStart w:id="286" w:name="_Toc318897574"/>
      <w:bookmarkStart w:id="287" w:name="_Toc333380247"/>
      <w:bookmarkStart w:id="288" w:name="_Toc333381067"/>
      <w:bookmarkStart w:id="289" w:name="_Toc333611143"/>
      <w:bookmarkStart w:id="290" w:name="_Toc333611394"/>
      <w:bookmarkStart w:id="291" w:name="_Toc360439094"/>
      <w:bookmarkStart w:id="292" w:name="_Toc360442617"/>
      <w:bookmarkStart w:id="293" w:name="_Toc360515644"/>
      <w:bookmarkEnd w:id="276"/>
      <w:r w:rsidRPr="00094FC7">
        <w:t xml:space="preserve">Jednostką obmiarową jest </w:t>
      </w:r>
      <w:r w:rsidRPr="00094FC7">
        <w:rPr>
          <w:b/>
        </w:rPr>
        <w:t>m</w:t>
      </w:r>
      <w:r w:rsidRPr="00094FC7">
        <w:rPr>
          <w:b/>
          <w:vertAlign w:val="superscript"/>
        </w:rPr>
        <w:t>2</w:t>
      </w:r>
      <w:r w:rsidRPr="00094FC7">
        <w:rPr>
          <w:b/>
        </w:rPr>
        <w:t xml:space="preserve"> (metr kwadratowy) </w:t>
      </w:r>
      <w:r w:rsidRPr="00094FC7">
        <w:t>frezowania nawierzchni:</w:t>
      </w:r>
    </w:p>
    <w:p w:rsidR="00166874" w:rsidRPr="00094FC7" w:rsidRDefault="00C741A7" w:rsidP="00166874">
      <w:pPr>
        <w:overflowPunct w:val="0"/>
        <w:autoSpaceDE w:val="0"/>
        <w:autoSpaceDN w:val="0"/>
        <w:adjustRightInd w:val="0"/>
        <w:jc w:val="both"/>
      </w:pPr>
      <w:r>
        <w:t xml:space="preserve">- na grubość </w:t>
      </w:r>
      <w:r w:rsidR="00856534">
        <w:t>9</w:t>
      </w:r>
      <w:r w:rsidR="00166874" w:rsidRPr="00094FC7">
        <w:t>,0 cm (warstwa ścieralna</w:t>
      </w:r>
      <w:r>
        <w:t xml:space="preserve"> i wiążąca</w:t>
      </w:r>
      <w:r w:rsidR="00166874" w:rsidRPr="00094FC7">
        <w:t>) wraz z wywozem materiału po sfrezowaniu i kosztem utylizacji,</w:t>
      </w:r>
    </w:p>
    <w:p w:rsidR="00166874" w:rsidRPr="00094FC7" w:rsidRDefault="00166874" w:rsidP="00166874">
      <w:pPr>
        <w:overflowPunct w:val="0"/>
        <w:autoSpaceDE w:val="0"/>
        <w:autoSpaceDN w:val="0"/>
        <w:adjustRightInd w:val="0"/>
        <w:jc w:val="both"/>
      </w:pPr>
      <w:r w:rsidRPr="00094FC7">
        <w:t>- na grubość 8,0 cm (podbudowa) wraz z wywozem materiału po sfrezowaniu i kosztem utylizacji.</w:t>
      </w:r>
    </w:p>
    <w:p w:rsidR="00166874" w:rsidRPr="000D52F4" w:rsidRDefault="00166874" w:rsidP="00166874">
      <w:pPr>
        <w:overflowPunct w:val="0"/>
        <w:autoSpaceDE w:val="0"/>
        <w:autoSpaceDN w:val="0"/>
        <w:adjustRightInd w:val="0"/>
        <w:jc w:val="both"/>
        <w:rPr>
          <w:b/>
          <w:bCs/>
          <w:caps/>
          <w:kern w:val="28"/>
        </w:rPr>
      </w:pPr>
      <w:r w:rsidRPr="000D52F4">
        <w:rPr>
          <w:b/>
          <w:bCs/>
          <w:caps/>
          <w:kern w:val="28"/>
        </w:rPr>
        <w:t>8. odbiór robót</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166874" w:rsidRPr="000D52F4" w:rsidRDefault="00166874" w:rsidP="00166874">
      <w:pPr>
        <w:overflowPunct w:val="0"/>
        <w:autoSpaceDE w:val="0"/>
        <w:autoSpaceDN w:val="0"/>
        <w:adjustRightInd w:val="0"/>
        <w:jc w:val="both"/>
      </w:pPr>
      <w:r w:rsidRPr="000D52F4">
        <w:t xml:space="preserve">         Ogólne zasady odbioru robót podano w SST D-00.00.00 „Wymagania ogólne” pkt. 8.</w:t>
      </w:r>
    </w:p>
    <w:p w:rsidR="00166874" w:rsidRPr="000D52F4" w:rsidRDefault="00166874" w:rsidP="00166874">
      <w:pPr>
        <w:overflowPunct w:val="0"/>
        <w:autoSpaceDE w:val="0"/>
        <w:autoSpaceDN w:val="0"/>
        <w:adjustRightInd w:val="0"/>
        <w:jc w:val="both"/>
      </w:pPr>
      <w:r w:rsidRPr="000D52F4">
        <w:lastRenderedPageBreak/>
        <w:t>Roboty uznaje się za wykonane zgodnie z dokumentacją , SST i wymaganiami Inżyniera, jeżeli wszystkie pomiary i badania z zachowaniem tolerancji wg pkt. 6 dały wyniki pozytywne.</w:t>
      </w:r>
    </w:p>
    <w:p w:rsidR="00166874" w:rsidRPr="000D52F4" w:rsidRDefault="00166874" w:rsidP="00166874">
      <w:pPr>
        <w:keepNext/>
        <w:keepLines/>
        <w:suppressAutoHyphens/>
        <w:overflowPunct w:val="0"/>
        <w:autoSpaceDE w:val="0"/>
        <w:autoSpaceDN w:val="0"/>
        <w:adjustRightInd w:val="0"/>
        <w:jc w:val="both"/>
        <w:outlineLvl w:val="0"/>
        <w:rPr>
          <w:b/>
          <w:bCs/>
          <w:caps/>
          <w:kern w:val="28"/>
        </w:rPr>
      </w:pPr>
      <w:bookmarkStart w:id="294" w:name="_9__podstawa_płatności_2"/>
      <w:bookmarkStart w:id="295" w:name="_Toc286444362"/>
      <w:bookmarkStart w:id="296" w:name="_Toc286605074"/>
      <w:bookmarkStart w:id="297" w:name="_Toc286653557"/>
      <w:bookmarkStart w:id="298" w:name="_Toc286661529"/>
      <w:bookmarkStart w:id="299" w:name="_Toc287266928"/>
      <w:bookmarkStart w:id="300" w:name="_Toc295073719"/>
      <w:bookmarkStart w:id="301" w:name="_Toc295074035"/>
      <w:bookmarkStart w:id="302" w:name="_Toc295075088"/>
      <w:bookmarkStart w:id="303" w:name="_Toc318896036"/>
      <w:bookmarkStart w:id="304" w:name="_Toc318897575"/>
      <w:bookmarkStart w:id="305" w:name="_Toc333380248"/>
      <w:bookmarkStart w:id="306" w:name="_Toc333381068"/>
      <w:bookmarkStart w:id="307" w:name="_Toc333611144"/>
      <w:bookmarkStart w:id="308" w:name="_Toc333611395"/>
      <w:bookmarkStart w:id="309" w:name="_Toc360439095"/>
      <w:bookmarkStart w:id="310" w:name="_Toc360442618"/>
      <w:bookmarkStart w:id="311" w:name="_Toc360515645"/>
      <w:bookmarkEnd w:id="294"/>
      <w:r w:rsidRPr="000D52F4">
        <w:rPr>
          <w:b/>
          <w:bCs/>
          <w:caps/>
          <w:kern w:val="28"/>
        </w:rPr>
        <w:t>9. podstawa płatności</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166874" w:rsidRPr="000D52F4" w:rsidRDefault="00166874" w:rsidP="00166874">
      <w:pPr>
        <w:keepNext/>
        <w:overflowPunct w:val="0"/>
        <w:autoSpaceDE w:val="0"/>
        <w:autoSpaceDN w:val="0"/>
        <w:adjustRightInd w:val="0"/>
        <w:jc w:val="both"/>
        <w:outlineLvl w:val="1"/>
        <w:rPr>
          <w:b/>
          <w:bCs/>
        </w:rPr>
      </w:pPr>
      <w:bookmarkStart w:id="312" w:name="_Toc286444363"/>
      <w:bookmarkStart w:id="313" w:name="_Toc318896037"/>
      <w:bookmarkStart w:id="314" w:name="_Toc318897576"/>
      <w:bookmarkStart w:id="315" w:name="_Toc333380249"/>
      <w:bookmarkStart w:id="316" w:name="_Toc333381069"/>
      <w:bookmarkStart w:id="317" w:name="_Toc333611145"/>
      <w:bookmarkStart w:id="318" w:name="_Toc333611396"/>
      <w:bookmarkStart w:id="319" w:name="_Toc360439096"/>
      <w:bookmarkStart w:id="320" w:name="_Toc360442619"/>
      <w:bookmarkStart w:id="321" w:name="_Toc360515646"/>
      <w:r w:rsidRPr="000D52F4">
        <w:rPr>
          <w:b/>
          <w:bCs/>
        </w:rPr>
        <w:t>9.1. Ogólne ustalenia dotyczące podstawy płatności</w:t>
      </w:r>
      <w:bookmarkEnd w:id="312"/>
      <w:bookmarkEnd w:id="313"/>
      <w:bookmarkEnd w:id="314"/>
      <w:bookmarkEnd w:id="315"/>
      <w:bookmarkEnd w:id="316"/>
      <w:bookmarkEnd w:id="317"/>
      <w:bookmarkEnd w:id="318"/>
      <w:bookmarkEnd w:id="319"/>
      <w:bookmarkEnd w:id="320"/>
      <w:bookmarkEnd w:id="321"/>
    </w:p>
    <w:p w:rsidR="00166874" w:rsidRPr="000D52F4" w:rsidRDefault="00166874" w:rsidP="00166874">
      <w:pPr>
        <w:keepNext/>
        <w:overflowPunct w:val="0"/>
        <w:autoSpaceDE w:val="0"/>
        <w:autoSpaceDN w:val="0"/>
        <w:adjustRightInd w:val="0"/>
        <w:jc w:val="both"/>
        <w:outlineLvl w:val="1"/>
      </w:pPr>
      <w:r w:rsidRPr="000D52F4">
        <w:tab/>
      </w:r>
      <w:bookmarkStart w:id="322" w:name="_Toc286444364"/>
      <w:bookmarkStart w:id="323" w:name="_Toc318896038"/>
      <w:bookmarkStart w:id="324" w:name="_Toc318897577"/>
      <w:bookmarkStart w:id="325" w:name="_Toc333380250"/>
      <w:bookmarkStart w:id="326" w:name="_Toc333381070"/>
      <w:bookmarkStart w:id="327" w:name="_Toc333611146"/>
      <w:bookmarkStart w:id="328" w:name="_Toc333611397"/>
      <w:bookmarkStart w:id="329" w:name="_Toc360439097"/>
      <w:bookmarkStart w:id="330" w:name="_Toc360442620"/>
      <w:bookmarkStart w:id="331" w:name="_Toc360515647"/>
      <w:r w:rsidRPr="000D52F4">
        <w:t>Ogólne ustalenia dotyczące podstawy płatności podano w SST D-00.00.00 „Wymagania ogólne” pkt 9.</w:t>
      </w:r>
      <w:bookmarkEnd w:id="322"/>
      <w:bookmarkEnd w:id="323"/>
      <w:bookmarkEnd w:id="324"/>
      <w:bookmarkEnd w:id="325"/>
      <w:bookmarkEnd w:id="326"/>
      <w:bookmarkEnd w:id="327"/>
      <w:bookmarkEnd w:id="328"/>
      <w:bookmarkEnd w:id="329"/>
      <w:bookmarkEnd w:id="330"/>
      <w:bookmarkEnd w:id="331"/>
      <w:r w:rsidRPr="000D52F4">
        <w:tab/>
      </w:r>
    </w:p>
    <w:p w:rsidR="00166874" w:rsidRPr="000D52F4" w:rsidRDefault="00166874" w:rsidP="00166874">
      <w:pPr>
        <w:keepNext/>
        <w:overflowPunct w:val="0"/>
        <w:autoSpaceDE w:val="0"/>
        <w:autoSpaceDN w:val="0"/>
        <w:adjustRightInd w:val="0"/>
        <w:jc w:val="both"/>
        <w:outlineLvl w:val="1"/>
        <w:rPr>
          <w:b/>
          <w:bCs/>
        </w:rPr>
      </w:pPr>
      <w:bookmarkStart w:id="332" w:name="_Toc286444365"/>
      <w:bookmarkStart w:id="333" w:name="_Toc318896039"/>
      <w:bookmarkStart w:id="334" w:name="_Toc318897578"/>
      <w:bookmarkStart w:id="335" w:name="_Toc333380251"/>
      <w:bookmarkStart w:id="336" w:name="_Toc333381071"/>
      <w:bookmarkStart w:id="337" w:name="_Toc333611147"/>
      <w:bookmarkStart w:id="338" w:name="_Toc333611398"/>
      <w:bookmarkStart w:id="339" w:name="_Toc360439098"/>
      <w:bookmarkStart w:id="340" w:name="_Toc360442621"/>
      <w:bookmarkStart w:id="341" w:name="_Toc360515648"/>
      <w:r w:rsidRPr="000D52F4">
        <w:rPr>
          <w:b/>
          <w:bCs/>
        </w:rPr>
        <w:t>9.2. Cena jednostki obmiarowej</w:t>
      </w:r>
      <w:bookmarkEnd w:id="332"/>
      <w:bookmarkEnd w:id="333"/>
      <w:bookmarkEnd w:id="334"/>
      <w:bookmarkEnd w:id="335"/>
      <w:bookmarkEnd w:id="336"/>
      <w:bookmarkEnd w:id="337"/>
      <w:bookmarkEnd w:id="338"/>
      <w:bookmarkEnd w:id="339"/>
      <w:bookmarkEnd w:id="340"/>
      <w:bookmarkEnd w:id="341"/>
    </w:p>
    <w:p w:rsidR="00166874" w:rsidRPr="00094FC7" w:rsidRDefault="00166874" w:rsidP="00166874">
      <w:pPr>
        <w:overflowPunct w:val="0"/>
        <w:autoSpaceDE w:val="0"/>
        <w:autoSpaceDN w:val="0"/>
        <w:adjustRightInd w:val="0"/>
        <w:jc w:val="both"/>
      </w:pPr>
      <w:r w:rsidRPr="000D52F4">
        <w:tab/>
      </w:r>
      <w:r w:rsidRPr="00094FC7">
        <w:t xml:space="preserve">Cena wykonania </w:t>
      </w:r>
      <w:r w:rsidRPr="00094FC7">
        <w:rPr>
          <w:b/>
        </w:rPr>
        <w:t>1 m</w:t>
      </w:r>
      <w:r w:rsidRPr="00094FC7">
        <w:rPr>
          <w:b/>
          <w:vertAlign w:val="superscript"/>
        </w:rPr>
        <w:t xml:space="preserve">2 </w:t>
      </w:r>
      <w:r w:rsidRPr="00094FC7">
        <w:rPr>
          <w:b/>
        </w:rPr>
        <w:t xml:space="preserve"> </w:t>
      </w:r>
      <w:r w:rsidRPr="00094FC7">
        <w:t>fre</w:t>
      </w:r>
      <w:r w:rsidR="0069063E">
        <w:t>zowania nawierzchni na grubość 9</w:t>
      </w:r>
      <w:r w:rsidRPr="00094FC7">
        <w:t>,0 cm (warstwa ścieralna</w:t>
      </w:r>
      <w:r w:rsidR="0069063E">
        <w:t xml:space="preserve"> i wiążąca),</w:t>
      </w:r>
      <w:r w:rsidRPr="00094FC7">
        <w:t xml:space="preserve"> na grubość 8,0 cm (podbudowa) wraz z wywozem materiału po sfrezowaniu i kosztem utylizacji, obejmuje:</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t>prace pomiarowe,</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t>oznakowanie robót,</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t>transport sprzętu do miejsca prac,</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t>frezowanie,</w:t>
      </w:r>
    </w:p>
    <w:p w:rsidR="00166874" w:rsidRPr="00094FC7" w:rsidRDefault="00166874" w:rsidP="00641283">
      <w:pPr>
        <w:pStyle w:val="Akapitzlist"/>
        <w:numPr>
          <w:ilvl w:val="0"/>
          <w:numId w:val="15"/>
        </w:numPr>
        <w:autoSpaceDE w:val="0"/>
        <w:autoSpaceDN w:val="0"/>
        <w:adjustRightInd w:val="0"/>
        <w:contextualSpacing/>
        <w:rPr>
          <w:rFonts w:eastAsiaTheme="minorHAnsi"/>
        </w:rPr>
      </w:pPr>
      <w:r w:rsidRPr="00094FC7">
        <w:rPr>
          <w:rFonts w:eastAsiaTheme="minorHAnsi"/>
        </w:rPr>
        <w:t xml:space="preserve">załadunek i odtransportowanie materiałów rozbiórkowych na składowisko Wykonawcy, </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t>składowanie i dozorowanie sfrezowanego materiału,</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t>utylizacja odpadów,</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t>odtworzenie wszystkich uszkodzonych podczas frezowania elementów np. ścieków trójkątnych, krawężników, itp.</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t>przeprowadzenie pomiarów i obmiarów wymaganych w specyfikacji technicznej,</w:t>
      </w:r>
    </w:p>
    <w:p w:rsidR="00166874" w:rsidRPr="00094FC7" w:rsidRDefault="00166874" w:rsidP="00641283">
      <w:pPr>
        <w:pStyle w:val="Akapitzlist"/>
        <w:numPr>
          <w:ilvl w:val="0"/>
          <w:numId w:val="15"/>
        </w:numPr>
        <w:autoSpaceDE w:val="0"/>
        <w:autoSpaceDN w:val="0"/>
        <w:adjustRightInd w:val="0"/>
        <w:contextualSpacing/>
        <w:rPr>
          <w:rFonts w:eastAsiaTheme="minorHAnsi"/>
        </w:rPr>
      </w:pPr>
      <w:r w:rsidRPr="00094FC7">
        <w:rPr>
          <w:rFonts w:eastAsiaTheme="minorHAnsi"/>
        </w:rPr>
        <w:t>uporz</w:t>
      </w:r>
      <w:r w:rsidRPr="00094FC7">
        <w:rPr>
          <w:rFonts w:eastAsia="TimesNewRoman"/>
        </w:rPr>
        <w:t>ą</w:t>
      </w:r>
      <w:r w:rsidRPr="00094FC7">
        <w:rPr>
          <w:rFonts w:eastAsiaTheme="minorHAnsi"/>
        </w:rPr>
        <w:t>dkowanie miejsc prowadzonych robót,</w:t>
      </w:r>
    </w:p>
    <w:p w:rsidR="00166874" w:rsidRPr="00094FC7" w:rsidRDefault="00166874" w:rsidP="00641283">
      <w:pPr>
        <w:pStyle w:val="Akapitzlist"/>
        <w:numPr>
          <w:ilvl w:val="0"/>
          <w:numId w:val="15"/>
        </w:numPr>
        <w:overflowPunct w:val="0"/>
        <w:autoSpaceDE w:val="0"/>
        <w:autoSpaceDN w:val="0"/>
        <w:adjustRightInd w:val="0"/>
        <w:contextualSpacing/>
        <w:jc w:val="both"/>
      </w:pPr>
      <w:r w:rsidRPr="00094FC7">
        <w:rPr>
          <w:rFonts w:eastAsiaTheme="minorHAnsi"/>
        </w:rPr>
        <w:t>pomiar inwentaryzacji geodezyjnej przed i po frezowaniu.</w:t>
      </w:r>
    </w:p>
    <w:p w:rsidR="00166874" w:rsidRPr="000D52F4" w:rsidRDefault="00166874" w:rsidP="00166874">
      <w:pPr>
        <w:overflowPunct w:val="0"/>
        <w:autoSpaceDE w:val="0"/>
        <w:autoSpaceDN w:val="0"/>
        <w:adjustRightInd w:val="0"/>
        <w:jc w:val="both"/>
      </w:pPr>
      <w:r w:rsidRPr="000D52F4">
        <w:tab/>
      </w:r>
    </w:p>
    <w:p w:rsidR="00166874" w:rsidRPr="000D52F4" w:rsidRDefault="00166874" w:rsidP="00166874">
      <w:pPr>
        <w:keepNext/>
        <w:keepLines/>
        <w:suppressAutoHyphens/>
        <w:overflowPunct w:val="0"/>
        <w:autoSpaceDE w:val="0"/>
        <w:autoSpaceDN w:val="0"/>
        <w:adjustRightInd w:val="0"/>
        <w:jc w:val="both"/>
        <w:outlineLvl w:val="0"/>
        <w:rPr>
          <w:b/>
          <w:bCs/>
          <w:caps/>
          <w:kern w:val="28"/>
        </w:rPr>
      </w:pPr>
      <w:bookmarkStart w:id="342" w:name="_10__przepisy_związane_2"/>
      <w:bookmarkStart w:id="343" w:name="_Toc286444366"/>
      <w:bookmarkStart w:id="344" w:name="_Toc286605075"/>
      <w:bookmarkStart w:id="345" w:name="_Toc286653558"/>
      <w:bookmarkStart w:id="346" w:name="_Toc286661530"/>
      <w:bookmarkStart w:id="347" w:name="_Toc287266929"/>
      <w:bookmarkStart w:id="348" w:name="_Toc295073720"/>
      <w:bookmarkStart w:id="349" w:name="_Toc295074036"/>
      <w:bookmarkStart w:id="350" w:name="_Toc295075089"/>
      <w:bookmarkStart w:id="351" w:name="_Toc318896040"/>
      <w:bookmarkStart w:id="352" w:name="_Toc318897579"/>
      <w:bookmarkStart w:id="353" w:name="_Toc333380252"/>
      <w:bookmarkStart w:id="354" w:name="_Toc333381072"/>
      <w:bookmarkStart w:id="355" w:name="_Toc333611148"/>
      <w:bookmarkStart w:id="356" w:name="_Toc333611399"/>
      <w:bookmarkStart w:id="357" w:name="_Toc360439099"/>
      <w:bookmarkStart w:id="358" w:name="_Toc360442622"/>
      <w:bookmarkStart w:id="359" w:name="_Toc360515649"/>
      <w:bookmarkEnd w:id="342"/>
      <w:r w:rsidRPr="000D52F4">
        <w:rPr>
          <w:b/>
          <w:bCs/>
          <w:caps/>
          <w:kern w:val="28"/>
        </w:rPr>
        <w:t>10. przepisy związane</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rsidR="00166874" w:rsidRPr="000D52F4" w:rsidRDefault="00166874" w:rsidP="00166874">
      <w:pPr>
        <w:overflowPunct w:val="0"/>
        <w:autoSpaceDE w:val="0"/>
        <w:autoSpaceDN w:val="0"/>
        <w:adjustRightInd w:val="0"/>
        <w:jc w:val="both"/>
        <w:rPr>
          <w:b/>
          <w:bCs/>
        </w:rPr>
      </w:pPr>
      <w:r w:rsidRPr="000D52F4">
        <w:rPr>
          <w:b/>
          <w:bCs/>
        </w:rPr>
        <w:t>Normy</w:t>
      </w:r>
      <w:r w:rsidRPr="000D52F4">
        <w:tab/>
      </w:r>
    </w:p>
    <w:p w:rsidR="00166874" w:rsidRPr="000D52F4" w:rsidRDefault="00166874" w:rsidP="00166874">
      <w:pPr>
        <w:overflowPunct w:val="0"/>
        <w:autoSpaceDE w:val="0"/>
        <w:autoSpaceDN w:val="0"/>
        <w:adjustRightInd w:val="0"/>
        <w:jc w:val="both"/>
      </w:pPr>
      <w:r w:rsidRPr="000D52F4">
        <w:t>1. BN-68/8931-04 Drogi samochodowe. Pomiar równości nawierzchni planografem i łatą.</w:t>
      </w:r>
    </w:p>
    <w:p w:rsidR="00166874" w:rsidRDefault="00166874" w:rsidP="000C2B9A">
      <w:pPr>
        <w:keepNext/>
        <w:jc w:val="both"/>
        <w:outlineLvl w:val="0"/>
        <w:rPr>
          <w:b/>
          <w:sz w:val="22"/>
        </w:rPr>
      </w:pPr>
    </w:p>
    <w:p w:rsidR="00166874" w:rsidRDefault="00166874" w:rsidP="000C2B9A">
      <w:pPr>
        <w:keepNext/>
        <w:jc w:val="both"/>
        <w:outlineLvl w:val="0"/>
        <w:rPr>
          <w:b/>
          <w:sz w:val="22"/>
        </w:rPr>
      </w:pPr>
    </w:p>
    <w:p w:rsidR="00166874" w:rsidRDefault="00166874" w:rsidP="000C2B9A">
      <w:pPr>
        <w:keepNext/>
        <w:jc w:val="both"/>
        <w:outlineLvl w:val="0"/>
        <w:rPr>
          <w:b/>
          <w:sz w:val="22"/>
        </w:rPr>
      </w:pPr>
    </w:p>
    <w:p w:rsidR="00166874" w:rsidRDefault="00166874" w:rsidP="000C2B9A">
      <w:pPr>
        <w:keepNext/>
        <w:jc w:val="both"/>
        <w:outlineLvl w:val="0"/>
        <w:rPr>
          <w:b/>
          <w:sz w:val="22"/>
        </w:rPr>
      </w:pPr>
    </w:p>
    <w:p w:rsidR="00967612" w:rsidRDefault="00967612" w:rsidP="000C2B9A">
      <w:pPr>
        <w:keepNext/>
        <w:jc w:val="both"/>
        <w:outlineLvl w:val="0"/>
        <w:rPr>
          <w:b/>
          <w:sz w:val="22"/>
        </w:rPr>
      </w:pPr>
    </w:p>
    <w:p w:rsidR="00967612" w:rsidRDefault="00967612" w:rsidP="000C2B9A">
      <w:pPr>
        <w:keepNext/>
        <w:jc w:val="both"/>
        <w:outlineLvl w:val="0"/>
        <w:rPr>
          <w:b/>
          <w:sz w:val="22"/>
        </w:rPr>
      </w:pPr>
    </w:p>
    <w:p w:rsidR="00967612" w:rsidRDefault="00967612" w:rsidP="000C2B9A">
      <w:pPr>
        <w:keepNext/>
        <w:jc w:val="both"/>
        <w:outlineLvl w:val="0"/>
        <w:rPr>
          <w:b/>
          <w:sz w:val="22"/>
        </w:rPr>
      </w:pPr>
    </w:p>
    <w:p w:rsidR="00967612" w:rsidRDefault="00967612" w:rsidP="000C2B9A">
      <w:pPr>
        <w:keepNext/>
        <w:jc w:val="both"/>
        <w:outlineLvl w:val="0"/>
        <w:rPr>
          <w:b/>
          <w:sz w:val="22"/>
        </w:rPr>
      </w:pPr>
    </w:p>
    <w:p w:rsidR="00967612" w:rsidRDefault="00967612" w:rsidP="000C2B9A">
      <w:pPr>
        <w:keepNext/>
        <w:jc w:val="both"/>
        <w:outlineLvl w:val="0"/>
        <w:rPr>
          <w:b/>
          <w:sz w:val="22"/>
        </w:rPr>
      </w:pPr>
    </w:p>
    <w:p w:rsidR="00967612" w:rsidRDefault="00967612" w:rsidP="000C2B9A">
      <w:pPr>
        <w:keepNext/>
        <w:jc w:val="both"/>
        <w:outlineLvl w:val="0"/>
        <w:rPr>
          <w:b/>
          <w:sz w:val="22"/>
        </w:rPr>
      </w:pPr>
    </w:p>
    <w:p w:rsidR="00967612" w:rsidRDefault="00967612" w:rsidP="000C2B9A">
      <w:pPr>
        <w:keepNext/>
        <w:jc w:val="both"/>
        <w:outlineLvl w:val="0"/>
        <w:rPr>
          <w:b/>
          <w:sz w:val="22"/>
        </w:rPr>
      </w:pPr>
    </w:p>
    <w:p w:rsidR="00967612" w:rsidRDefault="00967612" w:rsidP="000C2B9A">
      <w:pPr>
        <w:keepNext/>
        <w:jc w:val="both"/>
        <w:outlineLvl w:val="0"/>
        <w:rPr>
          <w:b/>
          <w:sz w:val="22"/>
        </w:rPr>
      </w:pPr>
    </w:p>
    <w:p w:rsidR="00F23192" w:rsidRDefault="00F23192" w:rsidP="006F42A0">
      <w:pPr>
        <w:autoSpaceDE w:val="0"/>
        <w:autoSpaceDN w:val="0"/>
        <w:adjustRightInd w:val="0"/>
        <w:spacing w:line="250" w:lineRule="exact"/>
        <w:rPr>
          <w:b/>
          <w:sz w:val="22"/>
        </w:rPr>
      </w:pPr>
    </w:p>
    <w:p w:rsidR="006F42A0" w:rsidRDefault="006F42A0" w:rsidP="006F42A0">
      <w:pPr>
        <w:autoSpaceDE w:val="0"/>
        <w:autoSpaceDN w:val="0"/>
        <w:adjustRightInd w:val="0"/>
        <w:spacing w:line="250" w:lineRule="exact"/>
        <w:rPr>
          <w:b/>
          <w:sz w:val="22"/>
        </w:rPr>
      </w:pPr>
    </w:p>
    <w:p w:rsidR="006F42A0" w:rsidRDefault="006F42A0" w:rsidP="006F42A0">
      <w:pPr>
        <w:autoSpaceDE w:val="0"/>
        <w:autoSpaceDN w:val="0"/>
        <w:adjustRightInd w:val="0"/>
        <w:spacing w:line="250" w:lineRule="exact"/>
        <w:rPr>
          <w:b/>
          <w:sz w:val="22"/>
        </w:rPr>
      </w:pPr>
    </w:p>
    <w:p w:rsidR="006F42A0" w:rsidRDefault="006F42A0" w:rsidP="006F42A0">
      <w:pPr>
        <w:autoSpaceDE w:val="0"/>
        <w:autoSpaceDN w:val="0"/>
        <w:adjustRightInd w:val="0"/>
        <w:spacing w:line="250" w:lineRule="exact"/>
        <w:rPr>
          <w:b/>
          <w:sz w:val="22"/>
        </w:rPr>
      </w:pPr>
    </w:p>
    <w:p w:rsidR="006F42A0" w:rsidRDefault="006F42A0" w:rsidP="006F42A0">
      <w:pPr>
        <w:autoSpaceDE w:val="0"/>
        <w:autoSpaceDN w:val="0"/>
        <w:adjustRightInd w:val="0"/>
        <w:spacing w:line="250" w:lineRule="exact"/>
        <w:rPr>
          <w:b/>
          <w:sz w:val="22"/>
        </w:rPr>
      </w:pPr>
    </w:p>
    <w:p w:rsidR="006F42A0" w:rsidRDefault="006F42A0" w:rsidP="006F42A0">
      <w:pPr>
        <w:autoSpaceDE w:val="0"/>
        <w:autoSpaceDN w:val="0"/>
        <w:adjustRightInd w:val="0"/>
        <w:spacing w:line="250" w:lineRule="exact"/>
        <w:rPr>
          <w:b/>
          <w:sz w:val="22"/>
        </w:rPr>
      </w:pPr>
    </w:p>
    <w:p w:rsidR="006F42A0" w:rsidRDefault="006F42A0"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1738FA" w:rsidRDefault="001738FA" w:rsidP="006F42A0">
      <w:pPr>
        <w:autoSpaceDE w:val="0"/>
        <w:autoSpaceDN w:val="0"/>
        <w:adjustRightInd w:val="0"/>
        <w:spacing w:line="250" w:lineRule="exact"/>
        <w:rPr>
          <w:b/>
          <w:sz w:val="28"/>
          <w:szCs w:val="28"/>
        </w:rPr>
      </w:pPr>
    </w:p>
    <w:p w:rsidR="00F23192" w:rsidRDefault="00F23192" w:rsidP="00754AD9">
      <w:pPr>
        <w:autoSpaceDE w:val="0"/>
        <w:autoSpaceDN w:val="0"/>
        <w:adjustRightInd w:val="0"/>
        <w:spacing w:line="250" w:lineRule="exact"/>
        <w:jc w:val="center"/>
        <w:rPr>
          <w:b/>
          <w:sz w:val="28"/>
          <w:szCs w:val="28"/>
        </w:rPr>
      </w:pPr>
    </w:p>
    <w:p w:rsidR="00754AD9" w:rsidRPr="00FA4254" w:rsidRDefault="00DA4ECE" w:rsidP="00754AD9">
      <w:pPr>
        <w:autoSpaceDE w:val="0"/>
        <w:autoSpaceDN w:val="0"/>
        <w:adjustRightInd w:val="0"/>
        <w:spacing w:line="250" w:lineRule="exact"/>
        <w:jc w:val="center"/>
        <w:rPr>
          <w:b/>
          <w:sz w:val="28"/>
          <w:szCs w:val="28"/>
        </w:rPr>
      </w:pPr>
      <w:r>
        <w:rPr>
          <w:b/>
          <w:sz w:val="28"/>
          <w:szCs w:val="28"/>
        </w:rPr>
        <w:t>D-03.02.01</w:t>
      </w:r>
      <w:r w:rsidR="00754AD9" w:rsidRPr="00FA4254">
        <w:rPr>
          <w:b/>
          <w:sz w:val="28"/>
          <w:szCs w:val="28"/>
        </w:rPr>
        <w:t xml:space="preserve">  REGULACJA PIONOWA URZĄDZEŃ OBCYCH</w:t>
      </w:r>
    </w:p>
    <w:p w:rsidR="00754AD9" w:rsidRPr="00FA4254" w:rsidRDefault="00754AD9" w:rsidP="00754AD9">
      <w:pPr>
        <w:widowControl w:val="0"/>
        <w:autoSpaceDE w:val="0"/>
        <w:autoSpaceDN w:val="0"/>
        <w:adjustRightInd w:val="0"/>
        <w:spacing w:line="300" w:lineRule="auto"/>
        <w:rPr>
          <w:b/>
        </w:rPr>
      </w:pPr>
    </w:p>
    <w:p w:rsidR="00754AD9" w:rsidRPr="00FA4254" w:rsidRDefault="00754AD9" w:rsidP="00754AD9">
      <w:pPr>
        <w:widowControl w:val="0"/>
        <w:autoSpaceDE w:val="0"/>
        <w:autoSpaceDN w:val="0"/>
        <w:adjustRightInd w:val="0"/>
        <w:spacing w:line="300" w:lineRule="auto"/>
        <w:rPr>
          <w:b/>
        </w:rPr>
      </w:pPr>
      <w:r w:rsidRPr="00FA4254">
        <w:rPr>
          <w:b/>
        </w:rPr>
        <w:t>1. WSTĘP</w:t>
      </w:r>
    </w:p>
    <w:p w:rsidR="00754AD9" w:rsidRPr="00FA4254" w:rsidRDefault="00754AD9" w:rsidP="00754AD9">
      <w:pPr>
        <w:rPr>
          <w:sz w:val="22"/>
          <w:szCs w:val="22"/>
        </w:rPr>
      </w:pPr>
      <w:r w:rsidRPr="00FA4254">
        <w:rPr>
          <w:b/>
          <w:bCs/>
          <w:iCs/>
          <w:sz w:val="22"/>
          <w:szCs w:val="22"/>
        </w:rPr>
        <w:t>1.1. Przedmiot SST</w:t>
      </w:r>
    </w:p>
    <w:p w:rsidR="00754AD9" w:rsidRPr="00FA4254" w:rsidRDefault="00754AD9" w:rsidP="00166874">
      <w:pPr>
        <w:pStyle w:val="Tekstpodstawowy3"/>
        <w:rPr>
          <w:rFonts w:cs="Arial"/>
          <w:sz w:val="22"/>
          <w:szCs w:val="22"/>
          <w:lang w:eastAsia="en-US"/>
        </w:rPr>
      </w:pPr>
      <w:r w:rsidRPr="00CF661B">
        <w:rPr>
          <w:rFonts w:cs="Arial"/>
          <w:i w:val="0"/>
          <w:sz w:val="22"/>
          <w:szCs w:val="22"/>
          <w:lang w:eastAsia="en-US"/>
        </w:rPr>
        <w:t xml:space="preserve">Przedmiotem niniejszej szczegółowej specyfikacji technicznej (SST) są wymagania dotyczące wykonania  i odbioru robót polegających na </w:t>
      </w:r>
      <w:r w:rsidR="005777BC" w:rsidRPr="000468CE">
        <w:rPr>
          <w:b/>
          <w:i w:val="0"/>
          <w:sz w:val="22"/>
          <w:szCs w:val="22"/>
        </w:rPr>
        <w:t>„</w:t>
      </w:r>
      <w:r w:rsidR="00166874" w:rsidRPr="000468CE">
        <w:rPr>
          <w:b/>
          <w:i w:val="0"/>
        </w:rPr>
        <w:t>Remoncie drogi krajowej</w:t>
      </w:r>
      <w:r w:rsidR="00F23192">
        <w:rPr>
          <w:b/>
          <w:i w:val="0"/>
        </w:rPr>
        <w:t xml:space="preserve"> nr 94 na odcinku m. Walidrogi – m. Sucha od km 198+500 do km 208+000</w:t>
      </w:r>
    </w:p>
    <w:p w:rsidR="00754AD9" w:rsidRPr="00FA4254" w:rsidRDefault="00754AD9" w:rsidP="00754AD9">
      <w:pPr>
        <w:rPr>
          <w:sz w:val="22"/>
          <w:szCs w:val="22"/>
        </w:rPr>
      </w:pPr>
      <w:r w:rsidRPr="00FA4254">
        <w:rPr>
          <w:b/>
          <w:bCs/>
          <w:sz w:val="22"/>
          <w:szCs w:val="22"/>
        </w:rPr>
        <w:t>1.2. Zakres stosowania SST</w:t>
      </w:r>
    </w:p>
    <w:p w:rsidR="00754AD9" w:rsidRPr="00FA4254" w:rsidRDefault="00754AD9" w:rsidP="00754AD9">
      <w:pPr>
        <w:rPr>
          <w:sz w:val="22"/>
          <w:szCs w:val="22"/>
        </w:rPr>
      </w:pPr>
      <w:r w:rsidRPr="00FA4254">
        <w:rPr>
          <w:sz w:val="22"/>
          <w:szCs w:val="22"/>
        </w:rPr>
        <w:t>Szczegółowa Specyfikacja Techniczna jest stosowana jako dokument przetargowy i kontraktowy przy zlecaniu i realizacji robót wymienionych w punkcie 1.1.</w:t>
      </w:r>
    </w:p>
    <w:p w:rsidR="00754AD9" w:rsidRPr="00FA4254" w:rsidRDefault="00754AD9" w:rsidP="00754AD9">
      <w:pPr>
        <w:rPr>
          <w:sz w:val="22"/>
          <w:szCs w:val="22"/>
        </w:rPr>
      </w:pPr>
      <w:r w:rsidRPr="00FA4254">
        <w:rPr>
          <w:b/>
          <w:bCs/>
          <w:iCs/>
          <w:sz w:val="22"/>
          <w:szCs w:val="22"/>
        </w:rPr>
        <w:t>1.3. Zakres robót objętych SST</w:t>
      </w:r>
    </w:p>
    <w:p w:rsidR="00754AD9" w:rsidRPr="00FA4254" w:rsidRDefault="00754AD9" w:rsidP="00754AD9">
      <w:pPr>
        <w:rPr>
          <w:sz w:val="22"/>
          <w:szCs w:val="22"/>
        </w:rPr>
      </w:pPr>
      <w:r w:rsidRPr="00FA4254">
        <w:rPr>
          <w:sz w:val="22"/>
          <w:szCs w:val="22"/>
        </w:rPr>
        <w:t>Ustalenia zawarte w niniejszej specyfikacji dotyczą zasad prowadzenia robót związanych z wykonaniem i odbiorem przypowierzchniowej regulacji pionowej studzienek kanalizacyjnych, i innych urządzeń obcych tj. studzienek rewizyjnych,  wpustów ulicznych, zasuw lub zaworów.</w:t>
      </w:r>
    </w:p>
    <w:p w:rsidR="00754AD9" w:rsidRPr="00FA4254" w:rsidRDefault="00754AD9" w:rsidP="00754AD9">
      <w:pPr>
        <w:rPr>
          <w:sz w:val="22"/>
          <w:szCs w:val="22"/>
        </w:rPr>
      </w:pPr>
      <w:r w:rsidRPr="00FA4254">
        <w:rPr>
          <w:b/>
          <w:bCs/>
          <w:iCs/>
          <w:sz w:val="22"/>
          <w:szCs w:val="22"/>
        </w:rPr>
        <w:t>1.4. Określenia podstawowe</w:t>
      </w:r>
    </w:p>
    <w:p w:rsidR="00754AD9" w:rsidRPr="00FA4254" w:rsidRDefault="00754AD9" w:rsidP="00754AD9">
      <w:pPr>
        <w:spacing w:line="216" w:lineRule="auto"/>
        <w:rPr>
          <w:sz w:val="22"/>
          <w:szCs w:val="22"/>
        </w:rPr>
      </w:pPr>
      <w:r w:rsidRPr="00FA4254">
        <w:rPr>
          <w:b/>
          <w:bCs/>
          <w:sz w:val="22"/>
          <w:szCs w:val="22"/>
        </w:rPr>
        <w:t>1.4.1.</w:t>
      </w:r>
      <w:r w:rsidRPr="00FA4254">
        <w:rPr>
          <w:sz w:val="22"/>
          <w:szCs w:val="22"/>
        </w:rPr>
        <w:t xml:space="preserve"> Studzienka kanalizacyjna - urządzenie połączone z kanałem, przeznaczone do kontroli lub prawidłowej eksploatacji kanału.</w:t>
      </w:r>
    </w:p>
    <w:p w:rsidR="00754AD9" w:rsidRPr="00FA4254" w:rsidRDefault="00754AD9" w:rsidP="00754AD9">
      <w:pPr>
        <w:spacing w:line="216" w:lineRule="auto"/>
        <w:rPr>
          <w:sz w:val="22"/>
          <w:szCs w:val="22"/>
        </w:rPr>
      </w:pPr>
      <w:r w:rsidRPr="00FA4254">
        <w:rPr>
          <w:b/>
          <w:bCs/>
          <w:sz w:val="22"/>
          <w:szCs w:val="22"/>
        </w:rPr>
        <w:t>1.4.2.</w:t>
      </w:r>
      <w:r w:rsidRPr="00FA4254">
        <w:rPr>
          <w:sz w:val="22"/>
          <w:szCs w:val="22"/>
        </w:rPr>
        <w:t xml:space="preserve"> Studzienka rewizyjna (kontrolna) - urządzenie do kontroli kanałów nieprzełazowych, ich konserwacji i przewietrzania.</w:t>
      </w:r>
    </w:p>
    <w:p w:rsidR="00754AD9" w:rsidRPr="00FA4254" w:rsidRDefault="00754AD9" w:rsidP="00754AD9">
      <w:pPr>
        <w:spacing w:line="216" w:lineRule="auto"/>
        <w:ind w:right="600"/>
        <w:rPr>
          <w:sz w:val="22"/>
          <w:szCs w:val="22"/>
        </w:rPr>
      </w:pPr>
      <w:r w:rsidRPr="00FA4254">
        <w:rPr>
          <w:b/>
          <w:bCs/>
          <w:sz w:val="22"/>
          <w:szCs w:val="22"/>
        </w:rPr>
        <w:t>1.4.3.</w:t>
      </w:r>
      <w:r w:rsidRPr="00FA4254">
        <w:rPr>
          <w:sz w:val="22"/>
          <w:szCs w:val="22"/>
        </w:rPr>
        <w:t xml:space="preserve"> Wpust uliczny (wpust ściekowy, studzienka ściekowa) - urządzenie do przejęcia wód opadowych z powierzchni i odprowadzenia poprzez przykanalik do kanalizacji deszczowej lub ogólnospławnej.</w:t>
      </w:r>
    </w:p>
    <w:p w:rsidR="00754AD9" w:rsidRPr="00FA4254" w:rsidRDefault="00754AD9" w:rsidP="00754AD9">
      <w:pPr>
        <w:spacing w:line="216" w:lineRule="auto"/>
        <w:rPr>
          <w:sz w:val="22"/>
          <w:szCs w:val="22"/>
        </w:rPr>
      </w:pPr>
      <w:r w:rsidRPr="00FA4254">
        <w:rPr>
          <w:b/>
          <w:bCs/>
          <w:sz w:val="22"/>
          <w:szCs w:val="22"/>
        </w:rPr>
        <w:t>1.4.4.</w:t>
      </w:r>
      <w:r w:rsidRPr="00FA4254">
        <w:rPr>
          <w:sz w:val="22"/>
          <w:szCs w:val="22"/>
        </w:rPr>
        <w:t xml:space="preserve"> Właz studzienki - element żeliwny przeznaczony do przykrycia podziemnych studzienek rewizyjnych, umożliwiający dostęp do urządzeń kanalizacyjnych.</w:t>
      </w:r>
    </w:p>
    <w:p w:rsidR="00754AD9" w:rsidRPr="00FA4254" w:rsidRDefault="00754AD9" w:rsidP="00754AD9">
      <w:pPr>
        <w:rPr>
          <w:sz w:val="22"/>
          <w:szCs w:val="22"/>
        </w:rPr>
      </w:pPr>
      <w:r w:rsidRPr="00FA4254">
        <w:rPr>
          <w:b/>
          <w:bCs/>
          <w:sz w:val="22"/>
          <w:szCs w:val="22"/>
        </w:rPr>
        <w:t>1.4.5.</w:t>
      </w:r>
      <w:r w:rsidRPr="00FA4254">
        <w:rPr>
          <w:sz w:val="22"/>
          <w:szCs w:val="22"/>
        </w:rPr>
        <w:t xml:space="preserve"> Kratka ściekowa - urządzenie, przez które wody opadowe przedostają się od góry do wpustu ulicznego.</w:t>
      </w:r>
    </w:p>
    <w:p w:rsidR="00754AD9" w:rsidRPr="00FA4254" w:rsidRDefault="00754AD9" w:rsidP="00754AD9">
      <w:pPr>
        <w:spacing w:line="216" w:lineRule="auto"/>
        <w:rPr>
          <w:sz w:val="22"/>
          <w:szCs w:val="22"/>
        </w:rPr>
      </w:pPr>
      <w:r w:rsidRPr="00FA4254">
        <w:rPr>
          <w:b/>
          <w:bCs/>
          <w:sz w:val="22"/>
          <w:szCs w:val="22"/>
        </w:rPr>
        <w:t>1.4.6.</w:t>
      </w:r>
      <w:r w:rsidRPr="00FA4254">
        <w:rPr>
          <w:sz w:val="22"/>
          <w:szCs w:val="22"/>
        </w:rPr>
        <w:t xml:space="preserve"> Nasada (żeliwna) z wlewem bocznym (w krawężniku) - urządzenie, przez które wody opadowe przedostają się w płaszczyźnie krawężnika do wpustu ulicznego.</w:t>
      </w:r>
    </w:p>
    <w:p w:rsidR="00754AD9" w:rsidRPr="00FA4254" w:rsidRDefault="00754AD9" w:rsidP="00754AD9">
      <w:pPr>
        <w:spacing w:line="216" w:lineRule="auto"/>
        <w:rPr>
          <w:sz w:val="22"/>
          <w:szCs w:val="22"/>
        </w:rPr>
      </w:pPr>
      <w:r w:rsidRPr="00FA4254">
        <w:rPr>
          <w:b/>
          <w:bCs/>
          <w:sz w:val="22"/>
          <w:szCs w:val="22"/>
        </w:rPr>
        <w:t>1.4.7.</w:t>
      </w:r>
      <w:r w:rsidRPr="00FA4254">
        <w:rPr>
          <w:sz w:val="22"/>
          <w:szCs w:val="22"/>
        </w:rPr>
        <w:t xml:space="preserve"> Pozostałe określenia podstawowe są zgodne z obowiązującymi, odpowiednimi polskimi normami i z definicjami podanymi w SST D-00.00.00 „Wymagania ogólne" [l] pkt 1.4.</w:t>
      </w:r>
    </w:p>
    <w:p w:rsidR="00754AD9" w:rsidRPr="00FA4254" w:rsidRDefault="00754AD9" w:rsidP="00754AD9">
      <w:pPr>
        <w:rPr>
          <w:sz w:val="22"/>
          <w:szCs w:val="22"/>
        </w:rPr>
      </w:pPr>
      <w:r w:rsidRPr="00FA4254">
        <w:rPr>
          <w:b/>
          <w:bCs/>
          <w:iCs/>
          <w:sz w:val="22"/>
          <w:szCs w:val="22"/>
        </w:rPr>
        <w:t>1.5. Ogólne wymagania dotyczące robót</w:t>
      </w:r>
    </w:p>
    <w:p w:rsidR="00754AD9" w:rsidRPr="00FA4254" w:rsidRDefault="00754AD9" w:rsidP="00754AD9">
      <w:pPr>
        <w:rPr>
          <w:sz w:val="22"/>
          <w:szCs w:val="22"/>
        </w:rPr>
      </w:pPr>
      <w:r w:rsidRPr="00FA4254">
        <w:rPr>
          <w:sz w:val="22"/>
          <w:szCs w:val="22"/>
        </w:rPr>
        <w:t>Ogólne wymagania dotyczące robót podano w SST D-00.00.00 „Wymagania ogólne" [l] pkt1.5.</w:t>
      </w:r>
    </w:p>
    <w:p w:rsidR="00754AD9" w:rsidRPr="00FA4254" w:rsidRDefault="00754AD9" w:rsidP="00754AD9">
      <w:pPr>
        <w:widowControl w:val="0"/>
        <w:autoSpaceDE w:val="0"/>
        <w:autoSpaceDN w:val="0"/>
        <w:adjustRightInd w:val="0"/>
        <w:spacing w:line="300" w:lineRule="auto"/>
        <w:jc w:val="center"/>
      </w:pPr>
    </w:p>
    <w:p w:rsidR="00754AD9" w:rsidRPr="00FA4254" w:rsidRDefault="00754AD9" w:rsidP="00754AD9">
      <w:pPr>
        <w:widowControl w:val="0"/>
        <w:autoSpaceDE w:val="0"/>
        <w:autoSpaceDN w:val="0"/>
        <w:adjustRightInd w:val="0"/>
        <w:spacing w:line="300" w:lineRule="auto"/>
        <w:rPr>
          <w:b/>
        </w:rPr>
      </w:pPr>
      <w:r w:rsidRPr="00FA4254">
        <w:rPr>
          <w:b/>
        </w:rPr>
        <w:t>2. MATERIAŁY</w:t>
      </w:r>
    </w:p>
    <w:p w:rsidR="00F0578D" w:rsidRPr="000D52F4" w:rsidRDefault="00F0578D" w:rsidP="00F0578D">
      <w:pPr>
        <w:keepNext/>
        <w:jc w:val="both"/>
        <w:rPr>
          <w:b/>
        </w:rPr>
      </w:pPr>
      <w:bookmarkStart w:id="360" w:name="_Toc318896315"/>
      <w:r w:rsidRPr="000D52F4">
        <w:rPr>
          <w:b/>
        </w:rPr>
        <w:t>2.1. Ogólne wymagania dotyczące materiałów</w:t>
      </w:r>
      <w:bookmarkEnd w:id="360"/>
    </w:p>
    <w:p w:rsidR="00F0578D" w:rsidRPr="000D52F4" w:rsidRDefault="00F0578D" w:rsidP="00F0578D">
      <w:pPr>
        <w:tabs>
          <w:tab w:val="left" w:pos="284"/>
          <w:tab w:val="right" w:leader="dot" w:pos="8505"/>
        </w:tabs>
        <w:jc w:val="both"/>
      </w:pPr>
      <w:r w:rsidRPr="000D52F4">
        <w:tab/>
        <w:t xml:space="preserve">     Ogólne wymagania dotyczące materiałów, ich pozyskiwania i składowania, podano w SST D-00.00.00 „Wymagania ogólne” [1] pkt 2.</w:t>
      </w:r>
    </w:p>
    <w:p w:rsidR="00F0578D" w:rsidRPr="000D52F4" w:rsidRDefault="00F0578D" w:rsidP="00F0578D">
      <w:pPr>
        <w:keepNext/>
        <w:jc w:val="both"/>
        <w:rPr>
          <w:b/>
        </w:rPr>
      </w:pPr>
      <w:bookmarkStart w:id="361" w:name="_Toc318896316"/>
      <w:r w:rsidRPr="000D52F4">
        <w:rPr>
          <w:b/>
        </w:rPr>
        <w:t>2.2. Materiały do wykonania regulacji pionowej uszkodzonej studzienki kanalizacyjnej</w:t>
      </w:r>
      <w:bookmarkEnd w:id="361"/>
    </w:p>
    <w:p w:rsidR="00F0578D" w:rsidRPr="000D52F4" w:rsidRDefault="00F0578D" w:rsidP="00F0578D">
      <w:pPr>
        <w:jc w:val="both"/>
      </w:pPr>
      <w:r w:rsidRPr="000D52F4">
        <w:tab/>
        <w:t xml:space="preserve">Do przypowierzchniowej naprawy uszkodzonej studzienki kanalizacyjnej należy </w:t>
      </w:r>
      <w:r>
        <w:t xml:space="preserve">użyć </w:t>
      </w:r>
      <w:r w:rsidRPr="000D52F4">
        <w:t>materiały nowe, tego samego typu, gatunku i wymiarów, jak materiał rozbiórkowy, odpowiadające wymaganiom:</w:t>
      </w:r>
    </w:p>
    <w:p w:rsidR="00F0578D" w:rsidRPr="000C6D84" w:rsidRDefault="00F0578D" w:rsidP="00F0578D">
      <w:pPr>
        <w:jc w:val="both"/>
      </w:pPr>
      <w:r w:rsidRPr="000C6D84">
        <w:t>-     SST D-03.02.01 [2] w przypadku materiałów do naprawy studzienki,</w:t>
      </w:r>
    </w:p>
    <w:p w:rsidR="00F0578D" w:rsidRPr="00253532" w:rsidRDefault="00F0578D" w:rsidP="00F0578D">
      <w:pPr>
        <w:jc w:val="both"/>
      </w:pPr>
      <w:r w:rsidRPr="00253532">
        <w:t>-     SST, wymienionych w pkt. 5.6 niniejszej specyfikacji, w przypadku materiałów potrzebnych do ułożenia nowej nawierzchni.</w:t>
      </w:r>
    </w:p>
    <w:p w:rsidR="00F0578D" w:rsidRPr="000D52F4" w:rsidRDefault="00F0578D" w:rsidP="00F0578D">
      <w:pPr>
        <w:ind w:firstLine="708"/>
        <w:jc w:val="both"/>
      </w:pPr>
      <w:r>
        <w:t>W</w:t>
      </w:r>
      <w:r w:rsidRPr="000D52F4">
        <w:t xml:space="preserve"> celu regulacji studzienek, wpustów, kratek ściekowych należy użyć zaprawy szybkowiążącej modyfikowanej tworzywem sztucznym, odpornej na siarczany i sole, a także mrozoodpornej, o  parametrach wytrzymałościowych: </w:t>
      </w:r>
    </w:p>
    <w:p w:rsidR="00F0578D" w:rsidRPr="000D52F4" w:rsidRDefault="00F0578D" w:rsidP="00F0578D">
      <w:pPr>
        <w:jc w:val="both"/>
      </w:pPr>
      <w:r w:rsidRPr="000D52F4">
        <w:t>- po 0,5 h min. ≥10 MPa (preferowane 19,6 N/mm</w:t>
      </w:r>
      <w:r w:rsidRPr="000D52F4">
        <w:rPr>
          <w:vertAlign w:val="superscript"/>
        </w:rPr>
        <w:t>2</w:t>
      </w:r>
      <w:r w:rsidRPr="000D52F4">
        <w:t xml:space="preserve">), </w:t>
      </w:r>
    </w:p>
    <w:p w:rsidR="00F0578D" w:rsidRPr="000D52F4" w:rsidRDefault="00F0578D" w:rsidP="00F0578D">
      <w:pPr>
        <w:jc w:val="both"/>
      </w:pPr>
      <w:r w:rsidRPr="000D52F4">
        <w:t>- po 1 h min. ≥11 MPa (preferowane 23,5 N/mm</w:t>
      </w:r>
      <w:r w:rsidRPr="000D52F4">
        <w:rPr>
          <w:vertAlign w:val="superscript"/>
        </w:rPr>
        <w:t>2</w:t>
      </w:r>
      <w:r w:rsidRPr="000D52F4">
        <w:t xml:space="preserve">), </w:t>
      </w:r>
    </w:p>
    <w:p w:rsidR="00F0578D" w:rsidRPr="000D52F4" w:rsidRDefault="00F0578D" w:rsidP="00F0578D">
      <w:pPr>
        <w:jc w:val="both"/>
      </w:pPr>
      <w:r w:rsidRPr="000D52F4">
        <w:t>- po 2 h min ≥13 MPa (preferowane 27,2 N/mm</w:t>
      </w:r>
      <w:r w:rsidRPr="000D52F4">
        <w:rPr>
          <w:vertAlign w:val="superscript"/>
        </w:rPr>
        <w:t>2</w:t>
      </w:r>
      <w:r w:rsidRPr="000D52F4">
        <w:t xml:space="preserve">), </w:t>
      </w:r>
    </w:p>
    <w:p w:rsidR="00F0578D" w:rsidRPr="000D52F4" w:rsidRDefault="00F0578D" w:rsidP="00F0578D">
      <w:pPr>
        <w:jc w:val="both"/>
      </w:pPr>
      <w:r w:rsidRPr="000D52F4">
        <w:t>- po 24 h min. ≥40 MPa (preferowane 46,33 N/mm</w:t>
      </w:r>
      <w:r w:rsidRPr="000D52F4">
        <w:rPr>
          <w:vertAlign w:val="superscript"/>
        </w:rPr>
        <w:t>2</w:t>
      </w:r>
      <w:r w:rsidRPr="000D52F4">
        <w:t xml:space="preserve">), </w:t>
      </w:r>
    </w:p>
    <w:p w:rsidR="00F0578D" w:rsidRPr="000D52F4" w:rsidRDefault="00F0578D" w:rsidP="00F0578D">
      <w:pPr>
        <w:jc w:val="both"/>
      </w:pPr>
      <w:r w:rsidRPr="000D52F4">
        <w:t>- po 7 dniach min. ≥50 MPa (preferowane 61,85 N/mm</w:t>
      </w:r>
      <w:r w:rsidRPr="000D52F4">
        <w:rPr>
          <w:vertAlign w:val="superscript"/>
        </w:rPr>
        <w:t>2</w:t>
      </w:r>
      <w:r w:rsidRPr="000D52F4">
        <w:t>),</w:t>
      </w:r>
    </w:p>
    <w:p w:rsidR="00F0578D" w:rsidRDefault="00F0578D" w:rsidP="00F0578D">
      <w:pPr>
        <w:jc w:val="both"/>
      </w:pPr>
      <w:r w:rsidRPr="000D52F4">
        <w:lastRenderedPageBreak/>
        <w:t>- po 28 dniach min. ≥55 MPa (preferowane 65,05 N/mm</w:t>
      </w:r>
      <w:r w:rsidRPr="000D52F4">
        <w:rPr>
          <w:vertAlign w:val="superscript"/>
        </w:rPr>
        <w:t>2</w:t>
      </w:r>
      <w:r>
        <w:t>)</w:t>
      </w:r>
    </w:p>
    <w:p w:rsidR="00F23192" w:rsidRDefault="00F23192" w:rsidP="00754AD9">
      <w:pPr>
        <w:widowControl w:val="0"/>
        <w:autoSpaceDE w:val="0"/>
        <w:autoSpaceDN w:val="0"/>
        <w:adjustRightInd w:val="0"/>
        <w:spacing w:line="300" w:lineRule="auto"/>
        <w:ind w:right="1800"/>
        <w:rPr>
          <w:b/>
          <w:bCs/>
          <w:iCs/>
        </w:rPr>
      </w:pPr>
    </w:p>
    <w:p w:rsidR="00754AD9" w:rsidRPr="00FA4254" w:rsidRDefault="00754AD9" w:rsidP="00754AD9">
      <w:pPr>
        <w:widowControl w:val="0"/>
        <w:autoSpaceDE w:val="0"/>
        <w:autoSpaceDN w:val="0"/>
        <w:adjustRightInd w:val="0"/>
        <w:spacing w:line="300" w:lineRule="auto"/>
        <w:ind w:right="1800"/>
        <w:rPr>
          <w:b/>
          <w:bCs/>
        </w:rPr>
      </w:pPr>
      <w:r w:rsidRPr="00FA4254">
        <w:rPr>
          <w:b/>
          <w:bCs/>
          <w:iCs/>
        </w:rPr>
        <w:t>3. SPRZĘT</w:t>
      </w:r>
    </w:p>
    <w:p w:rsidR="00754AD9" w:rsidRPr="00FA4254" w:rsidRDefault="00754AD9" w:rsidP="00754AD9">
      <w:pPr>
        <w:widowControl w:val="0"/>
        <w:autoSpaceDE w:val="0"/>
        <w:autoSpaceDN w:val="0"/>
        <w:adjustRightInd w:val="0"/>
        <w:spacing w:line="300" w:lineRule="auto"/>
        <w:ind w:right="1800"/>
        <w:rPr>
          <w:b/>
          <w:bCs/>
          <w:sz w:val="22"/>
          <w:szCs w:val="22"/>
        </w:rPr>
      </w:pPr>
      <w:r w:rsidRPr="00FA4254">
        <w:rPr>
          <w:b/>
          <w:bCs/>
          <w:sz w:val="22"/>
          <w:szCs w:val="22"/>
        </w:rPr>
        <w:t>3.1. Ogólne wymagania dotyczące sprzętu</w:t>
      </w:r>
    </w:p>
    <w:p w:rsidR="00754AD9" w:rsidRPr="00FA4254" w:rsidRDefault="00754AD9" w:rsidP="00754AD9">
      <w:pPr>
        <w:rPr>
          <w:sz w:val="22"/>
          <w:szCs w:val="22"/>
        </w:rPr>
      </w:pPr>
      <w:r w:rsidRPr="00FA4254">
        <w:rPr>
          <w:sz w:val="22"/>
          <w:szCs w:val="22"/>
        </w:rPr>
        <w:t>Ogólne wymagania dotyczące sprzętu podano w SST D-00.00.00 „Wymagania ogólne" [l] pkt. 3</w:t>
      </w:r>
    </w:p>
    <w:p w:rsidR="00754AD9" w:rsidRPr="00FA4254" w:rsidRDefault="00754AD9" w:rsidP="00754AD9">
      <w:pPr>
        <w:widowControl w:val="0"/>
        <w:autoSpaceDE w:val="0"/>
        <w:autoSpaceDN w:val="0"/>
        <w:adjustRightInd w:val="0"/>
        <w:spacing w:line="300" w:lineRule="auto"/>
        <w:ind w:right="-2"/>
        <w:jc w:val="both"/>
        <w:rPr>
          <w:b/>
          <w:bCs/>
          <w:sz w:val="22"/>
          <w:szCs w:val="22"/>
        </w:rPr>
      </w:pPr>
      <w:r w:rsidRPr="00FA4254">
        <w:rPr>
          <w:b/>
          <w:bCs/>
          <w:iCs/>
          <w:sz w:val="22"/>
          <w:szCs w:val="22"/>
        </w:rPr>
        <w:t xml:space="preserve">3.2. </w:t>
      </w:r>
      <w:r w:rsidRPr="00FA4254">
        <w:rPr>
          <w:b/>
          <w:bCs/>
          <w:sz w:val="22"/>
          <w:szCs w:val="22"/>
        </w:rPr>
        <w:t>Sprzęt stosowany do wykonania regulacji pionowej i remontu uszkodzonej studzienki kanalizacyjnej, wpustu ulicznego, zaworu.</w:t>
      </w:r>
    </w:p>
    <w:p w:rsidR="00754AD9" w:rsidRPr="00FA4254" w:rsidRDefault="00754AD9" w:rsidP="00754AD9">
      <w:pPr>
        <w:spacing w:line="216" w:lineRule="auto"/>
        <w:ind w:right="400"/>
        <w:rPr>
          <w:sz w:val="22"/>
          <w:szCs w:val="22"/>
        </w:rPr>
      </w:pPr>
      <w:r w:rsidRPr="00FA4254">
        <w:rPr>
          <w:sz w:val="22"/>
          <w:szCs w:val="22"/>
        </w:rPr>
        <w:t>Wykonawca przystępujący do wykonania naprawy, powinien wykazać się możliwością korzystania z następującego sprzętu:</w:t>
      </w:r>
    </w:p>
    <w:p w:rsidR="00754AD9" w:rsidRPr="00FA4254" w:rsidRDefault="00754AD9" w:rsidP="00754AD9">
      <w:pPr>
        <w:rPr>
          <w:sz w:val="22"/>
          <w:szCs w:val="22"/>
        </w:rPr>
      </w:pPr>
      <w:r w:rsidRPr="00FA4254">
        <w:rPr>
          <w:sz w:val="22"/>
          <w:szCs w:val="22"/>
        </w:rPr>
        <w:t>- piły tarczowej,</w:t>
      </w:r>
    </w:p>
    <w:p w:rsidR="00754AD9" w:rsidRPr="00FA4254" w:rsidRDefault="00754AD9" w:rsidP="00754AD9">
      <w:pPr>
        <w:rPr>
          <w:sz w:val="22"/>
          <w:szCs w:val="22"/>
        </w:rPr>
      </w:pPr>
      <w:r w:rsidRPr="00FA4254">
        <w:rPr>
          <w:sz w:val="22"/>
          <w:szCs w:val="22"/>
        </w:rPr>
        <w:t>- młota pneumatycznego,</w:t>
      </w:r>
    </w:p>
    <w:p w:rsidR="00754AD9" w:rsidRPr="00FA4254" w:rsidRDefault="00754AD9" w:rsidP="00754AD9">
      <w:pPr>
        <w:rPr>
          <w:sz w:val="22"/>
          <w:szCs w:val="22"/>
        </w:rPr>
      </w:pPr>
      <w:r w:rsidRPr="00FA4254">
        <w:rPr>
          <w:sz w:val="22"/>
          <w:szCs w:val="22"/>
        </w:rPr>
        <w:t>- sprężarki powietrza,</w:t>
      </w:r>
    </w:p>
    <w:p w:rsidR="00754AD9" w:rsidRPr="00FA4254" w:rsidRDefault="00754AD9" w:rsidP="00754AD9">
      <w:pPr>
        <w:rPr>
          <w:sz w:val="22"/>
          <w:szCs w:val="22"/>
        </w:rPr>
      </w:pPr>
      <w:r w:rsidRPr="00FA4254">
        <w:rPr>
          <w:sz w:val="22"/>
          <w:szCs w:val="22"/>
        </w:rPr>
        <w:t>- dźwigu samochodowego,</w:t>
      </w:r>
    </w:p>
    <w:p w:rsidR="00754AD9" w:rsidRPr="00FA4254" w:rsidRDefault="00754AD9" w:rsidP="00754AD9">
      <w:pPr>
        <w:rPr>
          <w:sz w:val="22"/>
          <w:szCs w:val="22"/>
        </w:rPr>
      </w:pPr>
      <w:r w:rsidRPr="00FA4254">
        <w:rPr>
          <w:sz w:val="22"/>
          <w:szCs w:val="22"/>
        </w:rPr>
        <w:t>- zagęszczarki wibracyjnej,</w:t>
      </w:r>
    </w:p>
    <w:p w:rsidR="00754AD9" w:rsidRPr="00FA4254" w:rsidRDefault="00754AD9" w:rsidP="00754AD9">
      <w:pPr>
        <w:spacing w:line="316" w:lineRule="auto"/>
        <w:rPr>
          <w:sz w:val="22"/>
          <w:szCs w:val="22"/>
        </w:rPr>
      </w:pPr>
      <w:r w:rsidRPr="00FA4254">
        <w:rPr>
          <w:sz w:val="22"/>
          <w:szCs w:val="22"/>
        </w:rPr>
        <w:t>- sprzętu pomocniczego (szczotka, łopata, szablon itp.).</w:t>
      </w:r>
    </w:p>
    <w:p w:rsidR="00754AD9" w:rsidRPr="00FA4254" w:rsidRDefault="00754AD9" w:rsidP="00754AD9">
      <w:pPr>
        <w:spacing w:line="316" w:lineRule="auto"/>
        <w:rPr>
          <w:b/>
          <w:bCs/>
        </w:rPr>
      </w:pPr>
      <w:r w:rsidRPr="00FA4254">
        <w:rPr>
          <w:b/>
          <w:bCs/>
        </w:rPr>
        <w:t>4. TRANSPORT</w:t>
      </w:r>
    </w:p>
    <w:p w:rsidR="00754AD9" w:rsidRPr="00FA4254" w:rsidRDefault="00754AD9" w:rsidP="00754AD9">
      <w:pPr>
        <w:rPr>
          <w:sz w:val="22"/>
          <w:szCs w:val="22"/>
        </w:rPr>
      </w:pPr>
      <w:r w:rsidRPr="00FA4254">
        <w:rPr>
          <w:b/>
          <w:bCs/>
          <w:iCs/>
          <w:sz w:val="22"/>
          <w:szCs w:val="22"/>
        </w:rPr>
        <w:t>4.1. Ogólne wymagania dotyczące transportu</w:t>
      </w:r>
    </w:p>
    <w:p w:rsidR="00754AD9" w:rsidRPr="00FA4254" w:rsidRDefault="00754AD9" w:rsidP="00754AD9">
      <w:pPr>
        <w:rPr>
          <w:sz w:val="22"/>
          <w:szCs w:val="22"/>
        </w:rPr>
      </w:pPr>
      <w:r w:rsidRPr="00FA4254">
        <w:rPr>
          <w:sz w:val="22"/>
          <w:szCs w:val="22"/>
        </w:rPr>
        <w:t>Ogólne wymagania dotyczące transportu  podano w SST D-00.00.00 „Wymagania ogólne" [l] pkt 4.</w:t>
      </w:r>
    </w:p>
    <w:p w:rsidR="00754AD9" w:rsidRPr="00FA4254" w:rsidRDefault="00754AD9" w:rsidP="00754AD9">
      <w:pPr>
        <w:rPr>
          <w:sz w:val="22"/>
          <w:szCs w:val="22"/>
        </w:rPr>
      </w:pPr>
      <w:r w:rsidRPr="00FA4254">
        <w:rPr>
          <w:b/>
          <w:bCs/>
          <w:iCs/>
          <w:sz w:val="22"/>
          <w:szCs w:val="22"/>
        </w:rPr>
        <w:t>4.2. Transport materiałów</w:t>
      </w:r>
    </w:p>
    <w:p w:rsidR="00754AD9" w:rsidRPr="00FA4254" w:rsidRDefault="00754AD9" w:rsidP="00754AD9">
      <w:pPr>
        <w:jc w:val="both"/>
        <w:rPr>
          <w:sz w:val="22"/>
          <w:szCs w:val="22"/>
        </w:rPr>
      </w:pPr>
      <w:r w:rsidRPr="00FA4254">
        <w:rPr>
          <w:sz w:val="22"/>
          <w:szCs w:val="22"/>
        </w:rPr>
        <w:t>Transport nowych materiałów do wykonania naprawy, powinien odpowiadać wymaganiom określonym w  SST, wymienionych w punkcie 5.6 niniejszej specyfikacji, w przypadku materiałów wykorzystywanych do wykonania nowej nawierzchni.</w:t>
      </w:r>
    </w:p>
    <w:p w:rsidR="00754AD9" w:rsidRPr="00FA4254" w:rsidRDefault="00754AD9" w:rsidP="00754AD9">
      <w:pPr>
        <w:spacing w:line="216" w:lineRule="auto"/>
        <w:rPr>
          <w:sz w:val="22"/>
          <w:szCs w:val="22"/>
        </w:rPr>
      </w:pPr>
    </w:p>
    <w:p w:rsidR="00754AD9" w:rsidRPr="00FA4254" w:rsidRDefault="00754AD9" w:rsidP="00754AD9">
      <w:pPr>
        <w:widowControl w:val="0"/>
        <w:autoSpaceDE w:val="0"/>
        <w:autoSpaceDN w:val="0"/>
        <w:adjustRightInd w:val="0"/>
        <w:spacing w:line="300" w:lineRule="auto"/>
        <w:ind w:right="1800"/>
        <w:jc w:val="both"/>
        <w:rPr>
          <w:b/>
          <w:bCs/>
          <w:iCs/>
        </w:rPr>
      </w:pPr>
      <w:r w:rsidRPr="00FA4254">
        <w:rPr>
          <w:b/>
          <w:bCs/>
          <w:iCs/>
        </w:rPr>
        <w:t>5. WYKONANIE ROBÓT</w:t>
      </w:r>
    </w:p>
    <w:p w:rsidR="00754AD9" w:rsidRPr="00FA4254" w:rsidRDefault="00754AD9" w:rsidP="00754AD9">
      <w:pPr>
        <w:widowControl w:val="0"/>
        <w:autoSpaceDE w:val="0"/>
        <w:autoSpaceDN w:val="0"/>
        <w:adjustRightInd w:val="0"/>
        <w:spacing w:line="300" w:lineRule="auto"/>
        <w:ind w:right="1800"/>
        <w:rPr>
          <w:b/>
          <w:bCs/>
          <w:sz w:val="22"/>
          <w:szCs w:val="22"/>
        </w:rPr>
      </w:pPr>
      <w:r w:rsidRPr="00FA4254">
        <w:rPr>
          <w:b/>
          <w:bCs/>
          <w:iCs/>
          <w:sz w:val="22"/>
          <w:szCs w:val="22"/>
        </w:rPr>
        <w:t>5.</w:t>
      </w:r>
      <w:r w:rsidRPr="00FA4254">
        <w:rPr>
          <w:b/>
          <w:bCs/>
          <w:sz w:val="22"/>
          <w:szCs w:val="22"/>
        </w:rPr>
        <w:t>1. Ogólne zasady wykonania robót</w:t>
      </w:r>
    </w:p>
    <w:p w:rsidR="00754AD9" w:rsidRPr="00FA4254" w:rsidRDefault="00754AD9" w:rsidP="00754AD9">
      <w:pPr>
        <w:rPr>
          <w:sz w:val="22"/>
          <w:szCs w:val="22"/>
        </w:rPr>
      </w:pPr>
      <w:r w:rsidRPr="00FA4254">
        <w:rPr>
          <w:sz w:val="22"/>
          <w:szCs w:val="22"/>
        </w:rPr>
        <w:t>Ogólne zasady wykonania robót podano w SST D-00.00.00 „Wymagania ogólne" [l] pkt 5.</w:t>
      </w:r>
    </w:p>
    <w:p w:rsidR="00754AD9" w:rsidRPr="00FA4254" w:rsidRDefault="00754AD9" w:rsidP="00754AD9">
      <w:pPr>
        <w:widowControl w:val="0"/>
        <w:autoSpaceDE w:val="0"/>
        <w:autoSpaceDN w:val="0"/>
        <w:adjustRightInd w:val="0"/>
        <w:spacing w:line="300" w:lineRule="auto"/>
        <w:ind w:right="-2"/>
        <w:rPr>
          <w:b/>
          <w:bCs/>
          <w:iCs/>
          <w:sz w:val="22"/>
          <w:szCs w:val="22"/>
        </w:rPr>
      </w:pPr>
    </w:p>
    <w:p w:rsidR="00754AD9" w:rsidRPr="00FA4254" w:rsidRDefault="00754AD9" w:rsidP="00754AD9">
      <w:pPr>
        <w:widowControl w:val="0"/>
        <w:autoSpaceDE w:val="0"/>
        <w:autoSpaceDN w:val="0"/>
        <w:adjustRightInd w:val="0"/>
        <w:spacing w:line="300" w:lineRule="auto"/>
        <w:ind w:right="-2"/>
        <w:rPr>
          <w:b/>
          <w:bCs/>
          <w:sz w:val="22"/>
          <w:szCs w:val="22"/>
        </w:rPr>
      </w:pPr>
      <w:r w:rsidRPr="00FA4254">
        <w:rPr>
          <w:b/>
          <w:bCs/>
          <w:iCs/>
          <w:sz w:val="22"/>
          <w:szCs w:val="22"/>
        </w:rPr>
        <w:t xml:space="preserve">5.2. </w:t>
      </w:r>
      <w:r w:rsidRPr="00FA4254">
        <w:rPr>
          <w:b/>
          <w:bCs/>
          <w:sz w:val="22"/>
          <w:szCs w:val="22"/>
        </w:rPr>
        <w:t>Regulacja pionowa zapadniętych studzienek, wpustów, zaworów  podlegające naprawie</w:t>
      </w:r>
    </w:p>
    <w:p w:rsidR="00754AD9" w:rsidRPr="00FA4254" w:rsidRDefault="00754AD9" w:rsidP="00754AD9">
      <w:pPr>
        <w:rPr>
          <w:sz w:val="22"/>
          <w:szCs w:val="22"/>
        </w:rPr>
      </w:pPr>
      <w:r w:rsidRPr="00FA4254">
        <w:rPr>
          <w:sz w:val="22"/>
          <w:szCs w:val="22"/>
        </w:rPr>
        <w:t>Regulacja studzienek, wpustów, urządzeń obcych podziemnych występuje, gdy różnica poziomów pomiędzy:</w:t>
      </w:r>
    </w:p>
    <w:p w:rsidR="00754AD9" w:rsidRPr="00FA4254" w:rsidRDefault="00754AD9" w:rsidP="00754AD9">
      <w:pPr>
        <w:rPr>
          <w:sz w:val="22"/>
          <w:szCs w:val="22"/>
        </w:rPr>
      </w:pPr>
      <w:r w:rsidRPr="00FA4254">
        <w:rPr>
          <w:sz w:val="22"/>
          <w:szCs w:val="22"/>
        </w:rPr>
        <w:t>- kratką wpustu ulicznego a górną powierzchnią warstwy ścieralnej nawierzchni wynosi powyżej l,00 cm,</w:t>
      </w:r>
    </w:p>
    <w:p w:rsidR="00754AD9" w:rsidRPr="00FA4254" w:rsidRDefault="00754AD9" w:rsidP="00754AD9">
      <w:pPr>
        <w:rPr>
          <w:sz w:val="22"/>
          <w:szCs w:val="22"/>
        </w:rPr>
      </w:pPr>
      <w:r w:rsidRPr="00FA4254">
        <w:rPr>
          <w:sz w:val="22"/>
          <w:szCs w:val="22"/>
        </w:rPr>
        <w:t>- włazem studzienki a górną powierzchnią nawierzchni wynosi powyżej 0,50 cm.</w:t>
      </w:r>
    </w:p>
    <w:p w:rsidR="00754AD9" w:rsidRPr="00FA4254" w:rsidRDefault="00754AD9" w:rsidP="00754AD9">
      <w:pPr>
        <w:rPr>
          <w:sz w:val="22"/>
          <w:szCs w:val="22"/>
        </w:rPr>
      </w:pPr>
      <w:r w:rsidRPr="00FA4254">
        <w:rPr>
          <w:b/>
          <w:bCs/>
          <w:sz w:val="22"/>
          <w:szCs w:val="22"/>
        </w:rPr>
        <w:t xml:space="preserve">5.3. </w:t>
      </w:r>
      <w:r w:rsidRPr="00FA4254">
        <w:rPr>
          <w:b/>
          <w:bCs/>
          <w:iCs/>
          <w:sz w:val="22"/>
          <w:szCs w:val="22"/>
        </w:rPr>
        <w:t>Zasady wykonania naprawy</w:t>
      </w:r>
    </w:p>
    <w:p w:rsidR="00754AD9" w:rsidRPr="00FA4254" w:rsidRDefault="00754AD9" w:rsidP="00754AD9">
      <w:pPr>
        <w:rPr>
          <w:sz w:val="22"/>
          <w:szCs w:val="22"/>
        </w:rPr>
      </w:pPr>
      <w:r w:rsidRPr="00FA4254">
        <w:rPr>
          <w:sz w:val="22"/>
          <w:szCs w:val="22"/>
        </w:rPr>
        <w:t>Wykonanie naprawy polegającej na regulacji pionowej i remontu studzienki, wpustu , zaworu obejmuje:</w:t>
      </w:r>
    </w:p>
    <w:p w:rsidR="00754AD9" w:rsidRPr="00FA4254" w:rsidRDefault="00754AD9" w:rsidP="00754AD9">
      <w:pPr>
        <w:rPr>
          <w:sz w:val="22"/>
          <w:szCs w:val="22"/>
        </w:rPr>
      </w:pPr>
      <w:r w:rsidRPr="00FA4254">
        <w:rPr>
          <w:sz w:val="22"/>
          <w:szCs w:val="22"/>
        </w:rPr>
        <w:t>1. roboty przygotowawcze</w:t>
      </w:r>
    </w:p>
    <w:p w:rsidR="00754AD9" w:rsidRPr="00FA4254" w:rsidRDefault="00754AD9" w:rsidP="00754AD9">
      <w:pPr>
        <w:rPr>
          <w:sz w:val="22"/>
          <w:szCs w:val="22"/>
        </w:rPr>
      </w:pPr>
      <w:r w:rsidRPr="00FA4254">
        <w:rPr>
          <w:sz w:val="22"/>
          <w:szCs w:val="22"/>
        </w:rPr>
        <w:t>- rozpoznanie uszkodzenia, miejsca</w:t>
      </w:r>
    </w:p>
    <w:p w:rsidR="00754AD9" w:rsidRPr="00FA4254" w:rsidRDefault="00754AD9" w:rsidP="00754AD9">
      <w:pPr>
        <w:rPr>
          <w:sz w:val="22"/>
          <w:szCs w:val="22"/>
        </w:rPr>
      </w:pPr>
      <w:r w:rsidRPr="00FA4254">
        <w:rPr>
          <w:sz w:val="22"/>
          <w:szCs w:val="22"/>
        </w:rPr>
        <w:t>- wyznaczenie powierzchni podlegającej naprawie lub wymianie,</w:t>
      </w:r>
    </w:p>
    <w:p w:rsidR="00754AD9" w:rsidRPr="00FA4254" w:rsidRDefault="00754AD9" w:rsidP="00754AD9">
      <w:pPr>
        <w:rPr>
          <w:sz w:val="22"/>
          <w:szCs w:val="22"/>
        </w:rPr>
      </w:pPr>
      <w:r w:rsidRPr="00FA4254">
        <w:rPr>
          <w:sz w:val="22"/>
          <w:szCs w:val="22"/>
        </w:rPr>
        <w:t>2. wykonanie naprawy</w:t>
      </w:r>
    </w:p>
    <w:p w:rsidR="00754AD9" w:rsidRPr="00FA4254" w:rsidRDefault="00754AD9" w:rsidP="00754AD9">
      <w:pPr>
        <w:rPr>
          <w:sz w:val="22"/>
          <w:szCs w:val="22"/>
        </w:rPr>
      </w:pPr>
      <w:r w:rsidRPr="00FA4254">
        <w:rPr>
          <w:sz w:val="22"/>
          <w:szCs w:val="22"/>
        </w:rPr>
        <w:t>- naprawę lub wymianę uszkodzonej studzienki, wpustu,</w:t>
      </w:r>
    </w:p>
    <w:p w:rsidR="00754AD9" w:rsidRPr="00FA4254" w:rsidRDefault="00754AD9" w:rsidP="00754AD9">
      <w:pPr>
        <w:rPr>
          <w:sz w:val="22"/>
          <w:szCs w:val="22"/>
        </w:rPr>
      </w:pPr>
      <w:r w:rsidRPr="00FA4254">
        <w:rPr>
          <w:sz w:val="22"/>
          <w:szCs w:val="22"/>
        </w:rPr>
        <w:t>- ułożenie nowej nawierzchni.</w:t>
      </w:r>
    </w:p>
    <w:p w:rsidR="00754AD9" w:rsidRPr="00FA4254" w:rsidRDefault="00754AD9" w:rsidP="00754AD9">
      <w:pPr>
        <w:rPr>
          <w:sz w:val="22"/>
          <w:szCs w:val="22"/>
        </w:rPr>
      </w:pPr>
      <w:r w:rsidRPr="00FA4254">
        <w:rPr>
          <w:b/>
          <w:bCs/>
          <w:sz w:val="22"/>
          <w:szCs w:val="22"/>
        </w:rPr>
        <w:t xml:space="preserve">5.4. </w:t>
      </w:r>
      <w:r w:rsidRPr="00FA4254">
        <w:rPr>
          <w:b/>
          <w:bCs/>
          <w:iCs/>
          <w:sz w:val="22"/>
          <w:szCs w:val="22"/>
        </w:rPr>
        <w:t>Roboty przygotowawcze</w:t>
      </w:r>
    </w:p>
    <w:p w:rsidR="00754AD9" w:rsidRPr="00FA4254" w:rsidRDefault="00754AD9" w:rsidP="00754AD9">
      <w:pPr>
        <w:rPr>
          <w:sz w:val="22"/>
          <w:szCs w:val="22"/>
        </w:rPr>
      </w:pPr>
      <w:r w:rsidRPr="00FA4254">
        <w:rPr>
          <w:sz w:val="22"/>
          <w:szCs w:val="22"/>
        </w:rPr>
        <w:t>Rozpoznanie uszkodzenia polega na:</w:t>
      </w:r>
    </w:p>
    <w:p w:rsidR="00754AD9" w:rsidRPr="00FA4254" w:rsidRDefault="00754AD9" w:rsidP="00754AD9">
      <w:pPr>
        <w:rPr>
          <w:sz w:val="22"/>
          <w:szCs w:val="22"/>
        </w:rPr>
      </w:pPr>
      <w:r w:rsidRPr="00FA4254">
        <w:rPr>
          <w:sz w:val="22"/>
          <w:szCs w:val="22"/>
        </w:rPr>
        <w:t>- ustaleniu sposobu deformacji studzienki, wpustu, zaworu</w:t>
      </w:r>
    </w:p>
    <w:p w:rsidR="00754AD9" w:rsidRPr="00FA4254" w:rsidRDefault="00754AD9" w:rsidP="00754AD9">
      <w:pPr>
        <w:rPr>
          <w:sz w:val="22"/>
          <w:szCs w:val="22"/>
        </w:rPr>
      </w:pPr>
      <w:r w:rsidRPr="00FA4254">
        <w:rPr>
          <w:sz w:val="22"/>
          <w:szCs w:val="22"/>
        </w:rPr>
        <w:t>- określeniu stanu nawierzchni w bezpośrednim otoczeniu studzienki, wpustu, zaworu</w:t>
      </w:r>
    </w:p>
    <w:p w:rsidR="00754AD9" w:rsidRPr="00FA4254" w:rsidRDefault="00754AD9" w:rsidP="00754AD9">
      <w:pPr>
        <w:rPr>
          <w:sz w:val="22"/>
          <w:szCs w:val="22"/>
        </w:rPr>
      </w:pPr>
      <w:r w:rsidRPr="00FA4254">
        <w:rPr>
          <w:sz w:val="22"/>
          <w:szCs w:val="22"/>
        </w:rPr>
        <w:t>- wstępnym rozpoznaniu przyczyn uszkodzenia,</w:t>
      </w:r>
    </w:p>
    <w:p w:rsidR="00754AD9" w:rsidRPr="00FA4254" w:rsidRDefault="00754AD9" w:rsidP="00754AD9">
      <w:pPr>
        <w:rPr>
          <w:sz w:val="22"/>
          <w:szCs w:val="22"/>
        </w:rPr>
      </w:pPr>
      <w:r w:rsidRPr="00FA4254">
        <w:rPr>
          <w:sz w:val="22"/>
          <w:szCs w:val="22"/>
        </w:rPr>
        <w:t>- rozeznaniu możliwości wykorzystania dotychczasowych elementów urządzenia.</w:t>
      </w:r>
    </w:p>
    <w:p w:rsidR="00754AD9" w:rsidRPr="00FA4254" w:rsidRDefault="00754AD9" w:rsidP="00754AD9">
      <w:pPr>
        <w:spacing w:line="216" w:lineRule="auto"/>
        <w:rPr>
          <w:sz w:val="22"/>
          <w:szCs w:val="22"/>
        </w:rPr>
      </w:pPr>
      <w:r w:rsidRPr="00FA4254">
        <w:rPr>
          <w:sz w:val="22"/>
          <w:szCs w:val="22"/>
        </w:rPr>
        <w:t>Powierzchnia przeznaczona do wykonania naprawy powinna obejmować cały obszar uszkodzonej nawierzchni wokół zapadniętej studzienki, wpustu. Powierzchni tej należy nadać kształt prostokątnej figury geometrycznej.</w:t>
      </w:r>
    </w:p>
    <w:p w:rsidR="00754AD9" w:rsidRPr="00FA4254" w:rsidRDefault="00754AD9" w:rsidP="00754AD9">
      <w:pPr>
        <w:rPr>
          <w:sz w:val="22"/>
          <w:szCs w:val="22"/>
        </w:rPr>
      </w:pPr>
      <w:r w:rsidRPr="00FA4254">
        <w:rPr>
          <w:sz w:val="22"/>
          <w:szCs w:val="22"/>
        </w:rPr>
        <w:t>Powierzchnię przeznaczoną do wykonania naprawy akceptuje Inżynier.</w:t>
      </w:r>
    </w:p>
    <w:p w:rsidR="00754AD9" w:rsidRPr="00FA4254" w:rsidRDefault="00754AD9" w:rsidP="00754AD9">
      <w:pPr>
        <w:rPr>
          <w:sz w:val="22"/>
          <w:szCs w:val="22"/>
        </w:rPr>
      </w:pPr>
      <w:r w:rsidRPr="00FA4254">
        <w:rPr>
          <w:b/>
          <w:bCs/>
          <w:sz w:val="22"/>
          <w:szCs w:val="22"/>
        </w:rPr>
        <w:t xml:space="preserve">5.5. </w:t>
      </w:r>
      <w:r w:rsidRPr="00FA4254">
        <w:rPr>
          <w:b/>
          <w:bCs/>
          <w:iCs/>
          <w:sz w:val="22"/>
          <w:szCs w:val="22"/>
        </w:rPr>
        <w:t>Wykonanie naprawy uszkodzonej studzienki, wpustu, zaworu.</w:t>
      </w:r>
    </w:p>
    <w:p w:rsidR="00754AD9" w:rsidRPr="00FA4254" w:rsidRDefault="00754AD9" w:rsidP="00754AD9">
      <w:pPr>
        <w:spacing w:line="216" w:lineRule="auto"/>
        <w:rPr>
          <w:sz w:val="22"/>
          <w:szCs w:val="22"/>
        </w:rPr>
      </w:pPr>
      <w:r w:rsidRPr="00FA4254">
        <w:rPr>
          <w:sz w:val="22"/>
          <w:szCs w:val="22"/>
        </w:rPr>
        <w:t>Jeżeli dokumentacja projektowa lub SST nie przewiduje inaczej, to wykonanie przypowierzchniowej naprawy uszkodzonej studzienki, wpustu pod warunkiem zaakceptowania przez Inżyniera, obejmuje:</w:t>
      </w:r>
    </w:p>
    <w:p w:rsidR="00754AD9" w:rsidRPr="00FA4254" w:rsidRDefault="00754AD9" w:rsidP="00754AD9">
      <w:pPr>
        <w:rPr>
          <w:sz w:val="22"/>
          <w:szCs w:val="22"/>
        </w:rPr>
      </w:pPr>
      <w:r w:rsidRPr="00FA4254">
        <w:rPr>
          <w:sz w:val="22"/>
          <w:szCs w:val="22"/>
        </w:rPr>
        <w:lastRenderedPageBreak/>
        <w:t>1. zdjęcie przykrycia (pokrywy, włazu, kratki ściekowej, nasady z wlewem bocznym, zaworu) urządzenia podziemnego,</w:t>
      </w:r>
    </w:p>
    <w:p w:rsidR="00754AD9" w:rsidRPr="00FA4254" w:rsidRDefault="00754AD9" w:rsidP="00754AD9">
      <w:pPr>
        <w:rPr>
          <w:sz w:val="22"/>
          <w:szCs w:val="22"/>
        </w:rPr>
      </w:pPr>
      <w:r w:rsidRPr="00FA4254">
        <w:rPr>
          <w:sz w:val="22"/>
          <w:szCs w:val="22"/>
        </w:rPr>
        <w:t>2. rozebranie uszkodzonej nawierzchni wokół studzienki, wpustu, zaworu:</w:t>
      </w:r>
    </w:p>
    <w:p w:rsidR="00754AD9" w:rsidRPr="00FA4254" w:rsidRDefault="00754AD9" w:rsidP="00754AD9">
      <w:pPr>
        <w:spacing w:line="216" w:lineRule="auto"/>
        <w:rPr>
          <w:sz w:val="22"/>
          <w:szCs w:val="22"/>
        </w:rPr>
      </w:pPr>
      <w:r w:rsidRPr="00FA4254">
        <w:rPr>
          <w:sz w:val="22"/>
          <w:szCs w:val="22"/>
        </w:rPr>
        <w:t>- ręczne (dłutami, haczykami z drutu, młotkami brukarskimi, ew. drągami stalowymi itp. - w przypadku nawierzchni brukowej),</w:t>
      </w:r>
    </w:p>
    <w:p w:rsidR="00754AD9" w:rsidRPr="00FA4254" w:rsidRDefault="00754AD9" w:rsidP="00754AD9">
      <w:pPr>
        <w:spacing w:line="216" w:lineRule="auto"/>
        <w:rPr>
          <w:sz w:val="22"/>
          <w:szCs w:val="22"/>
        </w:rPr>
      </w:pPr>
      <w:r w:rsidRPr="00FA4254">
        <w:rPr>
          <w:sz w:val="22"/>
          <w:szCs w:val="22"/>
        </w:rPr>
        <w:t>- mechaniczne (w przypadku nawierzchni typu monolitycznego, np. nawierzchni asfaltowej, betonowej) - z pionowym wycięciem krawędzi uszkodzenia piłą tarczową i rozebraniem konstrukcji jezdni przy pomocy młotów pneumatycznych, drągów stalowych itp.,</w:t>
      </w:r>
    </w:p>
    <w:p w:rsidR="00754AD9" w:rsidRPr="00FA4254" w:rsidRDefault="00754AD9" w:rsidP="00754AD9">
      <w:pPr>
        <w:spacing w:line="216" w:lineRule="auto"/>
        <w:rPr>
          <w:sz w:val="22"/>
          <w:szCs w:val="22"/>
        </w:rPr>
      </w:pPr>
      <w:r w:rsidRPr="00FA4254">
        <w:rPr>
          <w:sz w:val="22"/>
          <w:szCs w:val="22"/>
        </w:rPr>
        <w:t>3. rozebranie uszkodzonej górnej części studzienki, wpustu, zaworu (np. części żeliwnych, płyt żelbetowych pod studzienką, wpustem, kręgów podporowych itp.),</w:t>
      </w:r>
    </w:p>
    <w:p w:rsidR="00754AD9" w:rsidRPr="00FA4254" w:rsidRDefault="00754AD9" w:rsidP="00754AD9">
      <w:pPr>
        <w:spacing w:line="216" w:lineRule="auto"/>
        <w:rPr>
          <w:sz w:val="22"/>
          <w:szCs w:val="22"/>
        </w:rPr>
      </w:pPr>
      <w:r w:rsidRPr="00FA4254">
        <w:rPr>
          <w:sz w:val="22"/>
          <w:szCs w:val="22"/>
        </w:rPr>
        <w:t>4. zebranie i odwiezienie lub odrzucenie elementów nawierzchni i gruzu na pobocze, chodnik lub miejsce składowania, z posortowaniem i zabezpieczeniem materiału przydatnego do dalszych robót,</w:t>
      </w:r>
    </w:p>
    <w:p w:rsidR="00754AD9" w:rsidRPr="00FA4254" w:rsidRDefault="00754AD9" w:rsidP="00754AD9">
      <w:pPr>
        <w:spacing w:line="216" w:lineRule="auto"/>
        <w:rPr>
          <w:sz w:val="22"/>
          <w:szCs w:val="22"/>
        </w:rPr>
      </w:pPr>
      <w:r w:rsidRPr="00FA4254">
        <w:rPr>
          <w:sz w:val="22"/>
          <w:szCs w:val="22"/>
        </w:rPr>
        <w:t>5. szczegółowe rozpoznanie przyczyn uszkodzenia i podjęcie końcowej decyzji o sposobie naprawy i wykorzystaniu istniejących materiałów,</w:t>
      </w:r>
    </w:p>
    <w:p w:rsidR="00754AD9" w:rsidRPr="00FA4254" w:rsidRDefault="00754AD9" w:rsidP="00754AD9">
      <w:pPr>
        <w:spacing w:line="216" w:lineRule="auto"/>
        <w:rPr>
          <w:sz w:val="22"/>
          <w:szCs w:val="22"/>
        </w:rPr>
      </w:pPr>
      <w:r w:rsidRPr="00FA4254">
        <w:rPr>
          <w:sz w:val="22"/>
          <w:szCs w:val="22"/>
        </w:rPr>
        <w:t>6. sprawdzenie stanu konstrukcji studzienki, wpustu i oczyszczenie górnej części studzienki, wpustu (np. nasady wpustu, komina włazowego) z ew. uzupełnieniem ubytków,</w:t>
      </w:r>
    </w:p>
    <w:p w:rsidR="00754AD9" w:rsidRPr="00FA4254" w:rsidRDefault="00754AD9" w:rsidP="00754AD9">
      <w:pPr>
        <w:spacing w:line="216" w:lineRule="auto"/>
        <w:rPr>
          <w:sz w:val="22"/>
          <w:szCs w:val="22"/>
        </w:rPr>
      </w:pPr>
      <w:r w:rsidRPr="00FA4254">
        <w:rPr>
          <w:sz w:val="22"/>
          <w:szCs w:val="22"/>
        </w:rPr>
        <w:t xml:space="preserve">7. w przypadku niewielkiego zapadnięcia - poziomowanie górnej części komina włazowego, nasady wpustu itp. przy użyciu </w:t>
      </w:r>
      <w:r w:rsidR="00813D42" w:rsidRPr="000D52F4">
        <w:t>zaprawy szybkowiążącej modyfikowanej tworzywem sztucznym</w:t>
      </w:r>
      <w:r w:rsidRPr="00FA4254">
        <w:rPr>
          <w:sz w:val="22"/>
          <w:szCs w:val="22"/>
        </w:rPr>
        <w:t xml:space="preserve">, a w przypadku uszkodzeń większych - </w:t>
      </w:r>
      <w:r w:rsidR="00813D42" w:rsidRPr="000D52F4">
        <w:t>naprawę również za pomocą zaprawy szybkowiążącej modyfikowanej tworzywem sztucznym</w:t>
      </w:r>
      <w:r w:rsidRPr="00FA4254">
        <w:rPr>
          <w:sz w:val="22"/>
          <w:szCs w:val="22"/>
        </w:rPr>
        <w:t>, według wymiarów dostosowanych do rodzaju uszkodzen</w:t>
      </w:r>
      <w:r w:rsidR="00813D42">
        <w:rPr>
          <w:sz w:val="22"/>
          <w:szCs w:val="22"/>
        </w:rPr>
        <w:t>ia i poziomu powierzchni</w:t>
      </w:r>
      <w:r w:rsidRPr="00FA4254">
        <w:rPr>
          <w:sz w:val="22"/>
          <w:szCs w:val="22"/>
        </w:rPr>
        <w:t>,</w:t>
      </w:r>
    </w:p>
    <w:p w:rsidR="00754AD9" w:rsidRPr="00FA4254" w:rsidRDefault="00754AD9" w:rsidP="00754AD9">
      <w:pPr>
        <w:spacing w:line="216" w:lineRule="auto"/>
        <w:rPr>
          <w:sz w:val="22"/>
          <w:szCs w:val="22"/>
        </w:rPr>
      </w:pPr>
      <w:r w:rsidRPr="00FA4254">
        <w:rPr>
          <w:sz w:val="22"/>
          <w:szCs w:val="22"/>
        </w:rPr>
        <w:t>8. osadzenie przykrycia studzienki lub kratki ściekowej z wykorzystaniem istniejących lub nowych materiałów oraz ew. wyrównaniem zaprawą cementową.</w:t>
      </w:r>
    </w:p>
    <w:p w:rsidR="00754AD9" w:rsidRPr="00FA4254" w:rsidRDefault="00754AD9" w:rsidP="00754AD9">
      <w:pPr>
        <w:spacing w:line="216" w:lineRule="auto"/>
        <w:rPr>
          <w:sz w:val="22"/>
          <w:szCs w:val="22"/>
        </w:rPr>
      </w:pPr>
      <w:r w:rsidRPr="00FA4254">
        <w:rPr>
          <w:sz w:val="22"/>
          <w:szCs w:val="22"/>
        </w:rPr>
        <w:t>W przypadku znacznych zapadnięć studzienki, wpustu wynikających z uszkodzeń (zniszczeń) korpusu studzienki, wpustu, kanałów, przykanalików, elementów dennych, wymycia gruntu itp. - sposób naprawy należy określić indywidualnie i wykonać ją według osobno opracowanej specyfikacji technicznej.</w:t>
      </w:r>
    </w:p>
    <w:p w:rsidR="00754AD9" w:rsidRPr="00FA4254" w:rsidRDefault="00754AD9" w:rsidP="00754AD9">
      <w:pPr>
        <w:rPr>
          <w:sz w:val="22"/>
          <w:szCs w:val="22"/>
        </w:rPr>
      </w:pPr>
      <w:r w:rsidRPr="00FA4254">
        <w:rPr>
          <w:b/>
          <w:bCs/>
          <w:sz w:val="22"/>
          <w:szCs w:val="22"/>
        </w:rPr>
        <w:t xml:space="preserve">5.6. </w:t>
      </w:r>
      <w:r w:rsidRPr="00FA4254">
        <w:rPr>
          <w:b/>
          <w:bCs/>
          <w:iCs/>
          <w:sz w:val="22"/>
          <w:szCs w:val="22"/>
        </w:rPr>
        <w:t>Ułożenie nowej nawierzchni</w:t>
      </w:r>
    </w:p>
    <w:p w:rsidR="00754AD9" w:rsidRPr="00FA4254" w:rsidRDefault="00754AD9" w:rsidP="00754AD9">
      <w:pPr>
        <w:spacing w:line="216" w:lineRule="auto"/>
        <w:rPr>
          <w:sz w:val="22"/>
          <w:szCs w:val="22"/>
        </w:rPr>
      </w:pPr>
      <w:r w:rsidRPr="00FA4254">
        <w:rPr>
          <w:sz w:val="22"/>
          <w:szCs w:val="22"/>
        </w:rPr>
        <w:t xml:space="preserve">        Do nawierzchni można użyć materiał otrzymany z rozbiórki, nadający się do ponownego wbudowania. Nowy uzupełniający materiał powinien być jak najbardziej zbliżony do materiału starego. Zmiany konstrukcji jezdni mogą być dokonane pod warunkiem akceptacji Inżyniera.</w:t>
      </w:r>
    </w:p>
    <w:p w:rsidR="00754AD9" w:rsidRPr="00FA4254" w:rsidRDefault="00754AD9" w:rsidP="00754AD9">
      <w:pPr>
        <w:spacing w:line="216" w:lineRule="auto"/>
        <w:rPr>
          <w:sz w:val="22"/>
          <w:szCs w:val="22"/>
        </w:rPr>
      </w:pPr>
      <w:r w:rsidRPr="00FA4254">
        <w:rPr>
          <w:sz w:val="22"/>
          <w:szCs w:val="22"/>
        </w:rPr>
        <w:t>Przy wykonywaniu podbudowy należy zwracać szczególną uwagę na poprawne jej zagęszczenie wokół komina, kołnierza studzienki i wpustu. Przy nawierzchni asfaltowej, powierzchnie styku części żeliwnych lub metalowych powinny być pokryte asfaltem.</w:t>
      </w:r>
    </w:p>
    <w:p w:rsidR="00754AD9" w:rsidRPr="00FA4254" w:rsidRDefault="00754AD9" w:rsidP="00754AD9">
      <w:pPr>
        <w:spacing w:line="216" w:lineRule="auto"/>
        <w:rPr>
          <w:sz w:val="22"/>
          <w:szCs w:val="22"/>
        </w:rPr>
      </w:pPr>
      <w:r w:rsidRPr="00FA4254">
        <w:rPr>
          <w:sz w:val="22"/>
          <w:szCs w:val="22"/>
        </w:rPr>
        <w:t>W zależności od rodzaju nawierzchni istniejącej, poszczególne wykonywane podbudowy i warstwy ścieralne mogą odpowiadać wymaganiom określonym w: SST D-05.03.05 i 13, dla nawierzchni z mieszanek mineralno-asfaltowych i z mieszanek SMA,</w:t>
      </w:r>
    </w:p>
    <w:p w:rsidR="00754AD9" w:rsidRPr="00FA4254" w:rsidRDefault="00754AD9" w:rsidP="00754AD9">
      <w:pPr>
        <w:widowControl w:val="0"/>
        <w:autoSpaceDE w:val="0"/>
        <w:autoSpaceDN w:val="0"/>
        <w:adjustRightInd w:val="0"/>
        <w:spacing w:line="300" w:lineRule="auto"/>
        <w:ind w:right="1800"/>
        <w:rPr>
          <w:b/>
          <w:bCs/>
        </w:rPr>
      </w:pPr>
      <w:r w:rsidRPr="00FA4254">
        <w:rPr>
          <w:b/>
          <w:bCs/>
          <w:iCs/>
        </w:rPr>
        <w:t>6. KONTROLA JAKOŚCI ROBÓT</w:t>
      </w:r>
    </w:p>
    <w:p w:rsidR="00754AD9" w:rsidRPr="00FA4254" w:rsidRDefault="00754AD9" w:rsidP="00754AD9">
      <w:pPr>
        <w:widowControl w:val="0"/>
        <w:autoSpaceDE w:val="0"/>
        <w:autoSpaceDN w:val="0"/>
        <w:adjustRightInd w:val="0"/>
        <w:spacing w:line="300" w:lineRule="auto"/>
        <w:ind w:right="1800"/>
        <w:rPr>
          <w:b/>
          <w:bCs/>
          <w:sz w:val="22"/>
          <w:szCs w:val="22"/>
        </w:rPr>
      </w:pPr>
      <w:r w:rsidRPr="00FA4254">
        <w:rPr>
          <w:b/>
          <w:bCs/>
          <w:sz w:val="22"/>
          <w:szCs w:val="22"/>
        </w:rPr>
        <w:t>6.1. Ogólne zasady kontroli jakości robót</w:t>
      </w:r>
    </w:p>
    <w:p w:rsidR="00754AD9" w:rsidRPr="00FA4254" w:rsidRDefault="00754AD9" w:rsidP="00754AD9">
      <w:pPr>
        <w:jc w:val="center"/>
        <w:rPr>
          <w:sz w:val="22"/>
          <w:szCs w:val="22"/>
        </w:rPr>
      </w:pPr>
      <w:r w:rsidRPr="00FA4254">
        <w:rPr>
          <w:sz w:val="22"/>
          <w:szCs w:val="22"/>
        </w:rPr>
        <w:t>Ogólne zasady kontroli jakości robót podano w SST D-00.00.00 „Wymagania ogólne" [l] pkt 6.</w:t>
      </w:r>
    </w:p>
    <w:p w:rsidR="00754AD9" w:rsidRPr="00FA4254" w:rsidRDefault="00754AD9" w:rsidP="00754AD9">
      <w:pPr>
        <w:widowControl w:val="0"/>
        <w:autoSpaceDE w:val="0"/>
        <w:autoSpaceDN w:val="0"/>
        <w:adjustRightInd w:val="0"/>
        <w:spacing w:line="300" w:lineRule="auto"/>
        <w:ind w:right="1800"/>
        <w:rPr>
          <w:b/>
          <w:bCs/>
          <w:sz w:val="22"/>
          <w:szCs w:val="22"/>
        </w:rPr>
      </w:pPr>
      <w:r w:rsidRPr="00FA4254">
        <w:rPr>
          <w:b/>
          <w:bCs/>
          <w:iCs/>
          <w:sz w:val="22"/>
          <w:szCs w:val="22"/>
        </w:rPr>
        <w:t xml:space="preserve">6.2. </w:t>
      </w:r>
      <w:r w:rsidRPr="00FA4254">
        <w:rPr>
          <w:b/>
          <w:bCs/>
          <w:sz w:val="22"/>
          <w:szCs w:val="22"/>
        </w:rPr>
        <w:t>Badania przed przystąpieniem do robót</w:t>
      </w:r>
    </w:p>
    <w:p w:rsidR="00754AD9" w:rsidRPr="00FA4254" w:rsidRDefault="00754AD9" w:rsidP="00754AD9">
      <w:pPr>
        <w:rPr>
          <w:sz w:val="22"/>
          <w:szCs w:val="22"/>
        </w:rPr>
      </w:pPr>
      <w:r w:rsidRPr="00FA4254">
        <w:rPr>
          <w:sz w:val="22"/>
          <w:szCs w:val="22"/>
        </w:rPr>
        <w:t>Przed przystąpieniem do robót Wykonawca powinien:</w:t>
      </w:r>
    </w:p>
    <w:p w:rsidR="00754AD9" w:rsidRPr="00FA4254" w:rsidRDefault="00754AD9" w:rsidP="00754AD9">
      <w:pPr>
        <w:spacing w:line="216" w:lineRule="auto"/>
        <w:jc w:val="both"/>
        <w:rPr>
          <w:sz w:val="22"/>
          <w:szCs w:val="22"/>
        </w:rPr>
      </w:pPr>
      <w:r w:rsidRPr="00FA4254">
        <w:rPr>
          <w:sz w:val="22"/>
          <w:szCs w:val="22"/>
        </w:rPr>
        <w:t>- uzyskać wymagane dokumenty, dopuszczające wyroby budowlane do obrotu i powszechnego stosowania (deklaracje właściwości użytkowych, certyfikaty na znak bezpieczeństwa, aprobaty techniczne, certyfikaty zgodności ew. badania materiałów wykonane przez dostawców itp.),</w:t>
      </w:r>
    </w:p>
    <w:p w:rsidR="00754AD9" w:rsidRPr="00FA4254" w:rsidRDefault="00754AD9" w:rsidP="00754AD9">
      <w:pPr>
        <w:rPr>
          <w:sz w:val="22"/>
          <w:szCs w:val="22"/>
        </w:rPr>
      </w:pPr>
      <w:r w:rsidRPr="00FA4254">
        <w:rPr>
          <w:sz w:val="22"/>
          <w:szCs w:val="22"/>
        </w:rPr>
        <w:t>- sprawdzić cechy zewnętrzne gotowych materiałów z tworzyw i prefabrykowanych.</w:t>
      </w:r>
    </w:p>
    <w:p w:rsidR="00754AD9" w:rsidRPr="00FA4254" w:rsidRDefault="00754AD9" w:rsidP="00754AD9">
      <w:pPr>
        <w:jc w:val="center"/>
        <w:rPr>
          <w:sz w:val="22"/>
          <w:szCs w:val="22"/>
        </w:rPr>
      </w:pPr>
      <w:r w:rsidRPr="00FA4254">
        <w:rPr>
          <w:sz w:val="22"/>
          <w:szCs w:val="22"/>
        </w:rPr>
        <w:t>Wszystkie dokumenty oraz wyniki badań Wykonawca przedstawia Inżynierowi do akceptacji.</w:t>
      </w:r>
    </w:p>
    <w:p w:rsidR="00754AD9" w:rsidRPr="00FA4254" w:rsidRDefault="00754AD9" w:rsidP="00754AD9">
      <w:pPr>
        <w:widowControl w:val="0"/>
        <w:autoSpaceDE w:val="0"/>
        <w:autoSpaceDN w:val="0"/>
        <w:adjustRightInd w:val="0"/>
        <w:spacing w:line="300" w:lineRule="auto"/>
        <w:ind w:right="1800"/>
        <w:rPr>
          <w:b/>
          <w:bCs/>
          <w:sz w:val="22"/>
          <w:szCs w:val="22"/>
        </w:rPr>
      </w:pPr>
      <w:r w:rsidRPr="00FA4254">
        <w:rPr>
          <w:b/>
          <w:bCs/>
          <w:iCs/>
          <w:sz w:val="22"/>
          <w:szCs w:val="22"/>
        </w:rPr>
        <w:t xml:space="preserve">6.3. </w:t>
      </w:r>
      <w:r w:rsidRPr="00FA4254">
        <w:rPr>
          <w:b/>
          <w:bCs/>
          <w:sz w:val="22"/>
          <w:szCs w:val="22"/>
        </w:rPr>
        <w:t>Badania w czasie robót</w:t>
      </w:r>
    </w:p>
    <w:p w:rsidR="00754AD9" w:rsidRPr="00FA4254" w:rsidRDefault="00754AD9" w:rsidP="00754AD9">
      <w:pPr>
        <w:rPr>
          <w:sz w:val="22"/>
          <w:szCs w:val="22"/>
        </w:rPr>
      </w:pPr>
      <w:r w:rsidRPr="00FA4254">
        <w:rPr>
          <w:sz w:val="22"/>
          <w:szCs w:val="22"/>
        </w:rPr>
        <w:t>Częstotliwość oraz zakres badań i pomiarów, które należy wykonać w czasie robót podaje tablica l.</w:t>
      </w:r>
    </w:p>
    <w:p w:rsidR="00754AD9" w:rsidRPr="00FA4254" w:rsidRDefault="00754AD9" w:rsidP="00754AD9">
      <w:pPr>
        <w:rPr>
          <w:sz w:val="22"/>
          <w:szCs w:val="22"/>
        </w:rPr>
      </w:pPr>
      <w:r w:rsidRPr="00FA4254">
        <w:rPr>
          <w:sz w:val="22"/>
          <w:szCs w:val="22"/>
        </w:rPr>
        <w:t>Tablica l. Częstotliwość oraz zakres badań i pomiarów w czasie robót</w:t>
      </w:r>
    </w:p>
    <w:tbl>
      <w:tblPr>
        <w:tblW w:w="0" w:type="auto"/>
        <w:tblInd w:w="40" w:type="dxa"/>
        <w:tblLayout w:type="fixed"/>
        <w:tblCellMar>
          <w:left w:w="40" w:type="dxa"/>
          <w:right w:w="40" w:type="dxa"/>
        </w:tblCellMar>
        <w:tblLook w:val="04A0" w:firstRow="1" w:lastRow="0" w:firstColumn="1" w:lastColumn="0" w:noHBand="0" w:noVBand="1"/>
      </w:tblPr>
      <w:tblGrid>
        <w:gridCol w:w="709"/>
        <w:gridCol w:w="3111"/>
        <w:gridCol w:w="1567"/>
        <w:gridCol w:w="3293"/>
      </w:tblGrid>
      <w:tr w:rsidR="00754AD9" w:rsidRPr="00FA4254" w:rsidTr="0090736A">
        <w:trPr>
          <w:trHeight w:val="720"/>
        </w:trPr>
        <w:tc>
          <w:tcPr>
            <w:tcW w:w="709" w:type="dxa"/>
            <w:tcBorders>
              <w:top w:val="double" w:sz="4" w:space="0" w:color="auto"/>
              <w:left w:val="double" w:sz="4" w:space="0" w:color="auto"/>
              <w:bottom w:val="double" w:sz="4" w:space="0" w:color="auto"/>
              <w:right w:val="double" w:sz="4" w:space="0" w:color="auto"/>
            </w:tcBorders>
            <w:vAlign w:val="center"/>
          </w:tcPr>
          <w:p w:rsidR="00754AD9" w:rsidRPr="00FA4254" w:rsidRDefault="00754AD9" w:rsidP="0090736A">
            <w:pPr>
              <w:jc w:val="center"/>
            </w:pPr>
            <w:r w:rsidRPr="00FA4254">
              <w:rPr>
                <w:sz w:val="22"/>
                <w:szCs w:val="22"/>
              </w:rPr>
              <w:t>Lp.</w:t>
            </w:r>
          </w:p>
        </w:tc>
        <w:tc>
          <w:tcPr>
            <w:tcW w:w="3111" w:type="dxa"/>
            <w:tcBorders>
              <w:top w:val="double" w:sz="4" w:space="0" w:color="auto"/>
              <w:left w:val="double" w:sz="4" w:space="0" w:color="auto"/>
              <w:bottom w:val="double" w:sz="4" w:space="0" w:color="auto"/>
              <w:right w:val="double" w:sz="4" w:space="0" w:color="auto"/>
            </w:tcBorders>
            <w:vAlign w:val="center"/>
          </w:tcPr>
          <w:p w:rsidR="00754AD9" w:rsidRPr="00FA4254" w:rsidRDefault="00754AD9" w:rsidP="0090736A">
            <w:pPr>
              <w:spacing w:line="276" w:lineRule="auto"/>
            </w:pPr>
            <w:r w:rsidRPr="00FA4254">
              <w:rPr>
                <w:sz w:val="22"/>
                <w:szCs w:val="22"/>
              </w:rPr>
              <w:t>Wyszczególnienie badań i pomiarów</w:t>
            </w:r>
          </w:p>
        </w:tc>
        <w:tc>
          <w:tcPr>
            <w:tcW w:w="1567" w:type="dxa"/>
            <w:tcBorders>
              <w:top w:val="double" w:sz="4" w:space="0" w:color="auto"/>
              <w:left w:val="double" w:sz="4" w:space="0" w:color="auto"/>
              <w:bottom w:val="double" w:sz="4" w:space="0" w:color="auto"/>
              <w:right w:val="double" w:sz="4" w:space="0" w:color="auto"/>
            </w:tcBorders>
            <w:vAlign w:val="center"/>
          </w:tcPr>
          <w:p w:rsidR="00754AD9" w:rsidRPr="00FA4254" w:rsidRDefault="00754AD9" w:rsidP="0090736A">
            <w:pPr>
              <w:spacing w:line="276" w:lineRule="auto"/>
              <w:jc w:val="center"/>
            </w:pPr>
            <w:r w:rsidRPr="00FA4254">
              <w:rPr>
                <w:sz w:val="22"/>
                <w:szCs w:val="22"/>
              </w:rPr>
              <w:t>Częstotliwość badań</w:t>
            </w:r>
          </w:p>
        </w:tc>
        <w:tc>
          <w:tcPr>
            <w:tcW w:w="3293" w:type="dxa"/>
            <w:tcBorders>
              <w:top w:val="double" w:sz="4" w:space="0" w:color="auto"/>
              <w:left w:val="double" w:sz="4" w:space="0" w:color="auto"/>
              <w:bottom w:val="double" w:sz="4" w:space="0" w:color="auto"/>
              <w:right w:val="double" w:sz="4" w:space="0" w:color="auto"/>
            </w:tcBorders>
            <w:vAlign w:val="center"/>
          </w:tcPr>
          <w:p w:rsidR="00754AD9" w:rsidRPr="00FA4254" w:rsidRDefault="00754AD9" w:rsidP="0090736A">
            <w:pPr>
              <w:spacing w:line="276" w:lineRule="auto"/>
              <w:jc w:val="center"/>
            </w:pPr>
            <w:r w:rsidRPr="00FA4254">
              <w:rPr>
                <w:sz w:val="22"/>
                <w:szCs w:val="22"/>
              </w:rPr>
              <w:t>Wartości dopuszczalne</w:t>
            </w:r>
          </w:p>
        </w:tc>
      </w:tr>
      <w:tr w:rsidR="00754AD9" w:rsidRPr="00FA4254" w:rsidTr="0090736A">
        <w:trPr>
          <w:trHeight w:hRule="exact" w:val="840"/>
        </w:trPr>
        <w:tc>
          <w:tcPr>
            <w:tcW w:w="709" w:type="dxa"/>
            <w:tcBorders>
              <w:top w:val="double" w:sz="4"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l</w:t>
            </w:r>
          </w:p>
        </w:tc>
        <w:tc>
          <w:tcPr>
            <w:tcW w:w="3111" w:type="dxa"/>
            <w:tcBorders>
              <w:top w:val="double" w:sz="4" w:space="0" w:color="auto"/>
              <w:left w:val="single" w:sz="6" w:space="0" w:color="auto"/>
              <w:bottom w:val="single" w:sz="6" w:space="0" w:color="auto"/>
              <w:right w:val="single" w:sz="6" w:space="0" w:color="auto"/>
            </w:tcBorders>
            <w:vAlign w:val="center"/>
          </w:tcPr>
          <w:p w:rsidR="00754AD9" w:rsidRPr="00FA4254" w:rsidRDefault="00754AD9" w:rsidP="0090736A">
            <w:r w:rsidRPr="00FA4254">
              <w:rPr>
                <w:sz w:val="22"/>
                <w:szCs w:val="22"/>
              </w:rPr>
              <w:t>Wyznaczenie powierzchni przeznaczonej do wykonania naprawy</w:t>
            </w:r>
          </w:p>
          <w:p w:rsidR="00754AD9" w:rsidRPr="00FA4254" w:rsidRDefault="00754AD9" w:rsidP="0090736A"/>
        </w:tc>
        <w:tc>
          <w:tcPr>
            <w:tcW w:w="1567" w:type="dxa"/>
            <w:tcBorders>
              <w:top w:val="double" w:sz="4"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l raz</w:t>
            </w:r>
          </w:p>
          <w:p w:rsidR="00754AD9" w:rsidRPr="00FA4254" w:rsidRDefault="00754AD9" w:rsidP="0090736A">
            <w:pPr>
              <w:jc w:val="center"/>
            </w:pPr>
          </w:p>
        </w:tc>
        <w:tc>
          <w:tcPr>
            <w:tcW w:w="3293" w:type="dxa"/>
            <w:tcBorders>
              <w:top w:val="double" w:sz="4"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Niezbędna powierzchnia</w:t>
            </w:r>
          </w:p>
          <w:p w:rsidR="00754AD9" w:rsidRPr="00FA4254" w:rsidRDefault="00754AD9" w:rsidP="0090736A">
            <w:pPr>
              <w:jc w:val="center"/>
            </w:pPr>
          </w:p>
        </w:tc>
      </w:tr>
      <w:tr w:rsidR="00754AD9" w:rsidRPr="00FA4254" w:rsidTr="0090736A">
        <w:trPr>
          <w:trHeight w:hRule="exact" w:val="552"/>
        </w:trPr>
        <w:tc>
          <w:tcPr>
            <w:tcW w:w="709"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2</w:t>
            </w:r>
          </w:p>
        </w:tc>
        <w:tc>
          <w:tcPr>
            <w:tcW w:w="3111"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r w:rsidRPr="00FA4254">
              <w:rPr>
                <w:sz w:val="22"/>
                <w:szCs w:val="22"/>
              </w:rPr>
              <w:t>Roboty rozbiórkowe</w:t>
            </w:r>
          </w:p>
        </w:tc>
        <w:tc>
          <w:tcPr>
            <w:tcW w:w="1567"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l raz</w:t>
            </w:r>
          </w:p>
          <w:p w:rsidR="00754AD9" w:rsidRPr="00FA4254" w:rsidRDefault="00754AD9" w:rsidP="0090736A">
            <w:pPr>
              <w:jc w:val="center"/>
            </w:pPr>
          </w:p>
        </w:tc>
        <w:tc>
          <w:tcPr>
            <w:tcW w:w="3293"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Akceptacja nieuszkodzonych materiałów</w:t>
            </w:r>
          </w:p>
          <w:p w:rsidR="00754AD9" w:rsidRPr="00FA4254" w:rsidRDefault="00754AD9" w:rsidP="0090736A">
            <w:pPr>
              <w:jc w:val="center"/>
            </w:pPr>
          </w:p>
        </w:tc>
      </w:tr>
      <w:tr w:rsidR="00754AD9" w:rsidRPr="00FA4254" w:rsidTr="0090736A">
        <w:trPr>
          <w:trHeight w:hRule="exact" w:val="813"/>
        </w:trPr>
        <w:tc>
          <w:tcPr>
            <w:tcW w:w="709"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lastRenderedPageBreak/>
              <w:t>3</w:t>
            </w:r>
          </w:p>
        </w:tc>
        <w:tc>
          <w:tcPr>
            <w:tcW w:w="3111"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r w:rsidRPr="00FA4254">
              <w:rPr>
                <w:sz w:val="22"/>
                <w:szCs w:val="22"/>
              </w:rPr>
              <w:t>Szczegółowe rozpoznanie uszkodzenia i decyzja o sposobie naprawy</w:t>
            </w:r>
          </w:p>
          <w:p w:rsidR="00754AD9" w:rsidRPr="00FA4254" w:rsidRDefault="00754AD9" w:rsidP="0090736A"/>
        </w:tc>
        <w:tc>
          <w:tcPr>
            <w:tcW w:w="1567"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l raz</w:t>
            </w:r>
          </w:p>
          <w:p w:rsidR="00754AD9" w:rsidRPr="00FA4254" w:rsidRDefault="00754AD9" w:rsidP="0090736A">
            <w:pPr>
              <w:jc w:val="center"/>
            </w:pPr>
          </w:p>
        </w:tc>
        <w:tc>
          <w:tcPr>
            <w:tcW w:w="3293"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Akceptacja Inżyniera</w:t>
            </w:r>
          </w:p>
          <w:p w:rsidR="00754AD9" w:rsidRPr="00FA4254" w:rsidRDefault="00754AD9" w:rsidP="0090736A">
            <w:pPr>
              <w:jc w:val="center"/>
            </w:pPr>
          </w:p>
        </w:tc>
      </w:tr>
      <w:tr w:rsidR="00754AD9" w:rsidRPr="00FA4254" w:rsidTr="0090736A">
        <w:trPr>
          <w:trHeight w:hRule="exact" w:val="599"/>
        </w:trPr>
        <w:tc>
          <w:tcPr>
            <w:tcW w:w="709"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4</w:t>
            </w:r>
          </w:p>
        </w:tc>
        <w:tc>
          <w:tcPr>
            <w:tcW w:w="3111"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r w:rsidRPr="00FA4254">
              <w:rPr>
                <w:sz w:val="22"/>
                <w:szCs w:val="22"/>
              </w:rPr>
              <w:t>Naprawa studzienki, wpustu</w:t>
            </w:r>
          </w:p>
        </w:tc>
        <w:tc>
          <w:tcPr>
            <w:tcW w:w="1567"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Ocena ciągła</w:t>
            </w:r>
          </w:p>
        </w:tc>
        <w:tc>
          <w:tcPr>
            <w:tcW w:w="3293"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Wg pktu 5.5</w:t>
            </w:r>
          </w:p>
        </w:tc>
      </w:tr>
      <w:tr w:rsidR="00754AD9" w:rsidRPr="00FA4254" w:rsidTr="0090736A">
        <w:trPr>
          <w:trHeight w:hRule="exact" w:val="566"/>
        </w:trPr>
        <w:tc>
          <w:tcPr>
            <w:tcW w:w="709"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5</w:t>
            </w:r>
          </w:p>
        </w:tc>
        <w:tc>
          <w:tcPr>
            <w:tcW w:w="3111"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r w:rsidRPr="00FA4254">
              <w:rPr>
                <w:sz w:val="22"/>
                <w:szCs w:val="22"/>
              </w:rPr>
              <w:t>Ułożenie nawierzchni</w:t>
            </w:r>
          </w:p>
        </w:tc>
        <w:tc>
          <w:tcPr>
            <w:tcW w:w="1567"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Ocena ciągła</w:t>
            </w:r>
          </w:p>
        </w:tc>
        <w:tc>
          <w:tcPr>
            <w:tcW w:w="3293"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Wg pktu 5.6</w:t>
            </w:r>
          </w:p>
        </w:tc>
      </w:tr>
      <w:tr w:rsidR="00754AD9" w:rsidRPr="00FA4254" w:rsidTr="0090736A">
        <w:trPr>
          <w:trHeight w:hRule="exact" w:val="915"/>
        </w:trPr>
        <w:tc>
          <w:tcPr>
            <w:tcW w:w="709"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6</w:t>
            </w:r>
          </w:p>
        </w:tc>
        <w:tc>
          <w:tcPr>
            <w:tcW w:w="3111"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r w:rsidRPr="00FA4254">
              <w:rPr>
                <w:sz w:val="22"/>
                <w:szCs w:val="22"/>
              </w:rPr>
              <w:t>Położenie studzienki, wpustu w stosunku do otaczającej nawierzchni</w:t>
            </w:r>
          </w:p>
          <w:p w:rsidR="00754AD9" w:rsidRPr="00FA4254" w:rsidRDefault="00754AD9" w:rsidP="0090736A"/>
        </w:tc>
        <w:tc>
          <w:tcPr>
            <w:tcW w:w="1567"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l raz</w:t>
            </w:r>
          </w:p>
          <w:p w:rsidR="00754AD9" w:rsidRPr="00FA4254" w:rsidRDefault="00754AD9" w:rsidP="0090736A">
            <w:pPr>
              <w:jc w:val="center"/>
            </w:pPr>
          </w:p>
        </w:tc>
        <w:tc>
          <w:tcPr>
            <w:tcW w:w="3293" w:type="dxa"/>
            <w:tcBorders>
              <w:top w:val="single" w:sz="6" w:space="0" w:color="auto"/>
              <w:left w:val="single" w:sz="6" w:space="0" w:color="auto"/>
              <w:bottom w:val="single" w:sz="6" w:space="0" w:color="auto"/>
              <w:right w:val="single" w:sz="6" w:space="0" w:color="auto"/>
            </w:tcBorders>
            <w:vAlign w:val="center"/>
          </w:tcPr>
          <w:p w:rsidR="00754AD9" w:rsidRPr="00FA4254" w:rsidRDefault="00754AD9" w:rsidP="0090736A">
            <w:pPr>
              <w:jc w:val="center"/>
            </w:pPr>
            <w:r w:rsidRPr="00FA4254">
              <w:rPr>
                <w:sz w:val="22"/>
                <w:szCs w:val="22"/>
              </w:rPr>
              <w:t xml:space="preserve">Kratka ściekowa ok. </w:t>
            </w:r>
            <w:smartTag w:uri="urn:schemas-microsoft-com:office:smarttags" w:element="metricconverter">
              <w:smartTagPr>
                <w:attr w:name="ProductID" w:val="0,5 cm"/>
              </w:smartTagPr>
              <w:r w:rsidRPr="00FA4254">
                <w:rPr>
                  <w:sz w:val="22"/>
                  <w:szCs w:val="22"/>
                </w:rPr>
                <w:t>0,5 cm</w:t>
              </w:r>
            </w:smartTag>
            <w:r w:rsidRPr="00FA4254">
              <w:rPr>
                <w:sz w:val="22"/>
                <w:szCs w:val="22"/>
              </w:rPr>
              <w:t xml:space="preserve"> poniżej, właz studzienki - w poziomie nawierzchni</w:t>
            </w:r>
          </w:p>
          <w:p w:rsidR="00754AD9" w:rsidRPr="00FA4254" w:rsidRDefault="00754AD9" w:rsidP="0090736A">
            <w:pPr>
              <w:jc w:val="center"/>
            </w:pPr>
          </w:p>
        </w:tc>
      </w:tr>
    </w:tbl>
    <w:p w:rsidR="00754AD9" w:rsidRPr="00FA4254" w:rsidRDefault="00754AD9" w:rsidP="00754AD9">
      <w:pPr>
        <w:rPr>
          <w:sz w:val="22"/>
          <w:szCs w:val="22"/>
        </w:rPr>
      </w:pPr>
      <w:r w:rsidRPr="00FA4254">
        <w:rPr>
          <w:b/>
          <w:bCs/>
          <w:iCs/>
          <w:sz w:val="22"/>
          <w:szCs w:val="22"/>
        </w:rPr>
        <w:t>6.4. Badania wykonanych robót</w:t>
      </w:r>
    </w:p>
    <w:p w:rsidR="00754AD9" w:rsidRPr="00FA4254" w:rsidRDefault="00754AD9" w:rsidP="00754AD9">
      <w:pPr>
        <w:jc w:val="both"/>
        <w:rPr>
          <w:sz w:val="22"/>
          <w:szCs w:val="22"/>
        </w:rPr>
      </w:pPr>
      <w:r w:rsidRPr="00FA4254">
        <w:rPr>
          <w:sz w:val="22"/>
          <w:szCs w:val="22"/>
        </w:rPr>
        <w:t>Po zakończeniu robót należy sprawdzić wizualnie:</w:t>
      </w:r>
    </w:p>
    <w:p w:rsidR="00754AD9" w:rsidRPr="00FA4254" w:rsidRDefault="00754AD9" w:rsidP="00754AD9">
      <w:pPr>
        <w:spacing w:line="216" w:lineRule="auto"/>
        <w:jc w:val="both"/>
        <w:rPr>
          <w:sz w:val="22"/>
          <w:szCs w:val="22"/>
        </w:rPr>
      </w:pPr>
      <w:r w:rsidRPr="00FA4254">
        <w:rPr>
          <w:sz w:val="22"/>
          <w:szCs w:val="22"/>
        </w:rPr>
        <w:t>- wygląd zewnętrzny wykonanej naprawy w zakresie wyglądu, kształtu, wymiarów, desenia nawierzchni brukowej,</w:t>
      </w:r>
    </w:p>
    <w:p w:rsidR="00754AD9" w:rsidRPr="00FA4254" w:rsidRDefault="00754AD9" w:rsidP="00754AD9">
      <w:pPr>
        <w:spacing w:line="216" w:lineRule="auto"/>
        <w:jc w:val="both"/>
        <w:rPr>
          <w:sz w:val="22"/>
          <w:szCs w:val="22"/>
        </w:rPr>
      </w:pPr>
      <w:r w:rsidRPr="00FA4254">
        <w:rPr>
          <w:sz w:val="22"/>
          <w:szCs w:val="22"/>
        </w:rPr>
        <w:t>- poprawność profilu podłużnego i poprzecznego, nawiązującego do otaczającej nawierzchni i umożliwiającego spływ powierzchniowy wód.</w:t>
      </w:r>
    </w:p>
    <w:p w:rsidR="00754AD9" w:rsidRPr="00FA4254" w:rsidRDefault="00754AD9" w:rsidP="00754AD9">
      <w:pPr>
        <w:widowControl w:val="0"/>
        <w:autoSpaceDE w:val="0"/>
        <w:autoSpaceDN w:val="0"/>
        <w:adjustRightInd w:val="0"/>
        <w:spacing w:line="300" w:lineRule="auto"/>
        <w:ind w:right="1800"/>
        <w:rPr>
          <w:b/>
          <w:bCs/>
        </w:rPr>
      </w:pPr>
      <w:r w:rsidRPr="00FA4254">
        <w:rPr>
          <w:b/>
          <w:bCs/>
          <w:iCs/>
        </w:rPr>
        <w:t>7. OBMIAR ROBÓT</w:t>
      </w:r>
    </w:p>
    <w:p w:rsidR="00754AD9" w:rsidRPr="00FA4254" w:rsidRDefault="00754AD9" w:rsidP="00754AD9">
      <w:pPr>
        <w:rPr>
          <w:sz w:val="22"/>
          <w:szCs w:val="22"/>
        </w:rPr>
      </w:pPr>
      <w:r w:rsidRPr="00FA4254">
        <w:rPr>
          <w:b/>
          <w:bCs/>
          <w:iCs/>
          <w:sz w:val="22"/>
          <w:szCs w:val="22"/>
        </w:rPr>
        <w:t>7.1. Ogólne zasady obmiaru robót</w:t>
      </w:r>
    </w:p>
    <w:p w:rsidR="00754AD9" w:rsidRPr="00FA4254" w:rsidRDefault="00754AD9" w:rsidP="00754AD9">
      <w:pPr>
        <w:rPr>
          <w:sz w:val="22"/>
          <w:szCs w:val="22"/>
        </w:rPr>
      </w:pPr>
      <w:r w:rsidRPr="00FA4254">
        <w:rPr>
          <w:sz w:val="22"/>
          <w:szCs w:val="22"/>
        </w:rPr>
        <w:t>Ogólne zasady obmiaru robót podano w SST D-00.00.00 „Wymagania ogólne" [l] pkt 7.</w:t>
      </w:r>
    </w:p>
    <w:p w:rsidR="00754AD9" w:rsidRPr="00FA4254" w:rsidRDefault="00754AD9" w:rsidP="00754AD9">
      <w:pPr>
        <w:widowControl w:val="0"/>
        <w:autoSpaceDE w:val="0"/>
        <w:autoSpaceDN w:val="0"/>
        <w:adjustRightInd w:val="0"/>
        <w:spacing w:line="300" w:lineRule="auto"/>
        <w:ind w:right="1800"/>
        <w:rPr>
          <w:b/>
          <w:bCs/>
          <w:sz w:val="22"/>
          <w:szCs w:val="22"/>
        </w:rPr>
      </w:pPr>
      <w:r w:rsidRPr="00FA4254">
        <w:rPr>
          <w:b/>
          <w:bCs/>
          <w:iCs/>
          <w:sz w:val="22"/>
          <w:szCs w:val="22"/>
        </w:rPr>
        <w:t xml:space="preserve">7.2. </w:t>
      </w:r>
      <w:r w:rsidRPr="00FA4254">
        <w:rPr>
          <w:b/>
          <w:bCs/>
          <w:sz w:val="22"/>
          <w:szCs w:val="22"/>
        </w:rPr>
        <w:t>Jednostka obmiarowa</w:t>
      </w:r>
    </w:p>
    <w:p w:rsidR="00754AD9" w:rsidRPr="00FA4254" w:rsidRDefault="00754AD9" w:rsidP="00754AD9">
      <w:pPr>
        <w:rPr>
          <w:sz w:val="22"/>
          <w:szCs w:val="22"/>
        </w:rPr>
      </w:pPr>
      <w:r w:rsidRPr="00FA4254">
        <w:rPr>
          <w:sz w:val="22"/>
          <w:szCs w:val="22"/>
        </w:rPr>
        <w:t xml:space="preserve">Jednostką obmiarową </w:t>
      </w:r>
      <w:r w:rsidR="004A62D5">
        <w:rPr>
          <w:sz w:val="22"/>
          <w:szCs w:val="22"/>
        </w:rPr>
        <w:t>jest l szt. wykonanej regulacji wysokościowej</w:t>
      </w:r>
      <w:r w:rsidRPr="00FA4254">
        <w:rPr>
          <w:sz w:val="22"/>
          <w:szCs w:val="22"/>
        </w:rPr>
        <w:t xml:space="preserve"> studzienki, wpustu, zaworu.</w:t>
      </w:r>
    </w:p>
    <w:p w:rsidR="00754AD9" w:rsidRPr="00FA4254" w:rsidRDefault="00754AD9" w:rsidP="00754AD9">
      <w:pPr>
        <w:widowControl w:val="0"/>
        <w:autoSpaceDE w:val="0"/>
        <w:autoSpaceDN w:val="0"/>
        <w:adjustRightInd w:val="0"/>
        <w:spacing w:line="300" w:lineRule="auto"/>
        <w:ind w:right="1800"/>
        <w:rPr>
          <w:b/>
          <w:bCs/>
        </w:rPr>
      </w:pPr>
      <w:r w:rsidRPr="00FA4254">
        <w:rPr>
          <w:b/>
          <w:bCs/>
          <w:iCs/>
        </w:rPr>
        <w:t>8. ODBIÓR ROBÓT</w:t>
      </w:r>
    </w:p>
    <w:p w:rsidR="00754AD9" w:rsidRPr="00FA4254" w:rsidRDefault="00754AD9" w:rsidP="00754AD9">
      <w:pPr>
        <w:widowControl w:val="0"/>
        <w:autoSpaceDE w:val="0"/>
        <w:autoSpaceDN w:val="0"/>
        <w:adjustRightInd w:val="0"/>
        <w:spacing w:line="300" w:lineRule="auto"/>
        <w:ind w:right="1800"/>
        <w:rPr>
          <w:b/>
          <w:bCs/>
          <w:sz w:val="22"/>
          <w:szCs w:val="22"/>
        </w:rPr>
      </w:pPr>
      <w:r w:rsidRPr="00FA4254">
        <w:rPr>
          <w:b/>
          <w:bCs/>
          <w:sz w:val="22"/>
          <w:szCs w:val="22"/>
        </w:rPr>
        <w:t>8.1. Ogólne zasady odbioru robót</w:t>
      </w:r>
    </w:p>
    <w:p w:rsidR="00754AD9" w:rsidRPr="00FA4254" w:rsidRDefault="00754AD9" w:rsidP="00754AD9">
      <w:pPr>
        <w:rPr>
          <w:sz w:val="22"/>
          <w:szCs w:val="22"/>
        </w:rPr>
      </w:pPr>
      <w:r w:rsidRPr="00FA4254">
        <w:rPr>
          <w:sz w:val="22"/>
          <w:szCs w:val="22"/>
        </w:rPr>
        <w:t xml:space="preserve">Ogólne zasady odbioru robót podano w SST D-00.00.00 „Wymagania ogólne" [l] pkt 8. </w:t>
      </w:r>
    </w:p>
    <w:p w:rsidR="00754AD9" w:rsidRPr="00FA4254" w:rsidRDefault="00754AD9" w:rsidP="00754AD9">
      <w:pPr>
        <w:jc w:val="both"/>
        <w:rPr>
          <w:sz w:val="22"/>
          <w:szCs w:val="22"/>
        </w:rPr>
      </w:pPr>
      <w:r w:rsidRPr="00FA4254">
        <w:rPr>
          <w:sz w:val="22"/>
          <w:szCs w:val="22"/>
        </w:rPr>
        <w:t>Roboty uznaje się za wykonane zgodnie z dokumentacją projektową, SST i wymaganiami Inżyniera, jeżeli wszystkie pomiary i badania z zachowaniem tolerancji wg pkt 6 dały wyniki pozytywne.</w:t>
      </w:r>
    </w:p>
    <w:p w:rsidR="00754AD9" w:rsidRPr="00FA4254" w:rsidRDefault="00754AD9" w:rsidP="00754AD9">
      <w:pPr>
        <w:widowControl w:val="0"/>
        <w:autoSpaceDE w:val="0"/>
        <w:autoSpaceDN w:val="0"/>
        <w:adjustRightInd w:val="0"/>
        <w:spacing w:line="300" w:lineRule="auto"/>
        <w:ind w:right="1800"/>
        <w:rPr>
          <w:b/>
          <w:bCs/>
          <w:sz w:val="22"/>
          <w:szCs w:val="22"/>
        </w:rPr>
      </w:pPr>
      <w:r w:rsidRPr="00FA4254">
        <w:rPr>
          <w:b/>
          <w:bCs/>
          <w:iCs/>
          <w:sz w:val="22"/>
          <w:szCs w:val="22"/>
        </w:rPr>
        <w:t xml:space="preserve">8.2. </w:t>
      </w:r>
      <w:r w:rsidRPr="00FA4254">
        <w:rPr>
          <w:b/>
          <w:bCs/>
          <w:sz w:val="22"/>
          <w:szCs w:val="22"/>
        </w:rPr>
        <w:t>Odbiór robót zanikających i ulegających zakryciu</w:t>
      </w:r>
    </w:p>
    <w:p w:rsidR="00754AD9" w:rsidRPr="00FA4254" w:rsidRDefault="00754AD9" w:rsidP="00754AD9">
      <w:pPr>
        <w:jc w:val="both"/>
        <w:rPr>
          <w:sz w:val="22"/>
          <w:szCs w:val="22"/>
        </w:rPr>
      </w:pPr>
      <w:r w:rsidRPr="00FA4254">
        <w:rPr>
          <w:sz w:val="22"/>
          <w:szCs w:val="22"/>
        </w:rPr>
        <w:t>Odbiorowi robót zanikających i ulegających zakryciu podlegają:</w:t>
      </w:r>
    </w:p>
    <w:p w:rsidR="00754AD9" w:rsidRPr="00FA4254" w:rsidRDefault="00754AD9" w:rsidP="00754AD9">
      <w:pPr>
        <w:jc w:val="both"/>
        <w:rPr>
          <w:sz w:val="22"/>
          <w:szCs w:val="22"/>
        </w:rPr>
      </w:pPr>
      <w:r w:rsidRPr="00FA4254">
        <w:rPr>
          <w:sz w:val="22"/>
          <w:szCs w:val="22"/>
        </w:rPr>
        <w:t>- roboty rozbiórkowe,</w:t>
      </w:r>
    </w:p>
    <w:p w:rsidR="00754AD9" w:rsidRPr="00FA4254" w:rsidRDefault="00754AD9" w:rsidP="00754AD9">
      <w:pPr>
        <w:jc w:val="both"/>
        <w:rPr>
          <w:sz w:val="22"/>
          <w:szCs w:val="22"/>
        </w:rPr>
      </w:pPr>
      <w:r w:rsidRPr="00FA4254">
        <w:rPr>
          <w:sz w:val="22"/>
          <w:szCs w:val="22"/>
        </w:rPr>
        <w:t>- regulacja studzienki, wpustu i zaworu</w:t>
      </w:r>
    </w:p>
    <w:p w:rsidR="00754AD9" w:rsidRPr="00FA4254" w:rsidRDefault="00754AD9" w:rsidP="00754AD9">
      <w:pPr>
        <w:spacing w:line="216" w:lineRule="auto"/>
        <w:jc w:val="both"/>
        <w:rPr>
          <w:sz w:val="22"/>
          <w:szCs w:val="22"/>
        </w:rPr>
      </w:pPr>
      <w:r w:rsidRPr="00FA4254">
        <w:rPr>
          <w:sz w:val="22"/>
          <w:szCs w:val="22"/>
        </w:rPr>
        <w:t>Odbiór tych robót powinien być zgodny z wymaganiami punktu 8.2 D-00.00.00 „Wymagania ogólne" [l] oraz mniejszej SST.</w:t>
      </w:r>
    </w:p>
    <w:p w:rsidR="00754AD9" w:rsidRPr="00FA4254" w:rsidRDefault="00754AD9" w:rsidP="00754AD9">
      <w:pPr>
        <w:spacing w:line="216" w:lineRule="auto"/>
        <w:rPr>
          <w:sz w:val="22"/>
          <w:szCs w:val="22"/>
        </w:rPr>
      </w:pPr>
    </w:p>
    <w:p w:rsidR="00754AD9" w:rsidRPr="00FA4254" w:rsidRDefault="00754AD9" w:rsidP="00754AD9">
      <w:pPr>
        <w:spacing w:line="216" w:lineRule="auto"/>
        <w:rPr>
          <w:b/>
        </w:rPr>
      </w:pPr>
      <w:r w:rsidRPr="00FA4254">
        <w:rPr>
          <w:b/>
        </w:rPr>
        <w:t>9. PODSTAWA</w:t>
      </w:r>
    </w:p>
    <w:p w:rsidR="00754AD9" w:rsidRPr="00FA4254" w:rsidRDefault="00754AD9" w:rsidP="00754AD9">
      <w:pPr>
        <w:rPr>
          <w:sz w:val="22"/>
          <w:szCs w:val="22"/>
        </w:rPr>
      </w:pPr>
      <w:r w:rsidRPr="00FA4254">
        <w:rPr>
          <w:b/>
          <w:bCs/>
          <w:iCs/>
          <w:sz w:val="22"/>
          <w:szCs w:val="22"/>
        </w:rPr>
        <w:t>9.1. Ogólne ustalenia dotyczące podstawy płatności</w:t>
      </w:r>
    </w:p>
    <w:p w:rsidR="00754AD9" w:rsidRPr="00FA4254" w:rsidRDefault="00754AD9" w:rsidP="00754AD9">
      <w:pPr>
        <w:rPr>
          <w:sz w:val="22"/>
          <w:szCs w:val="22"/>
        </w:rPr>
      </w:pPr>
      <w:r w:rsidRPr="00FA4254">
        <w:rPr>
          <w:sz w:val="22"/>
          <w:szCs w:val="22"/>
        </w:rPr>
        <w:t>Ogólne ustalenia dotyczące podstawy płatności podano w SST D-00.00.00 [l] „Wymagania ogólne" pkt 9.</w:t>
      </w:r>
    </w:p>
    <w:p w:rsidR="00754AD9" w:rsidRPr="00FA4254" w:rsidRDefault="00754AD9" w:rsidP="00754AD9">
      <w:pPr>
        <w:rPr>
          <w:sz w:val="22"/>
          <w:szCs w:val="22"/>
        </w:rPr>
      </w:pPr>
      <w:r w:rsidRPr="00FA4254">
        <w:rPr>
          <w:b/>
          <w:bCs/>
          <w:sz w:val="22"/>
          <w:szCs w:val="22"/>
        </w:rPr>
        <w:t xml:space="preserve">9.2. </w:t>
      </w:r>
      <w:r w:rsidRPr="00FA4254">
        <w:rPr>
          <w:b/>
          <w:bCs/>
          <w:iCs/>
          <w:sz w:val="22"/>
          <w:szCs w:val="22"/>
        </w:rPr>
        <w:t>Cena jednostki obmiarowej</w:t>
      </w:r>
    </w:p>
    <w:p w:rsidR="00754AD9" w:rsidRPr="00E90755" w:rsidRDefault="00754AD9" w:rsidP="00754AD9">
      <w:pPr>
        <w:rPr>
          <w:sz w:val="22"/>
          <w:szCs w:val="22"/>
        </w:rPr>
      </w:pPr>
      <w:r w:rsidRPr="00E90755">
        <w:rPr>
          <w:sz w:val="22"/>
          <w:szCs w:val="22"/>
        </w:rPr>
        <w:t>Cena wykonania  regulacji pionowej oraz  remontu studzienki, wpustu i zaworu obejmuje:</w:t>
      </w:r>
    </w:p>
    <w:p w:rsidR="00754AD9" w:rsidRPr="00E90755" w:rsidRDefault="00754AD9" w:rsidP="00754AD9">
      <w:pPr>
        <w:rPr>
          <w:sz w:val="22"/>
          <w:szCs w:val="22"/>
        </w:rPr>
      </w:pPr>
      <w:r w:rsidRPr="00E90755">
        <w:rPr>
          <w:sz w:val="22"/>
          <w:szCs w:val="22"/>
        </w:rPr>
        <w:t>-   prace pomiarowe i roboty przygotowawcze,</w:t>
      </w:r>
    </w:p>
    <w:p w:rsidR="00754AD9" w:rsidRPr="00E90755" w:rsidRDefault="00754AD9" w:rsidP="00754AD9">
      <w:pPr>
        <w:rPr>
          <w:sz w:val="22"/>
          <w:szCs w:val="22"/>
        </w:rPr>
      </w:pPr>
      <w:r w:rsidRPr="00E90755">
        <w:rPr>
          <w:sz w:val="22"/>
          <w:szCs w:val="22"/>
        </w:rPr>
        <w:t>-   oznakowanie robót,</w:t>
      </w:r>
    </w:p>
    <w:p w:rsidR="00754AD9" w:rsidRPr="00E90755" w:rsidRDefault="00754AD9" w:rsidP="004A62D5">
      <w:pPr>
        <w:rPr>
          <w:sz w:val="22"/>
          <w:szCs w:val="22"/>
        </w:rPr>
      </w:pPr>
      <w:r w:rsidRPr="00E90755">
        <w:rPr>
          <w:sz w:val="22"/>
          <w:szCs w:val="22"/>
        </w:rPr>
        <w:t>-   roboty rozbiórkowe,</w:t>
      </w:r>
    </w:p>
    <w:p w:rsidR="004A62D5" w:rsidRPr="00E90755" w:rsidRDefault="004A62D5" w:rsidP="004A62D5">
      <w:pPr>
        <w:tabs>
          <w:tab w:val="left" w:pos="-709"/>
        </w:tabs>
        <w:jc w:val="both"/>
      </w:pPr>
      <w:r w:rsidRPr="00E90755">
        <w:t>-   zakup i dostarczenie materiałów i sprzętu,</w:t>
      </w:r>
    </w:p>
    <w:p w:rsidR="004A62D5" w:rsidRPr="00E90755" w:rsidRDefault="004A62D5" w:rsidP="004A62D5">
      <w:pPr>
        <w:tabs>
          <w:tab w:val="left" w:pos="-709"/>
        </w:tabs>
        <w:jc w:val="both"/>
      </w:pPr>
      <w:r w:rsidRPr="00E90755">
        <w:t>-   wykonanie naprawy i regulacji studzienki</w:t>
      </w:r>
      <w:r w:rsidRPr="00E90755">
        <w:rPr>
          <w:sz w:val="22"/>
          <w:szCs w:val="22"/>
        </w:rPr>
        <w:t>, wpustu, zaworu,</w:t>
      </w:r>
    </w:p>
    <w:p w:rsidR="00754AD9" w:rsidRPr="00E90755" w:rsidRDefault="00754AD9" w:rsidP="00754AD9">
      <w:pPr>
        <w:tabs>
          <w:tab w:val="left" w:pos="200"/>
        </w:tabs>
        <w:rPr>
          <w:sz w:val="22"/>
          <w:szCs w:val="22"/>
        </w:rPr>
      </w:pPr>
      <w:r w:rsidRPr="00E90755">
        <w:rPr>
          <w:sz w:val="22"/>
          <w:szCs w:val="22"/>
        </w:rPr>
        <w:t>-</w:t>
      </w:r>
      <w:r w:rsidRPr="00E90755">
        <w:rPr>
          <w:sz w:val="22"/>
          <w:szCs w:val="22"/>
        </w:rPr>
        <w:tab/>
        <w:t>ułożenie nawierzchni,</w:t>
      </w:r>
    </w:p>
    <w:p w:rsidR="00754AD9" w:rsidRPr="00E90755" w:rsidRDefault="00754AD9" w:rsidP="00754AD9">
      <w:pPr>
        <w:tabs>
          <w:tab w:val="left" w:pos="200"/>
        </w:tabs>
        <w:rPr>
          <w:sz w:val="22"/>
          <w:szCs w:val="22"/>
        </w:rPr>
      </w:pPr>
      <w:r w:rsidRPr="00E90755">
        <w:rPr>
          <w:sz w:val="22"/>
          <w:szCs w:val="22"/>
        </w:rPr>
        <w:t>-</w:t>
      </w:r>
      <w:r w:rsidRPr="00E90755">
        <w:rPr>
          <w:sz w:val="22"/>
          <w:szCs w:val="22"/>
        </w:rPr>
        <w:tab/>
        <w:t>odwiezienie nieprzydatnych materiałów rozbiórkowych na składowisko,</w:t>
      </w:r>
    </w:p>
    <w:p w:rsidR="00754AD9" w:rsidRPr="00E90755" w:rsidRDefault="00754AD9" w:rsidP="00754AD9">
      <w:pPr>
        <w:tabs>
          <w:tab w:val="left" w:pos="200"/>
        </w:tabs>
        <w:rPr>
          <w:sz w:val="22"/>
          <w:szCs w:val="22"/>
        </w:rPr>
      </w:pPr>
      <w:r w:rsidRPr="00E90755">
        <w:rPr>
          <w:sz w:val="22"/>
          <w:szCs w:val="22"/>
        </w:rPr>
        <w:t>-</w:t>
      </w:r>
      <w:r w:rsidRPr="00E90755">
        <w:rPr>
          <w:sz w:val="22"/>
          <w:szCs w:val="22"/>
        </w:rPr>
        <w:tab/>
        <w:t>przeprowadzenie pomiarów i badań wymaganych w niniejszej specyfikacji technicznej,</w:t>
      </w:r>
    </w:p>
    <w:p w:rsidR="00754AD9" w:rsidRPr="00E90755" w:rsidRDefault="00754AD9" w:rsidP="00754AD9">
      <w:pPr>
        <w:pBdr>
          <w:bottom w:val="single" w:sz="4" w:space="1" w:color="auto"/>
        </w:pBdr>
        <w:overflowPunct w:val="0"/>
        <w:autoSpaceDE w:val="0"/>
        <w:autoSpaceDN w:val="0"/>
        <w:adjustRightInd w:val="0"/>
        <w:rPr>
          <w:b/>
          <w:sz w:val="28"/>
          <w:szCs w:val="28"/>
        </w:rPr>
      </w:pPr>
      <w:r w:rsidRPr="00E90755">
        <w:rPr>
          <w:sz w:val="22"/>
          <w:szCs w:val="22"/>
        </w:rPr>
        <w:t>-  odwiezienie sprzętu.</w:t>
      </w:r>
    </w:p>
    <w:p w:rsidR="00754AD9" w:rsidRPr="00E90755" w:rsidRDefault="00754AD9" w:rsidP="00754AD9">
      <w:pPr>
        <w:autoSpaceDE w:val="0"/>
        <w:autoSpaceDN w:val="0"/>
        <w:adjustRightInd w:val="0"/>
        <w:spacing w:line="250" w:lineRule="exact"/>
        <w:jc w:val="center"/>
        <w:rPr>
          <w:b/>
          <w:sz w:val="28"/>
          <w:szCs w:val="28"/>
        </w:rPr>
      </w:pPr>
    </w:p>
    <w:p w:rsidR="00754AD9" w:rsidRPr="00E90755" w:rsidRDefault="00754AD9" w:rsidP="000C2B9A">
      <w:pPr>
        <w:keepNext/>
        <w:jc w:val="both"/>
        <w:outlineLvl w:val="0"/>
        <w:rPr>
          <w:b/>
          <w:sz w:val="22"/>
        </w:rPr>
        <w:sectPr w:rsidR="00754AD9" w:rsidRPr="00E90755" w:rsidSect="007B2418">
          <w:pgSz w:w="11906" w:h="16838" w:code="9"/>
          <w:pgMar w:top="1134" w:right="1134" w:bottom="1418" w:left="1418" w:header="680" w:footer="680" w:gutter="0"/>
          <w:cols w:space="708"/>
          <w:docGrid w:linePitch="360"/>
        </w:sectPr>
      </w:pPr>
    </w:p>
    <w:p w:rsidR="000C2B9A" w:rsidRPr="00FA4254" w:rsidRDefault="000C2B9A" w:rsidP="000C2B9A">
      <w:pPr>
        <w:autoSpaceDE w:val="0"/>
        <w:autoSpaceDN w:val="0"/>
        <w:adjustRightInd w:val="0"/>
        <w:spacing w:line="250" w:lineRule="exact"/>
        <w:jc w:val="center"/>
        <w:rPr>
          <w:b/>
          <w:sz w:val="28"/>
          <w:szCs w:val="28"/>
        </w:rPr>
      </w:pPr>
    </w:p>
    <w:p w:rsidR="00225E78" w:rsidRPr="00FA4254" w:rsidRDefault="00225E78" w:rsidP="00225E78">
      <w:pPr>
        <w:pBdr>
          <w:bottom w:val="single" w:sz="4" w:space="1" w:color="auto"/>
        </w:pBdr>
        <w:overflowPunct w:val="0"/>
        <w:autoSpaceDE w:val="0"/>
        <w:autoSpaceDN w:val="0"/>
        <w:adjustRightInd w:val="0"/>
        <w:jc w:val="center"/>
        <w:rPr>
          <w:b/>
          <w:sz w:val="28"/>
          <w:szCs w:val="28"/>
        </w:rPr>
      </w:pPr>
      <w:r w:rsidRPr="00FA4254">
        <w:rPr>
          <w:b/>
          <w:sz w:val="28"/>
          <w:szCs w:val="28"/>
        </w:rPr>
        <w:t>D-04.03.01</w:t>
      </w:r>
    </w:p>
    <w:p w:rsidR="00225E78" w:rsidRPr="00FA4254" w:rsidRDefault="00225E78" w:rsidP="00225E78">
      <w:pPr>
        <w:pBdr>
          <w:bottom w:val="single" w:sz="4" w:space="1" w:color="auto"/>
        </w:pBdr>
        <w:overflowPunct w:val="0"/>
        <w:autoSpaceDE w:val="0"/>
        <w:autoSpaceDN w:val="0"/>
        <w:adjustRightInd w:val="0"/>
        <w:jc w:val="center"/>
        <w:rPr>
          <w:b/>
          <w:sz w:val="14"/>
          <w:szCs w:val="14"/>
        </w:rPr>
      </w:pPr>
    </w:p>
    <w:p w:rsidR="00225E78" w:rsidRPr="00FA4254" w:rsidRDefault="00225E78" w:rsidP="00225E78">
      <w:pPr>
        <w:pBdr>
          <w:bottom w:val="single" w:sz="4" w:space="1" w:color="auto"/>
        </w:pBdr>
        <w:overflowPunct w:val="0"/>
        <w:autoSpaceDE w:val="0"/>
        <w:autoSpaceDN w:val="0"/>
        <w:adjustRightInd w:val="0"/>
        <w:jc w:val="center"/>
        <w:rPr>
          <w:b/>
          <w:sz w:val="28"/>
          <w:szCs w:val="28"/>
        </w:rPr>
      </w:pPr>
      <w:r w:rsidRPr="00FA4254">
        <w:rPr>
          <w:b/>
          <w:sz w:val="28"/>
          <w:szCs w:val="28"/>
        </w:rPr>
        <w:t>OCZYSZCZENIE  I  SKROPIENIE WARSTW  KONSTRUKCYJNYCH</w:t>
      </w:r>
    </w:p>
    <w:p w:rsidR="00225E78" w:rsidRPr="000468CE" w:rsidRDefault="00225E78" w:rsidP="00225E78">
      <w:pPr>
        <w:keepNext/>
        <w:spacing w:before="240" w:after="60"/>
        <w:jc w:val="both"/>
        <w:outlineLvl w:val="0"/>
        <w:rPr>
          <w:b/>
          <w:sz w:val="22"/>
          <w:szCs w:val="22"/>
        </w:rPr>
      </w:pPr>
      <w:r w:rsidRPr="000468CE">
        <w:rPr>
          <w:b/>
          <w:sz w:val="22"/>
          <w:szCs w:val="22"/>
        </w:rPr>
        <w:t>1. WSTĘP</w:t>
      </w:r>
    </w:p>
    <w:p w:rsidR="00225E78" w:rsidRPr="000468CE" w:rsidRDefault="00225E78" w:rsidP="00225E78">
      <w:pPr>
        <w:keepNext/>
        <w:jc w:val="both"/>
        <w:outlineLvl w:val="1"/>
        <w:rPr>
          <w:b/>
          <w:sz w:val="22"/>
          <w:szCs w:val="22"/>
        </w:rPr>
      </w:pPr>
      <w:r w:rsidRPr="000468CE">
        <w:rPr>
          <w:b/>
          <w:sz w:val="22"/>
          <w:szCs w:val="22"/>
        </w:rPr>
        <w:t>1.1. Przedmiot SST</w:t>
      </w:r>
    </w:p>
    <w:p w:rsidR="00225E78" w:rsidRPr="000468CE" w:rsidRDefault="00225E78" w:rsidP="000468CE">
      <w:pPr>
        <w:pStyle w:val="Tekstpodstawowy3"/>
        <w:rPr>
          <w:b/>
          <w:iCs w:val="0"/>
          <w:sz w:val="22"/>
          <w:szCs w:val="22"/>
        </w:rPr>
      </w:pPr>
      <w:r w:rsidRPr="000468CE">
        <w:rPr>
          <w:b/>
          <w:sz w:val="22"/>
          <w:szCs w:val="22"/>
        </w:rPr>
        <w:tab/>
      </w:r>
      <w:r w:rsidRPr="000468CE">
        <w:rPr>
          <w:i w:val="0"/>
          <w:sz w:val="22"/>
          <w:szCs w:val="22"/>
        </w:rPr>
        <w:t xml:space="preserve">Przedmiotem niniejszej ogólnej specyfikacji technicznej (SST) są wymagania dotyczące wykonania  </w:t>
      </w:r>
      <w:r w:rsidR="000E7749" w:rsidRPr="000468CE">
        <w:rPr>
          <w:i w:val="0"/>
          <w:sz w:val="22"/>
          <w:szCs w:val="22"/>
        </w:rPr>
        <w:br/>
      </w:r>
      <w:r w:rsidRPr="000468CE">
        <w:rPr>
          <w:i w:val="0"/>
          <w:sz w:val="22"/>
          <w:szCs w:val="22"/>
        </w:rPr>
        <w:t xml:space="preserve">i odbioru robót polegających </w:t>
      </w:r>
      <w:r w:rsidR="000468CE" w:rsidRPr="000468CE">
        <w:rPr>
          <w:b/>
          <w:i w:val="0"/>
          <w:sz w:val="22"/>
          <w:szCs w:val="22"/>
        </w:rPr>
        <w:t>„Remoncie drogi krajowej</w:t>
      </w:r>
      <w:r w:rsidR="00627F38">
        <w:rPr>
          <w:b/>
          <w:i w:val="0"/>
          <w:sz w:val="22"/>
          <w:szCs w:val="22"/>
        </w:rPr>
        <w:t xml:space="preserve"> nr 94 na odcinku m. Walidrogi – m. Sucha od km 198+500 do km 208+000</w:t>
      </w:r>
      <w:r w:rsidR="000468CE" w:rsidRPr="000468CE">
        <w:rPr>
          <w:b/>
          <w:i w:val="0"/>
          <w:sz w:val="22"/>
          <w:szCs w:val="22"/>
        </w:rPr>
        <w:t>”</w:t>
      </w:r>
      <w:r w:rsidRPr="000468CE">
        <w:rPr>
          <w:b/>
          <w:i w:val="0"/>
          <w:iCs w:val="0"/>
          <w:sz w:val="22"/>
          <w:szCs w:val="22"/>
        </w:rPr>
        <w:t>.</w:t>
      </w:r>
    </w:p>
    <w:p w:rsidR="00225E78" w:rsidRPr="000468CE" w:rsidRDefault="00225E78" w:rsidP="00225E78">
      <w:pPr>
        <w:tabs>
          <w:tab w:val="left" w:pos="0"/>
        </w:tabs>
        <w:overflowPunct w:val="0"/>
        <w:autoSpaceDE w:val="0"/>
        <w:autoSpaceDN w:val="0"/>
        <w:adjustRightInd w:val="0"/>
        <w:rPr>
          <w:b/>
          <w:bCs/>
          <w:i/>
          <w:iCs/>
          <w:sz w:val="22"/>
          <w:szCs w:val="22"/>
        </w:rPr>
      </w:pPr>
    </w:p>
    <w:p w:rsidR="00225E78" w:rsidRPr="000468CE" w:rsidRDefault="00225E78" w:rsidP="00225E78">
      <w:pPr>
        <w:rPr>
          <w:b/>
          <w:sz w:val="22"/>
          <w:szCs w:val="22"/>
        </w:rPr>
      </w:pPr>
      <w:r w:rsidRPr="000468CE">
        <w:rPr>
          <w:b/>
          <w:sz w:val="22"/>
          <w:szCs w:val="22"/>
        </w:rPr>
        <w:t>1.2. Zakres stosowania SST</w:t>
      </w:r>
    </w:p>
    <w:p w:rsidR="00225E78" w:rsidRPr="000468CE" w:rsidRDefault="00225E78" w:rsidP="00225E78">
      <w:pPr>
        <w:tabs>
          <w:tab w:val="left" w:pos="630"/>
        </w:tabs>
        <w:overflowPunct w:val="0"/>
        <w:autoSpaceDE w:val="0"/>
        <w:autoSpaceDN w:val="0"/>
        <w:adjustRightInd w:val="0"/>
        <w:rPr>
          <w:strike/>
          <w:sz w:val="22"/>
          <w:szCs w:val="22"/>
        </w:rPr>
      </w:pPr>
      <w:r w:rsidRPr="000468CE">
        <w:rPr>
          <w:sz w:val="22"/>
          <w:szCs w:val="22"/>
        </w:rPr>
        <w:tab/>
        <w:t>Szczegółowe Specyfikacje Techniczne (SST) stanowią część Dokumentów Przetargowych</w:t>
      </w:r>
      <w:r w:rsidRPr="000468CE">
        <w:rPr>
          <w:sz w:val="22"/>
          <w:szCs w:val="22"/>
        </w:rPr>
        <w:br/>
        <w:t>i Kontraktowych i należy je stosować przy zlecaniu i realizacji robót opisanych w p. 1.1 niniejszej specyfikacji.</w:t>
      </w:r>
    </w:p>
    <w:p w:rsidR="00225E78" w:rsidRPr="000468CE" w:rsidRDefault="00225E78" w:rsidP="00225E78">
      <w:pPr>
        <w:keepNext/>
        <w:jc w:val="both"/>
        <w:outlineLvl w:val="1"/>
        <w:rPr>
          <w:b/>
          <w:sz w:val="22"/>
          <w:szCs w:val="22"/>
        </w:rPr>
      </w:pPr>
      <w:r w:rsidRPr="000468CE">
        <w:rPr>
          <w:b/>
          <w:sz w:val="22"/>
          <w:szCs w:val="22"/>
        </w:rPr>
        <w:t>1.3. Zakres robót objętych SST</w:t>
      </w:r>
    </w:p>
    <w:p w:rsidR="00225E78" w:rsidRPr="000468CE" w:rsidRDefault="00225E78" w:rsidP="00225E78">
      <w:pPr>
        <w:rPr>
          <w:sz w:val="22"/>
          <w:szCs w:val="22"/>
        </w:rPr>
      </w:pPr>
      <w:r w:rsidRPr="000468CE">
        <w:rPr>
          <w:sz w:val="22"/>
          <w:szCs w:val="22"/>
        </w:rPr>
        <w:tab/>
        <w:t>Ustalenia zawarte w niniejszej specyfikacji dotyczą zasad prowadzenia robót związanych z oczyszczeniem i skropieniem warstw konstrukcyjnych przed ułożeniem następnej warstwy nawierzchni.</w:t>
      </w:r>
    </w:p>
    <w:p w:rsidR="00225E78" w:rsidRPr="000468CE" w:rsidRDefault="00225E78" w:rsidP="00225E78">
      <w:pPr>
        <w:rPr>
          <w:sz w:val="22"/>
          <w:szCs w:val="22"/>
        </w:rPr>
      </w:pPr>
    </w:p>
    <w:p w:rsidR="00225E78" w:rsidRPr="000468CE" w:rsidRDefault="00225E78" w:rsidP="00225E78">
      <w:pPr>
        <w:rPr>
          <w:sz w:val="22"/>
          <w:szCs w:val="22"/>
        </w:rPr>
      </w:pPr>
      <w:r w:rsidRPr="000468CE">
        <w:rPr>
          <w:sz w:val="22"/>
          <w:szCs w:val="22"/>
        </w:rPr>
        <w:t>Zakres robót obejmuje :</w:t>
      </w:r>
    </w:p>
    <w:p w:rsidR="000468CE" w:rsidRDefault="000468CE" w:rsidP="00225E78">
      <w:pPr>
        <w:rPr>
          <w:sz w:val="22"/>
          <w:szCs w:val="22"/>
        </w:rPr>
      </w:pPr>
      <w:r>
        <w:rPr>
          <w:sz w:val="22"/>
          <w:szCs w:val="22"/>
        </w:rPr>
        <w:t>O</w:t>
      </w:r>
      <w:r w:rsidR="00225E78" w:rsidRPr="000468CE">
        <w:rPr>
          <w:sz w:val="22"/>
          <w:szCs w:val="22"/>
        </w:rPr>
        <w:t>czyszczenie</w:t>
      </w:r>
    </w:p>
    <w:p w:rsidR="00225E78" w:rsidRPr="00E90755" w:rsidRDefault="000468CE" w:rsidP="00225E78">
      <w:pPr>
        <w:rPr>
          <w:sz w:val="22"/>
          <w:szCs w:val="22"/>
        </w:rPr>
      </w:pPr>
      <w:r w:rsidRPr="00E90755">
        <w:rPr>
          <w:sz w:val="22"/>
          <w:szCs w:val="22"/>
        </w:rPr>
        <w:t>-</w:t>
      </w:r>
      <w:r w:rsidR="00225E78" w:rsidRPr="00E90755">
        <w:rPr>
          <w:sz w:val="22"/>
          <w:szCs w:val="22"/>
        </w:rPr>
        <w:t xml:space="preserve"> warstw konstrukcyjnych nawierzchni (warstwy bitumiczne),</w:t>
      </w:r>
    </w:p>
    <w:p w:rsidR="000468CE" w:rsidRPr="00E90755" w:rsidRDefault="000468CE" w:rsidP="000468CE">
      <w:pPr>
        <w:tabs>
          <w:tab w:val="left" w:pos="357"/>
        </w:tabs>
        <w:autoSpaceDE w:val="0"/>
        <w:autoSpaceDN w:val="0"/>
        <w:adjustRightInd w:val="0"/>
        <w:jc w:val="both"/>
        <w:rPr>
          <w:sz w:val="22"/>
          <w:szCs w:val="22"/>
        </w:rPr>
      </w:pPr>
      <w:r w:rsidRPr="00E90755">
        <w:rPr>
          <w:sz w:val="22"/>
          <w:szCs w:val="22"/>
        </w:rPr>
        <w:t>- urządzeń obcych (krawędzie ścieków, studzienek, itp.)</w:t>
      </w:r>
    </w:p>
    <w:p w:rsidR="00627F38" w:rsidRPr="00E90755" w:rsidRDefault="00627F38" w:rsidP="00627F38">
      <w:pPr>
        <w:tabs>
          <w:tab w:val="left" w:pos="357"/>
        </w:tabs>
        <w:autoSpaceDE w:val="0"/>
        <w:autoSpaceDN w:val="0"/>
        <w:adjustRightInd w:val="0"/>
        <w:jc w:val="both"/>
      </w:pPr>
      <w:r w:rsidRPr="00E90755">
        <w:t>- podbudowy pod warstwę wyrówn</w:t>
      </w:r>
      <w:r w:rsidR="00743C8C">
        <w:t>a</w:t>
      </w:r>
      <w:r w:rsidRPr="00E90755">
        <w:t>wczą,</w:t>
      </w:r>
    </w:p>
    <w:p w:rsidR="00627F38" w:rsidRPr="00E90755" w:rsidRDefault="00627F38" w:rsidP="00627F38">
      <w:pPr>
        <w:tabs>
          <w:tab w:val="left" w:pos="357"/>
        </w:tabs>
        <w:autoSpaceDE w:val="0"/>
        <w:autoSpaceDN w:val="0"/>
        <w:adjustRightInd w:val="0"/>
        <w:jc w:val="both"/>
      </w:pPr>
      <w:r w:rsidRPr="00E90755">
        <w:t xml:space="preserve">- </w:t>
      </w:r>
      <w:r w:rsidR="009D6214" w:rsidRPr="00E90755">
        <w:t xml:space="preserve">istniejącej podbudowy </w:t>
      </w:r>
      <w:r w:rsidRPr="00E90755">
        <w:t>pod nową warstwę podbudowy.</w:t>
      </w:r>
    </w:p>
    <w:p w:rsidR="00627F38" w:rsidRPr="000468CE" w:rsidRDefault="00627F38" w:rsidP="000468CE">
      <w:pPr>
        <w:tabs>
          <w:tab w:val="left" w:pos="357"/>
        </w:tabs>
        <w:autoSpaceDE w:val="0"/>
        <w:autoSpaceDN w:val="0"/>
        <w:adjustRightInd w:val="0"/>
        <w:jc w:val="both"/>
        <w:rPr>
          <w:sz w:val="22"/>
          <w:szCs w:val="22"/>
        </w:rPr>
      </w:pPr>
    </w:p>
    <w:p w:rsidR="000468CE" w:rsidRDefault="000468CE" w:rsidP="00225E78">
      <w:pPr>
        <w:rPr>
          <w:sz w:val="22"/>
          <w:szCs w:val="22"/>
        </w:rPr>
      </w:pPr>
      <w:r>
        <w:rPr>
          <w:sz w:val="22"/>
          <w:szCs w:val="22"/>
        </w:rPr>
        <w:t>S</w:t>
      </w:r>
      <w:r w:rsidR="00225E78" w:rsidRPr="000468CE">
        <w:rPr>
          <w:sz w:val="22"/>
          <w:szCs w:val="22"/>
        </w:rPr>
        <w:t>kropienie</w:t>
      </w:r>
    </w:p>
    <w:p w:rsidR="00225E78" w:rsidRDefault="000468CE" w:rsidP="00225E78">
      <w:pPr>
        <w:rPr>
          <w:sz w:val="22"/>
          <w:szCs w:val="22"/>
        </w:rPr>
      </w:pPr>
      <w:r>
        <w:rPr>
          <w:sz w:val="22"/>
          <w:szCs w:val="22"/>
        </w:rPr>
        <w:t>-</w:t>
      </w:r>
      <w:r w:rsidR="00225E78" w:rsidRPr="000468CE">
        <w:rPr>
          <w:sz w:val="22"/>
          <w:szCs w:val="22"/>
        </w:rPr>
        <w:t xml:space="preserve"> warstw konstrukcyjnych nawier</w:t>
      </w:r>
      <w:r w:rsidR="00627F38">
        <w:rPr>
          <w:sz w:val="22"/>
          <w:szCs w:val="22"/>
        </w:rPr>
        <w:t>zchni emulsją asfaltową (warstwa wyrównawcza</w:t>
      </w:r>
      <w:r>
        <w:rPr>
          <w:sz w:val="22"/>
          <w:szCs w:val="22"/>
        </w:rPr>
        <w:t>),</w:t>
      </w:r>
    </w:p>
    <w:p w:rsidR="000468CE" w:rsidRPr="00FE6B4A" w:rsidRDefault="000468CE" w:rsidP="000468CE">
      <w:pPr>
        <w:tabs>
          <w:tab w:val="left" w:pos="357"/>
        </w:tabs>
        <w:autoSpaceDE w:val="0"/>
        <w:autoSpaceDN w:val="0"/>
        <w:adjustRightInd w:val="0"/>
        <w:jc w:val="both"/>
      </w:pPr>
      <w:r>
        <w:t xml:space="preserve">- </w:t>
      </w:r>
      <w:r w:rsidRPr="00FE6B4A">
        <w:t>urządzeń obcych (krawędzie ścieków, studzienek, itp.),</w:t>
      </w:r>
    </w:p>
    <w:p w:rsidR="00627F38" w:rsidRPr="00FE6B4A" w:rsidRDefault="00627F38" w:rsidP="00627F38">
      <w:pPr>
        <w:tabs>
          <w:tab w:val="left" w:pos="357"/>
        </w:tabs>
        <w:autoSpaceDE w:val="0"/>
        <w:autoSpaceDN w:val="0"/>
        <w:adjustRightInd w:val="0"/>
        <w:jc w:val="both"/>
      </w:pPr>
      <w:r>
        <w:t xml:space="preserve">- podbudowy pod warstwę wyrównawczą </w:t>
      </w:r>
      <w:r w:rsidRPr="00FE6B4A">
        <w:t>,</w:t>
      </w:r>
    </w:p>
    <w:p w:rsidR="00627F38" w:rsidRPr="00FE6B4A" w:rsidRDefault="00627F38" w:rsidP="00627F38">
      <w:pPr>
        <w:tabs>
          <w:tab w:val="left" w:pos="357"/>
        </w:tabs>
        <w:autoSpaceDE w:val="0"/>
        <w:autoSpaceDN w:val="0"/>
        <w:adjustRightInd w:val="0"/>
        <w:jc w:val="both"/>
      </w:pPr>
      <w:r>
        <w:t xml:space="preserve">- </w:t>
      </w:r>
      <w:r w:rsidRPr="00FE6B4A">
        <w:t>istniejącej podbudowy, pod nową warstwę podbudowy.</w:t>
      </w:r>
    </w:p>
    <w:p w:rsidR="000468CE" w:rsidRPr="000468CE" w:rsidRDefault="000468CE" w:rsidP="00225E78">
      <w:pPr>
        <w:rPr>
          <w:sz w:val="22"/>
          <w:szCs w:val="22"/>
        </w:rPr>
      </w:pPr>
    </w:p>
    <w:p w:rsidR="00225E78" w:rsidRPr="000468CE" w:rsidRDefault="00225E78" w:rsidP="00225E78">
      <w:pPr>
        <w:keepNext/>
        <w:jc w:val="both"/>
        <w:outlineLvl w:val="1"/>
        <w:rPr>
          <w:b/>
          <w:i/>
          <w:sz w:val="22"/>
          <w:szCs w:val="22"/>
        </w:rPr>
      </w:pPr>
    </w:p>
    <w:p w:rsidR="00225E78" w:rsidRPr="000468CE" w:rsidRDefault="00225E78" w:rsidP="00225E78">
      <w:pPr>
        <w:keepNext/>
        <w:jc w:val="both"/>
        <w:outlineLvl w:val="1"/>
        <w:rPr>
          <w:b/>
          <w:sz w:val="22"/>
          <w:szCs w:val="22"/>
        </w:rPr>
      </w:pPr>
      <w:r w:rsidRPr="000468CE">
        <w:rPr>
          <w:b/>
          <w:sz w:val="22"/>
          <w:szCs w:val="22"/>
        </w:rPr>
        <w:t>1.4. Określenia podstawowe</w:t>
      </w:r>
    </w:p>
    <w:p w:rsidR="00225E78" w:rsidRPr="000468CE" w:rsidRDefault="00225E78" w:rsidP="00225E78">
      <w:pPr>
        <w:rPr>
          <w:sz w:val="22"/>
          <w:szCs w:val="22"/>
        </w:rPr>
      </w:pPr>
      <w:r w:rsidRPr="000468CE">
        <w:rPr>
          <w:sz w:val="22"/>
          <w:szCs w:val="22"/>
        </w:rPr>
        <w:tab/>
        <w:t>Określenia podstawowe są zgodne z obowiązującymi, odpowiednimi polskimi normami i z definicjami podanymi w SST D-M-00.00.00 „Wymagania ogólne” pkt 1.4.</w:t>
      </w:r>
    </w:p>
    <w:p w:rsidR="00225E78" w:rsidRPr="000468CE" w:rsidRDefault="00225E78" w:rsidP="00225E78">
      <w:pPr>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201"/>
        <w:gridCol w:w="2075"/>
        <w:gridCol w:w="3127"/>
        <w:gridCol w:w="2167"/>
      </w:tblGrid>
      <w:tr w:rsidR="00225E78" w:rsidRPr="000468CE" w:rsidTr="00617B4B">
        <w:tc>
          <w:tcPr>
            <w:tcW w:w="2376"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Pozycja w oznaczeniu</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Litera lub liczba</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Objaśnienie oznaczenia</w:t>
            </w:r>
          </w:p>
        </w:tc>
        <w:tc>
          <w:tcPr>
            <w:tcW w:w="2491"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Metoda badań wg normy</w:t>
            </w:r>
          </w:p>
        </w:tc>
      </w:tr>
      <w:tr w:rsidR="00225E78" w:rsidRPr="000468CE" w:rsidTr="00617B4B">
        <w:tc>
          <w:tcPr>
            <w:tcW w:w="2376"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1</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C</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Kationowa emulsja asfaltowa</w:t>
            </w:r>
          </w:p>
        </w:tc>
        <w:tc>
          <w:tcPr>
            <w:tcW w:w="2491"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PN-EN 1430</w:t>
            </w:r>
          </w:p>
        </w:tc>
      </w:tr>
      <w:tr w:rsidR="00225E78" w:rsidRPr="000468CE" w:rsidTr="00617B4B">
        <w:tc>
          <w:tcPr>
            <w:tcW w:w="2376"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2 i 3</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Liczba dwucyfrowa</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Zawartość lepiszcza [%(m/m)]</w:t>
            </w:r>
          </w:p>
        </w:tc>
        <w:tc>
          <w:tcPr>
            <w:tcW w:w="2491"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PN-EN 1428 lub PN-EN 1431</w:t>
            </w:r>
          </w:p>
        </w:tc>
      </w:tr>
      <w:tr w:rsidR="00225E78" w:rsidRPr="000468CE" w:rsidTr="00617B4B">
        <w:tc>
          <w:tcPr>
            <w:tcW w:w="2376"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4 lub</w:t>
            </w:r>
          </w:p>
          <w:p w:rsidR="00225E78" w:rsidRPr="000468CE" w:rsidRDefault="00225E78" w:rsidP="00617B4B">
            <w:pPr>
              <w:jc w:val="center"/>
              <w:rPr>
                <w:sz w:val="22"/>
                <w:szCs w:val="22"/>
              </w:rPr>
            </w:pPr>
            <w:r w:rsidRPr="000468CE">
              <w:rPr>
                <w:sz w:val="22"/>
                <w:szCs w:val="22"/>
              </w:rPr>
              <w:t>4 i 5 lub</w:t>
            </w:r>
          </w:p>
          <w:p w:rsidR="00225E78" w:rsidRPr="000468CE" w:rsidRDefault="00225E78" w:rsidP="00617B4B">
            <w:pPr>
              <w:jc w:val="center"/>
              <w:rPr>
                <w:sz w:val="22"/>
                <w:szCs w:val="22"/>
              </w:rPr>
            </w:pPr>
            <w:r w:rsidRPr="000468CE">
              <w:rPr>
                <w:sz w:val="22"/>
                <w:szCs w:val="22"/>
              </w:rPr>
              <w:t>4,5 i 6</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B</w:t>
            </w:r>
          </w:p>
          <w:p w:rsidR="00225E78" w:rsidRPr="000468CE" w:rsidRDefault="00225E78" w:rsidP="00617B4B">
            <w:pPr>
              <w:jc w:val="center"/>
              <w:rPr>
                <w:sz w:val="22"/>
                <w:szCs w:val="22"/>
              </w:rPr>
            </w:pPr>
            <w:r w:rsidRPr="000468CE">
              <w:rPr>
                <w:sz w:val="22"/>
                <w:szCs w:val="22"/>
              </w:rPr>
              <w:t>P</w:t>
            </w:r>
          </w:p>
          <w:p w:rsidR="00225E78" w:rsidRPr="000468CE" w:rsidRDefault="00225E78" w:rsidP="00617B4B">
            <w:pPr>
              <w:jc w:val="center"/>
              <w:rPr>
                <w:sz w:val="22"/>
                <w:szCs w:val="22"/>
              </w:rPr>
            </w:pPr>
            <w:r w:rsidRPr="000468CE">
              <w:rPr>
                <w:sz w:val="22"/>
                <w:szCs w:val="22"/>
              </w:rPr>
              <w:t>F</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Informacje o rodzaju lepiszcza:</w:t>
            </w:r>
          </w:p>
          <w:p w:rsidR="00225E78" w:rsidRPr="000468CE" w:rsidRDefault="00225E78" w:rsidP="00617B4B">
            <w:pPr>
              <w:rPr>
                <w:sz w:val="22"/>
                <w:szCs w:val="22"/>
              </w:rPr>
            </w:pPr>
            <w:r w:rsidRPr="000468CE">
              <w:rPr>
                <w:sz w:val="22"/>
                <w:szCs w:val="22"/>
              </w:rPr>
              <w:t>Asfalty drogowe</w:t>
            </w:r>
          </w:p>
          <w:p w:rsidR="00225E78" w:rsidRPr="000468CE" w:rsidRDefault="00225E78" w:rsidP="00617B4B">
            <w:pPr>
              <w:rPr>
                <w:sz w:val="22"/>
                <w:szCs w:val="22"/>
              </w:rPr>
            </w:pPr>
            <w:r w:rsidRPr="000468CE">
              <w:rPr>
                <w:sz w:val="22"/>
                <w:szCs w:val="22"/>
              </w:rPr>
              <w:t>Dodatek polimerów</w:t>
            </w:r>
          </w:p>
          <w:p w:rsidR="00225E78" w:rsidRPr="000468CE" w:rsidRDefault="00225E78" w:rsidP="00617B4B">
            <w:pPr>
              <w:rPr>
                <w:sz w:val="22"/>
                <w:szCs w:val="22"/>
              </w:rPr>
            </w:pPr>
            <w:r w:rsidRPr="000468CE">
              <w:rPr>
                <w:sz w:val="22"/>
                <w:szCs w:val="22"/>
              </w:rPr>
              <w:t>Dodatek upłynniacza do emulsji większy niż 2%(m/m)</w:t>
            </w:r>
          </w:p>
        </w:tc>
        <w:tc>
          <w:tcPr>
            <w:tcW w:w="2491"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PN-EN 12591</w:t>
            </w:r>
          </w:p>
          <w:p w:rsidR="00225E78" w:rsidRPr="000468CE" w:rsidRDefault="00225E78" w:rsidP="00617B4B">
            <w:pPr>
              <w:jc w:val="center"/>
              <w:rPr>
                <w:sz w:val="22"/>
                <w:szCs w:val="22"/>
              </w:rPr>
            </w:pPr>
            <w:r w:rsidRPr="000468CE">
              <w:rPr>
                <w:sz w:val="22"/>
                <w:szCs w:val="22"/>
              </w:rPr>
              <w:t>PN-EN 14023</w:t>
            </w:r>
          </w:p>
        </w:tc>
      </w:tr>
      <w:tr w:rsidR="00225E78" w:rsidRPr="000468CE" w:rsidTr="00617B4B">
        <w:tc>
          <w:tcPr>
            <w:tcW w:w="2376"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5, 6 lub 7 (odpowiednio)</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1-7</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Klasa indeksu rozpadu</w:t>
            </w:r>
          </w:p>
        </w:tc>
        <w:tc>
          <w:tcPr>
            <w:tcW w:w="2491"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PN-EN 13075-1</w:t>
            </w:r>
          </w:p>
        </w:tc>
      </w:tr>
      <w:tr w:rsidR="00225E78" w:rsidRPr="000468CE" w:rsidTr="00617B4B">
        <w:tc>
          <w:tcPr>
            <w:tcW w:w="2376"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ostatnia</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jc w:val="center"/>
              <w:rPr>
                <w:sz w:val="22"/>
                <w:szCs w:val="22"/>
              </w:rPr>
            </w:pPr>
            <w:r w:rsidRPr="000468CE">
              <w:rPr>
                <w:sz w:val="22"/>
                <w:szCs w:val="22"/>
              </w:rPr>
              <w:t>ZM</w:t>
            </w:r>
          </w:p>
          <w:p w:rsidR="00225E78" w:rsidRPr="000468CE" w:rsidRDefault="00225E78" w:rsidP="00617B4B">
            <w:pPr>
              <w:jc w:val="center"/>
              <w:rPr>
                <w:sz w:val="22"/>
                <w:szCs w:val="22"/>
              </w:rPr>
            </w:pPr>
            <w:r w:rsidRPr="000468CE">
              <w:rPr>
                <w:sz w:val="22"/>
                <w:szCs w:val="22"/>
              </w:rPr>
              <w:t>RC</w:t>
            </w:r>
          </w:p>
        </w:tc>
        <w:tc>
          <w:tcPr>
            <w:tcW w:w="3544"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Zastosowanie:</w:t>
            </w:r>
          </w:p>
          <w:p w:rsidR="00225E78" w:rsidRPr="000468CE" w:rsidRDefault="00225E78" w:rsidP="00617B4B">
            <w:pPr>
              <w:rPr>
                <w:sz w:val="22"/>
                <w:szCs w:val="22"/>
              </w:rPr>
            </w:pPr>
            <w:r w:rsidRPr="000468CE">
              <w:rPr>
                <w:sz w:val="22"/>
                <w:szCs w:val="22"/>
              </w:rPr>
              <w:t>- do złączania warstw nawierzchni</w:t>
            </w:r>
          </w:p>
          <w:p w:rsidR="00225E78" w:rsidRPr="000468CE" w:rsidRDefault="00225E78" w:rsidP="00617B4B">
            <w:pPr>
              <w:rPr>
                <w:sz w:val="22"/>
                <w:szCs w:val="22"/>
              </w:rPr>
            </w:pPr>
            <w:r w:rsidRPr="000468CE">
              <w:rPr>
                <w:sz w:val="22"/>
                <w:szCs w:val="22"/>
              </w:rPr>
              <w:t>- do remontów cząstkowych</w:t>
            </w:r>
          </w:p>
        </w:tc>
        <w:tc>
          <w:tcPr>
            <w:tcW w:w="2491" w:type="dxa"/>
            <w:tcBorders>
              <w:top w:val="single" w:sz="4" w:space="0" w:color="000000"/>
              <w:left w:val="single" w:sz="4" w:space="0" w:color="000000"/>
              <w:bottom w:val="single" w:sz="4" w:space="0" w:color="000000"/>
              <w:right w:val="single" w:sz="4" w:space="0" w:color="000000"/>
            </w:tcBorders>
            <w:vAlign w:val="center"/>
          </w:tcPr>
          <w:p w:rsidR="00225E78" w:rsidRPr="000468CE" w:rsidRDefault="00225E78" w:rsidP="00617B4B">
            <w:pPr>
              <w:rPr>
                <w:sz w:val="22"/>
                <w:szCs w:val="22"/>
              </w:rPr>
            </w:pPr>
          </w:p>
        </w:tc>
      </w:tr>
    </w:tbl>
    <w:p w:rsidR="00225E78" w:rsidRPr="000468CE" w:rsidRDefault="00225E78" w:rsidP="00225E78">
      <w:pPr>
        <w:rPr>
          <w:sz w:val="22"/>
          <w:szCs w:val="22"/>
        </w:rPr>
      </w:pPr>
    </w:p>
    <w:p w:rsidR="00225E78" w:rsidRPr="000468CE" w:rsidRDefault="00225E78" w:rsidP="00225E78">
      <w:pPr>
        <w:keepNext/>
        <w:jc w:val="both"/>
        <w:outlineLvl w:val="1"/>
        <w:rPr>
          <w:b/>
          <w:sz w:val="22"/>
          <w:szCs w:val="22"/>
        </w:rPr>
      </w:pPr>
      <w:r w:rsidRPr="000468CE">
        <w:rPr>
          <w:b/>
          <w:sz w:val="22"/>
          <w:szCs w:val="22"/>
        </w:rPr>
        <w:t>1.5. Ogólne wymagania dotyczące robót</w:t>
      </w:r>
    </w:p>
    <w:p w:rsidR="00225E78" w:rsidRPr="000468CE" w:rsidRDefault="00225E78" w:rsidP="00225E78">
      <w:pPr>
        <w:spacing w:after="120"/>
        <w:rPr>
          <w:sz w:val="22"/>
          <w:szCs w:val="22"/>
        </w:rPr>
      </w:pPr>
      <w:r w:rsidRPr="000468CE">
        <w:rPr>
          <w:sz w:val="22"/>
          <w:szCs w:val="22"/>
        </w:rPr>
        <w:tab/>
        <w:t>Ogólne wymagania dotyczące robót podano w SST D-M-00.00.00 „Wymagania ogólne” pkt 1.5.</w:t>
      </w:r>
    </w:p>
    <w:p w:rsidR="00225E78" w:rsidRPr="000468CE" w:rsidRDefault="00225E78" w:rsidP="00225E78">
      <w:pPr>
        <w:rPr>
          <w:b/>
          <w:bCs/>
          <w:sz w:val="22"/>
          <w:szCs w:val="22"/>
        </w:rPr>
      </w:pPr>
      <w:r w:rsidRPr="000468CE">
        <w:rPr>
          <w:b/>
          <w:bCs/>
          <w:sz w:val="22"/>
          <w:szCs w:val="22"/>
        </w:rPr>
        <w:t xml:space="preserve">2.  MATERIAŁY. </w:t>
      </w:r>
    </w:p>
    <w:p w:rsidR="00225E78" w:rsidRPr="000468CE" w:rsidRDefault="00225E78" w:rsidP="00225E78">
      <w:pPr>
        <w:rPr>
          <w:sz w:val="22"/>
          <w:szCs w:val="22"/>
        </w:rPr>
      </w:pPr>
      <w:r w:rsidRPr="000468CE">
        <w:rPr>
          <w:sz w:val="22"/>
          <w:szCs w:val="22"/>
        </w:rPr>
        <w:t>Inżynier może dopuścić do użycia tylko te materiały, które posiadają:</w:t>
      </w:r>
    </w:p>
    <w:p w:rsidR="00225E78" w:rsidRPr="000468CE" w:rsidRDefault="00225E78" w:rsidP="00225E78">
      <w:pPr>
        <w:rPr>
          <w:sz w:val="22"/>
          <w:szCs w:val="22"/>
        </w:rPr>
      </w:pPr>
      <w:r w:rsidRPr="000468CE">
        <w:rPr>
          <w:sz w:val="22"/>
          <w:szCs w:val="22"/>
        </w:rPr>
        <w:t>1. Certyfikat wykazujący, że zapewniono zgodność z kryteriami technicznymi określonymi na podstawie Polskich Norm, aprobat technicznych oraz właściwych przepisów i dokumentów technicznych,</w:t>
      </w:r>
    </w:p>
    <w:p w:rsidR="00225E78" w:rsidRPr="000468CE" w:rsidRDefault="00225E78" w:rsidP="00225E78">
      <w:pPr>
        <w:rPr>
          <w:bCs/>
          <w:sz w:val="22"/>
          <w:szCs w:val="22"/>
        </w:rPr>
      </w:pPr>
      <w:r w:rsidRPr="000468CE">
        <w:rPr>
          <w:sz w:val="22"/>
          <w:szCs w:val="22"/>
        </w:rPr>
        <w:t xml:space="preserve">2. Deklaracji właściwości użytkowych </w:t>
      </w:r>
      <w:r w:rsidRPr="000468CE">
        <w:rPr>
          <w:bCs/>
          <w:sz w:val="22"/>
          <w:szCs w:val="22"/>
        </w:rPr>
        <w:t>(DoP) zgodnie z Rozporządzeniem Parlamentu Europejskiego i Rady (UE) nr 305/2011 z dnia 9 marca 2011 r. lub certyfikat zgodności z normami europejskimi PN-EN, jeżeli nie są objęte certyfikacją określoną w pkt. 1 i które spełniają wymagania specyfikacji.</w:t>
      </w:r>
    </w:p>
    <w:p w:rsidR="00225E78" w:rsidRPr="000468CE" w:rsidRDefault="00225E78" w:rsidP="00225E78">
      <w:pPr>
        <w:rPr>
          <w:sz w:val="22"/>
          <w:szCs w:val="22"/>
        </w:rPr>
      </w:pPr>
      <w:r w:rsidRPr="000468CE">
        <w:rPr>
          <w:bCs/>
          <w:sz w:val="22"/>
          <w:szCs w:val="22"/>
        </w:rPr>
        <w:t>2.1. Ogólne wymagania dotycz</w:t>
      </w:r>
      <w:r w:rsidRPr="000468CE">
        <w:rPr>
          <w:sz w:val="22"/>
          <w:szCs w:val="22"/>
        </w:rPr>
        <w:t>ą</w:t>
      </w:r>
      <w:r w:rsidRPr="000468CE">
        <w:rPr>
          <w:bCs/>
          <w:sz w:val="22"/>
          <w:szCs w:val="22"/>
        </w:rPr>
        <w:t xml:space="preserve">ce materiałów </w:t>
      </w:r>
    </w:p>
    <w:p w:rsidR="00225E78" w:rsidRPr="000468CE" w:rsidRDefault="00225E78" w:rsidP="00225E78">
      <w:pPr>
        <w:rPr>
          <w:sz w:val="22"/>
          <w:szCs w:val="22"/>
        </w:rPr>
      </w:pPr>
      <w:r w:rsidRPr="000468CE">
        <w:rPr>
          <w:sz w:val="22"/>
          <w:szCs w:val="22"/>
        </w:rPr>
        <w:t xml:space="preserve">Ogólne wymagania dotyczące materiałów, ich pozyskiwania i składowania, podano w SST D-00.00.00 „Wymagania ogólne” pkt. 2. </w:t>
      </w:r>
    </w:p>
    <w:p w:rsidR="00225E78" w:rsidRPr="000468CE" w:rsidRDefault="00225E78" w:rsidP="00225E78">
      <w:pPr>
        <w:rPr>
          <w:sz w:val="22"/>
          <w:szCs w:val="22"/>
        </w:rPr>
      </w:pPr>
      <w:r w:rsidRPr="000468CE">
        <w:rPr>
          <w:bCs/>
          <w:sz w:val="22"/>
          <w:szCs w:val="22"/>
        </w:rPr>
        <w:t xml:space="preserve">2.2. Rodzaje materiałów do wykonania skropienia </w:t>
      </w:r>
    </w:p>
    <w:p w:rsidR="00225E78" w:rsidRPr="000468CE" w:rsidRDefault="00225E78" w:rsidP="00225E78">
      <w:pPr>
        <w:rPr>
          <w:sz w:val="22"/>
          <w:szCs w:val="22"/>
        </w:rPr>
      </w:pPr>
      <w:r w:rsidRPr="000468CE">
        <w:rPr>
          <w:sz w:val="22"/>
          <w:szCs w:val="22"/>
        </w:rPr>
        <w:t xml:space="preserve">Do złączenia warstw konstrukcji nawierzchni należy stosować kationowe emulsje asfaltowe modyfikowane polimerami. Kationowe emulsje asfaltowe przeznaczone do złączania warstw konstrukcji nawierzchni powinny spełniać wymagania określone w tablicy nr 1, a emulsje asfaltowe modyfikowane polimerami powinny spełniać wymagania określone w tablicy nr 2. </w:t>
      </w:r>
    </w:p>
    <w:p w:rsidR="00225E78" w:rsidRPr="000468CE" w:rsidRDefault="00225E78" w:rsidP="00225E78">
      <w:pPr>
        <w:rPr>
          <w:sz w:val="22"/>
          <w:szCs w:val="22"/>
        </w:rPr>
      </w:pPr>
      <w:r w:rsidRPr="000468CE">
        <w:rPr>
          <w:sz w:val="22"/>
          <w:szCs w:val="22"/>
        </w:rPr>
        <w:t xml:space="preserve">Właściwości drogowych emulsji kationowych modyfikowanych powinny spełniać wymagania podane w PN-EN 13808 i WT-3 „Emulsje asfaltowe 2009”. </w:t>
      </w:r>
    </w:p>
    <w:p w:rsidR="00225E78" w:rsidRPr="000468CE" w:rsidRDefault="00225E78" w:rsidP="00225E78">
      <w:pPr>
        <w:rPr>
          <w:b/>
          <w:sz w:val="22"/>
          <w:szCs w:val="22"/>
        </w:rPr>
      </w:pPr>
      <w:r w:rsidRPr="000468CE">
        <w:rPr>
          <w:b/>
          <w:sz w:val="22"/>
          <w:szCs w:val="22"/>
        </w:rPr>
        <w:t xml:space="preserve">Tablica 1. Wymagania dotyczące kationowych emulsji modyfikowanych polimerami stosowanych do złączania warstw nawierzchni </w:t>
      </w:r>
    </w:p>
    <w:tbl>
      <w:tblPr>
        <w:tblW w:w="10033" w:type="dxa"/>
        <w:jc w:val="center"/>
        <w:tblLook w:val="04A0" w:firstRow="1" w:lastRow="0" w:firstColumn="1" w:lastColumn="0" w:noHBand="0" w:noVBand="1"/>
      </w:tblPr>
      <w:tblGrid>
        <w:gridCol w:w="2087"/>
        <w:gridCol w:w="1941"/>
        <w:gridCol w:w="1365"/>
        <w:gridCol w:w="893"/>
        <w:gridCol w:w="1421"/>
        <w:gridCol w:w="893"/>
        <w:gridCol w:w="1433"/>
      </w:tblGrid>
      <w:tr w:rsidR="00225E78" w:rsidRPr="000468CE" w:rsidTr="00617B4B">
        <w:trPr>
          <w:trHeight w:val="675"/>
          <w:jc w:val="center"/>
        </w:trPr>
        <w:tc>
          <w:tcPr>
            <w:tcW w:w="2100" w:type="dxa"/>
            <w:vMerge w:val="restart"/>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Wymagania techniczne</w:t>
            </w:r>
          </w:p>
        </w:tc>
        <w:tc>
          <w:tcPr>
            <w:tcW w:w="1975" w:type="dxa"/>
            <w:vMerge w:val="restart"/>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Metoda badań według normy</w:t>
            </w:r>
          </w:p>
        </w:tc>
        <w:tc>
          <w:tcPr>
            <w:tcW w:w="1273" w:type="dxa"/>
            <w:vMerge w:val="restart"/>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Jednostka</w:t>
            </w:r>
          </w:p>
        </w:tc>
        <w:tc>
          <w:tcPr>
            <w:tcW w:w="2336" w:type="dxa"/>
            <w:gridSpan w:val="2"/>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C60 BP3 ZM lub C60 BP4 ZM</w:t>
            </w:r>
          </w:p>
        </w:tc>
        <w:tc>
          <w:tcPr>
            <w:tcW w:w="2349" w:type="dxa"/>
            <w:gridSpan w:val="2"/>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C60 BP5 ZM</w:t>
            </w:r>
          </w:p>
        </w:tc>
      </w:tr>
      <w:tr w:rsidR="00225E78" w:rsidRPr="000468CE" w:rsidTr="00617B4B">
        <w:trPr>
          <w:trHeight w:val="568"/>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p>
        </w:tc>
        <w:tc>
          <w:tcPr>
            <w:tcW w:w="899" w:type="dxa"/>
            <w:tcBorders>
              <w:top w:val="single" w:sz="4" w:space="0" w:color="000000"/>
              <w:left w:val="single" w:sz="4" w:space="0" w:color="000000"/>
              <w:bottom w:val="single" w:sz="2"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Klasa</w:t>
            </w:r>
          </w:p>
        </w:tc>
        <w:tc>
          <w:tcPr>
            <w:tcW w:w="1437" w:type="dxa"/>
            <w:tcBorders>
              <w:top w:val="single" w:sz="4" w:space="0" w:color="000000"/>
              <w:left w:val="single" w:sz="4" w:space="0" w:color="000000"/>
              <w:bottom w:val="single" w:sz="2"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Zakres wartości</w:t>
            </w:r>
          </w:p>
        </w:tc>
        <w:tc>
          <w:tcPr>
            <w:tcW w:w="899" w:type="dxa"/>
            <w:tcBorders>
              <w:top w:val="single" w:sz="4" w:space="0" w:color="000000"/>
              <w:left w:val="single" w:sz="4" w:space="0" w:color="000000"/>
              <w:bottom w:val="single" w:sz="2"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Klasa</w:t>
            </w:r>
          </w:p>
        </w:tc>
        <w:tc>
          <w:tcPr>
            <w:tcW w:w="1450" w:type="dxa"/>
            <w:tcBorders>
              <w:top w:val="single" w:sz="4" w:space="0" w:color="000000"/>
              <w:left w:val="single" w:sz="4" w:space="0" w:color="000000"/>
              <w:bottom w:val="single" w:sz="2"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Zakres wartości</w:t>
            </w:r>
          </w:p>
        </w:tc>
      </w:tr>
      <w:tr w:rsidR="00225E78" w:rsidRPr="000468CE" w:rsidTr="00617B4B">
        <w:trPr>
          <w:trHeight w:val="568"/>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Indeks rozpadu</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13075-1</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w:t>
            </w:r>
          </w:p>
        </w:tc>
        <w:tc>
          <w:tcPr>
            <w:tcW w:w="899" w:type="dxa"/>
            <w:tcBorders>
              <w:top w:val="single" w:sz="2"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3 lub 4</w:t>
            </w:r>
          </w:p>
        </w:tc>
        <w:tc>
          <w:tcPr>
            <w:tcW w:w="1437" w:type="dxa"/>
            <w:tcBorders>
              <w:top w:val="single" w:sz="2"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50 do 100 lub 70 do 130</w:t>
            </w:r>
          </w:p>
        </w:tc>
        <w:tc>
          <w:tcPr>
            <w:tcW w:w="899" w:type="dxa"/>
            <w:tcBorders>
              <w:top w:val="single" w:sz="2"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5</w:t>
            </w:r>
          </w:p>
        </w:tc>
        <w:tc>
          <w:tcPr>
            <w:tcW w:w="1450" w:type="dxa"/>
            <w:tcBorders>
              <w:top w:val="single" w:sz="2"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120 do 180</w:t>
            </w:r>
          </w:p>
        </w:tc>
      </w:tr>
      <w:tr w:rsidR="00225E78" w:rsidRPr="000468CE" w:rsidTr="00617B4B">
        <w:trPr>
          <w:trHeight w:val="335"/>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Zawartość lepiszcza</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1428</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%(m/m)</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5</w:t>
            </w:r>
          </w:p>
        </w:tc>
        <w:tc>
          <w:tcPr>
            <w:tcW w:w="1437"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58 do 62</w:t>
            </w:r>
            <w:r w:rsidRPr="000468CE">
              <w:rPr>
                <w:b/>
                <w:sz w:val="22"/>
                <w:szCs w:val="22"/>
                <w:vertAlign w:val="superscript"/>
              </w:rPr>
              <w:t>a)</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5</w:t>
            </w:r>
          </w:p>
        </w:tc>
        <w:tc>
          <w:tcPr>
            <w:tcW w:w="145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58 do 62</w:t>
            </w:r>
            <w:r w:rsidRPr="000468CE">
              <w:rPr>
                <w:b/>
                <w:sz w:val="22"/>
                <w:szCs w:val="22"/>
                <w:vertAlign w:val="superscript"/>
              </w:rPr>
              <w:t>a)</w:t>
            </w:r>
          </w:p>
        </w:tc>
      </w:tr>
      <w:tr w:rsidR="00225E78" w:rsidRPr="000468CE" w:rsidTr="00617B4B">
        <w:trPr>
          <w:trHeight w:val="568"/>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Czas wypływu dla Ø2mm w 40ºC</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12846</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s</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r w:rsidRPr="000468CE">
              <w:rPr>
                <w:b/>
                <w:sz w:val="22"/>
                <w:szCs w:val="22"/>
                <w:vertAlign w:val="superscript"/>
              </w:rPr>
              <w:t>b)</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r w:rsidRPr="000468CE">
              <w:rPr>
                <w:b/>
                <w:sz w:val="22"/>
                <w:szCs w:val="22"/>
                <w:vertAlign w:val="superscript"/>
              </w:rPr>
              <w:t>b)</w:t>
            </w:r>
          </w:p>
        </w:tc>
      </w:tr>
      <w:tr w:rsidR="00225E78" w:rsidRPr="000468CE" w:rsidTr="00617B4B">
        <w:trPr>
          <w:trHeight w:val="663"/>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Pozostałość na sicie 0,5mm</w:t>
            </w:r>
          </w:p>
        </w:tc>
        <w:tc>
          <w:tcPr>
            <w:tcW w:w="1975"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PN-EN 1429</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%(m/m)</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p>
        </w:tc>
      </w:tr>
      <w:tr w:rsidR="00225E78" w:rsidRPr="000468CE" w:rsidTr="00617B4B">
        <w:trPr>
          <w:trHeight w:val="795"/>
          <w:jc w:val="center"/>
        </w:trPr>
        <w:tc>
          <w:tcPr>
            <w:tcW w:w="210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Trwałość po 7 dniach magazynowania</w:t>
            </w:r>
          </w:p>
        </w:tc>
        <w:tc>
          <w:tcPr>
            <w:tcW w:w="1975"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PN-EN 1429</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%(m/m)</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p>
        </w:tc>
      </w:tr>
      <w:tr w:rsidR="00225E78" w:rsidRPr="000468CE" w:rsidTr="00617B4B">
        <w:trPr>
          <w:trHeight w:val="335"/>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Sedymentacja</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12847</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%(m/m)</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p>
        </w:tc>
      </w:tr>
      <w:tr w:rsidR="00225E78" w:rsidRPr="000468CE" w:rsidTr="00617B4B">
        <w:trPr>
          <w:trHeight w:val="335"/>
          <w:jc w:val="center"/>
        </w:trPr>
        <w:tc>
          <w:tcPr>
            <w:tcW w:w="2100" w:type="dxa"/>
            <w:vMerge w:val="restart"/>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Adhezja</w:t>
            </w:r>
            <w:r w:rsidRPr="000468CE">
              <w:rPr>
                <w:b/>
                <w:sz w:val="22"/>
                <w:szCs w:val="22"/>
                <w:vertAlign w:val="superscript"/>
              </w:rPr>
              <w:t>c)</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13614</w:t>
            </w:r>
          </w:p>
        </w:tc>
        <w:tc>
          <w:tcPr>
            <w:tcW w:w="1273" w:type="dxa"/>
            <w:vMerge w:val="restart"/>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 pokrycia powierzchni</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1</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TBR</w:t>
            </w:r>
          </w:p>
        </w:tc>
      </w:tr>
      <w:tr w:rsidR="00225E78" w:rsidRPr="000468CE" w:rsidTr="00617B4B">
        <w:trPr>
          <w:trHeight w:val="46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WT-3, załącznik 2</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2</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75</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2</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75</w:t>
            </w:r>
          </w:p>
        </w:tc>
      </w:tr>
      <w:tr w:rsidR="00225E78" w:rsidRPr="000468CE" w:rsidTr="00617B4B">
        <w:trPr>
          <w:trHeight w:val="335"/>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pH emulsji</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12850</w:t>
            </w:r>
          </w:p>
        </w:tc>
        <w:tc>
          <w:tcPr>
            <w:tcW w:w="1273" w:type="dxa"/>
            <w:tcBorders>
              <w:top w:val="single" w:sz="4" w:space="0" w:color="000000"/>
              <w:left w:val="single" w:sz="4" w:space="0" w:color="000000"/>
              <w:bottom w:val="single" w:sz="4" w:space="0" w:color="000000"/>
              <w:right w:val="single" w:sz="4" w:space="0" w:color="000000"/>
            </w:tcBorders>
          </w:tcPr>
          <w:p w:rsidR="00225E78" w:rsidRPr="000468CE" w:rsidRDefault="00225E78" w:rsidP="00617B4B">
            <w:pPr>
              <w:rPr>
                <w:b/>
                <w:sz w:val="22"/>
                <w:szCs w:val="22"/>
              </w:rPr>
            </w:pP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w:t>
            </w:r>
          </w:p>
        </w:tc>
        <w:tc>
          <w:tcPr>
            <w:tcW w:w="1437"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≥3,5</w:t>
            </w:r>
            <w:r w:rsidRPr="000468CE">
              <w:rPr>
                <w:b/>
                <w:sz w:val="22"/>
                <w:szCs w:val="22"/>
                <w:vertAlign w:val="superscript"/>
              </w:rPr>
              <w:t>d)</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w:t>
            </w:r>
          </w:p>
        </w:tc>
        <w:tc>
          <w:tcPr>
            <w:tcW w:w="145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≥3,5</w:t>
            </w:r>
            <w:r w:rsidRPr="000468CE">
              <w:rPr>
                <w:b/>
                <w:sz w:val="22"/>
                <w:szCs w:val="22"/>
                <w:vertAlign w:val="superscript"/>
              </w:rPr>
              <w:t>d)</w:t>
            </w:r>
          </w:p>
        </w:tc>
      </w:tr>
      <w:tr w:rsidR="00225E78" w:rsidRPr="000468CE" w:rsidTr="00617B4B">
        <w:trPr>
          <w:trHeight w:val="568"/>
          <w:jc w:val="center"/>
        </w:trPr>
        <w:tc>
          <w:tcPr>
            <w:tcW w:w="10033" w:type="dxa"/>
            <w:gridSpan w:val="7"/>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Wymagania dotyczące lepiszczy odzyskanych z kationowych emulsji asfaltowych przez odparowanie, zgodnie z PN-EN 13074</w:t>
            </w:r>
          </w:p>
        </w:tc>
      </w:tr>
      <w:tr w:rsidR="00225E78" w:rsidRPr="000468CE" w:rsidTr="00617B4B">
        <w:trPr>
          <w:trHeight w:val="335"/>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Penetracja w 25ºC</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1426</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0,1mm</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3</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100</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3</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100</w:t>
            </w:r>
          </w:p>
        </w:tc>
      </w:tr>
      <w:tr w:rsidR="00225E78" w:rsidRPr="000468CE" w:rsidTr="00617B4B">
        <w:trPr>
          <w:trHeight w:val="565"/>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Temperatura mięknienia</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1427</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ºC</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4</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43</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4</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43</w:t>
            </w:r>
          </w:p>
        </w:tc>
      </w:tr>
      <w:tr w:rsidR="00225E78" w:rsidRPr="000468CE" w:rsidTr="00617B4B">
        <w:trPr>
          <w:trHeight w:val="568"/>
          <w:jc w:val="center"/>
        </w:trPr>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Nawrót sprężysty w 25ºC</w:t>
            </w:r>
          </w:p>
        </w:tc>
        <w:tc>
          <w:tcPr>
            <w:tcW w:w="197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PN-EN 13398</w:t>
            </w:r>
          </w:p>
        </w:tc>
        <w:tc>
          <w:tcPr>
            <w:tcW w:w="1273"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4</w:t>
            </w:r>
          </w:p>
        </w:tc>
        <w:tc>
          <w:tcPr>
            <w:tcW w:w="1437"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50</w:t>
            </w:r>
          </w:p>
        </w:tc>
        <w:tc>
          <w:tcPr>
            <w:tcW w:w="899"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4</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50</w:t>
            </w:r>
          </w:p>
        </w:tc>
      </w:tr>
      <w:tr w:rsidR="00225E78" w:rsidRPr="000468CE" w:rsidTr="00617B4B">
        <w:trPr>
          <w:trHeight w:val="1060"/>
          <w:jc w:val="center"/>
        </w:trPr>
        <w:tc>
          <w:tcPr>
            <w:tcW w:w="10033" w:type="dxa"/>
            <w:gridSpan w:val="7"/>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vertAlign w:val="superscript"/>
              </w:rPr>
              <w:lastRenderedPageBreak/>
              <w:t>a)</w:t>
            </w:r>
            <w:r w:rsidRPr="000468CE">
              <w:rPr>
                <w:b/>
                <w:sz w:val="22"/>
                <w:szCs w:val="22"/>
              </w:rPr>
              <w:t xml:space="preserve"> Emulsję można rozcieńczyć wodą do stężenia asfaltu nie niższego niż40%(m/m),</w:t>
            </w:r>
          </w:p>
          <w:p w:rsidR="00225E78" w:rsidRPr="000468CE" w:rsidRDefault="00225E78" w:rsidP="00617B4B">
            <w:pPr>
              <w:rPr>
                <w:b/>
                <w:sz w:val="22"/>
                <w:szCs w:val="22"/>
              </w:rPr>
            </w:pPr>
            <w:r w:rsidRPr="000468CE">
              <w:rPr>
                <w:b/>
                <w:sz w:val="22"/>
                <w:szCs w:val="22"/>
                <w:vertAlign w:val="superscript"/>
              </w:rPr>
              <w:t>b)</w:t>
            </w:r>
            <w:r w:rsidRPr="000468CE">
              <w:rPr>
                <w:b/>
                <w:sz w:val="22"/>
                <w:szCs w:val="22"/>
              </w:rPr>
              <w:t xml:space="preserve"> Nie dotyczy emulsji rozcieńczanej wodą na budowie, </w:t>
            </w:r>
          </w:p>
          <w:p w:rsidR="00225E78" w:rsidRPr="000468CE" w:rsidRDefault="00225E78" w:rsidP="00617B4B">
            <w:pPr>
              <w:rPr>
                <w:b/>
                <w:sz w:val="22"/>
                <w:szCs w:val="22"/>
              </w:rPr>
            </w:pPr>
            <w:r w:rsidRPr="000468CE">
              <w:rPr>
                <w:b/>
                <w:sz w:val="22"/>
                <w:szCs w:val="22"/>
                <w:vertAlign w:val="superscript"/>
              </w:rPr>
              <w:t>c)</w:t>
            </w:r>
            <w:r w:rsidRPr="000468CE">
              <w:rPr>
                <w:b/>
                <w:sz w:val="22"/>
                <w:szCs w:val="22"/>
              </w:rPr>
              <w:t xml:space="preserve"> Oznaczenie jest wymagane, gdy emulsja ma bezpośredni kontakt z kruszywem,</w:t>
            </w:r>
          </w:p>
          <w:p w:rsidR="00225E78" w:rsidRPr="000468CE" w:rsidRDefault="00225E78" w:rsidP="00617B4B">
            <w:pPr>
              <w:rPr>
                <w:b/>
                <w:sz w:val="22"/>
                <w:szCs w:val="22"/>
              </w:rPr>
            </w:pPr>
            <w:r w:rsidRPr="000468CE">
              <w:rPr>
                <w:b/>
                <w:sz w:val="22"/>
                <w:szCs w:val="22"/>
                <w:vertAlign w:val="superscript"/>
              </w:rPr>
              <w:t>d)</w:t>
            </w:r>
            <w:r w:rsidRPr="000468CE">
              <w:rPr>
                <w:b/>
                <w:sz w:val="22"/>
                <w:szCs w:val="22"/>
              </w:rPr>
              <w:t xml:space="preserve"> Dotyczy emulsji przeznaczonej do związania warstwy asfaltowej z podbudową zawierającą spoiwo hydrauliczne</w:t>
            </w:r>
          </w:p>
        </w:tc>
      </w:tr>
    </w:tbl>
    <w:p w:rsidR="00225E78" w:rsidRPr="000468CE" w:rsidRDefault="00225E78" w:rsidP="00225E78">
      <w:pPr>
        <w:pStyle w:val="CM23"/>
        <w:spacing w:before="120" w:after="0"/>
        <w:rPr>
          <w:rFonts w:ascii="Times New Roman" w:hAnsi="Times New Roman" w:cs="Times New Roman"/>
          <w:sz w:val="22"/>
          <w:szCs w:val="22"/>
        </w:rPr>
      </w:pPr>
      <w:r w:rsidRPr="000468CE">
        <w:rPr>
          <w:rFonts w:ascii="Times New Roman" w:hAnsi="Times New Roman" w:cs="Times New Roman"/>
          <w:sz w:val="22"/>
          <w:szCs w:val="22"/>
        </w:rPr>
        <w:t>Dodatkowo w celu zabezpieczenia warstwy sczepnej Wykonawca jest zobowiązany zastosować mleczko wapienne, w którym zawartość Ca(OH)2&gt;90% oraz zawartość całkowita wynosi (CaO+MgO)≥90%, wg PN-EN459-2, średnia ziarnistość cząstek stałych d50%&lt;5µm.</w:t>
      </w:r>
    </w:p>
    <w:p w:rsidR="00225E78" w:rsidRPr="000468CE" w:rsidRDefault="00225E78" w:rsidP="00225E78">
      <w:pPr>
        <w:rPr>
          <w:b/>
          <w:bCs/>
          <w:sz w:val="22"/>
          <w:szCs w:val="22"/>
        </w:rPr>
      </w:pPr>
    </w:p>
    <w:p w:rsidR="00225E78" w:rsidRPr="000468CE" w:rsidRDefault="00225E78" w:rsidP="00225E78">
      <w:pPr>
        <w:rPr>
          <w:b/>
          <w:sz w:val="22"/>
          <w:szCs w:val="22"/>
        </w:rPr>
      </w:pPr>
      <w:r w:rsidRPr="000468CE">
        <w:rPr>
          <w:b/>
          <w:bCs/>
          <w:sz w:val="22"/>
          <w:szCs w:val="22"/>
        </w:rPr>
        <w:t>2.5. Składowanie emulsji</w:t>
      </w:r>
    </w:p>
    <w:p w:rsidR="00225E78" w:rsidRPr="000468CE" w:rsidRDefault="00225E78" w:rsidP="00225E78">
      <w:pPr>
        <w:rPr>
          <w:sz w:val="22"/>
          <w:szCs w:val="22"/>
        </w:rPr>
      </w:pPr>
      <w:r w:rsidRPr="000468CE">
        <w:rPr>
          <w:sz w:val="22"/>
          <w:szCs w:val="22"/>
        </w:rPr>
        <w:t xml:space="preserve">Warunki przechowywania nie mogą powodować utraty cech emulsji i obniżenia jej jakości. </w:t>
      </w:r>
    </w:p>
    <w:p w:rsidR="00225E78" w:rsidRPr="000468CE" w:rsidRDefault="00225E78" w:rsidP="00225E78">
      <w:pPr>
        <w:rPr>
          <w:sz w:val="22"/>
          <w:szCs w:val="22"/>
        </w:rPr>
      </w:pPr>
      <w:r w:rsidRPr="000468CE">
        <w:rPr>
          <w:sz w:val="22"/>
          <w:szCs w:val="22"/>
        </w:rPr>
        <w:t xml:space="preserve">Emulsję należy przechowywać w zbiornikach stalowych wyposażonych w urządzenia grzewcze </w:t>
      </w:r>
      <w:r w:rsidRPr="000468CE">
        <w:rPr>
          <w:sz w:val="22"/>
          <w:szCs w:val="22"/>
        </w:rPr>
        <w:br/>
        <w:t xml:space="preserve">i zabezpieczonych przed zanieczyszczeniem. Emulsję można magazynować w opakowaniach transportowych lub stacjonarnych zbiornikach pionowych z nalewaniem od dna. Przy przechowywaniu emulsji asfaltowej należy przestrzegać zasad ustalonych przez producenta. </w:t>
      </w:r>
    </w:p>
    <w:p w:rsidR="00225E78" w:rsidRPr="000468CE" w:rsidRDefault="00225E78" w:rsidP="00225E78">
      <w:pPr>
        <w:rPr>
          <w:b/>
          <w:bCs/>
          <w:sz w:val="22"/>
          <w:szCs w:val="22"/>
        </w:rPr>
      </w:pPr>
    </w:p>
    <w:p w:rsidR="00225E78" w:rsidRPr="000468CE" w:rsidRDefault="00225E78" w:rsidP="00225E78">
      <w:pPr>
        <w:rPr>
          <w:b/>
          <w:sz w:val="22"/>
          <w:szCs w:val="22"/>
        </w:rPr>
      </w:pPr>
      <w:r w:rsidRPr="000468CE">
        <w:rPr>
          <w:b/>
          <w:bCs/>
          <w:sz w:val="22"/>
          <w:szCs w:val="22"/>
        </w:rPr>
        <w:t xml:space="preserve">3. SPRZĘT. </w:t>
      </w:r>
    </w:p>
    <w:p w:rsidR="00225E78" w:rsidRPr="000468CE" w:rsidRDefault="00225E78" w:rsidP="00225E78">
      <w:pPr>
        <w:rPr>
          <w:sz w:val="22"/>
          <w:szCs w:val="22"/>
        </w:rPr>
      </w:pPr>
      <w:r w:rsidRPr="000468CE">
        <w:rPr>
          <w:bCs/>
          <w:sz w:val="22"/>
          <w:szCs w:val="22"/>
        </w:rPr>
        <w:t>3.1. Ogólne wymagania dotyczące sprzętu</w:t>
      </w:r>
    </w:p>
    <w:p w:rsidR="00225E78" w:rsidRPr="000468CE" w:rsidRDefault="00225E78" w:rsidP="00225E78">
      <w:pPr>
        <w:rPr>
          <w:sz w:val="22"/>
          <w:szCs w:val="22"/>
        </w:rPr>
      </w:pPr>
      <w:r w:rsidRPr="000468CE">
        <w:rPr>
          <w:sz w:val="22"/>
          <w:szCs w:val="22"/>
        </w:rPr>
        <w:t xml:space="preserve">Ogólne wymagania dotyczące sprzętu podano w SST D-00.00.00 „Wymagania ogólne” pkt. 3. </w:t>
      </w:r>
    </w:p>
    <w:p w:rsidR="00225E78" w:rsidRPr="000468CE" w:rsidRDefault="00225E78" w:rsidP="00225E78">
      <w:pPr>
        <w:rPr>
          <w:bCs/>
          <w:sz w:val="22"/>
          <w:szCs w:val="22"/>
        </w:rPr>
      </w:pPr>
      <w:r w:rsidRPr="000468CE">
        <w:rPr>
          <w:bCs/>
          <w:sz w:val="22"/>
          <w:szCs w:val="22"/>
        </w:rPr>
        <w:t xml:space="preserve">3.2. Sprzęt do oczyszczania warstw nawierzchni. </w:t>
      </w:r>
    </w:p>
    <w:p w:rsidR="00225E78" w:rsidRPr="000468CE" w:rsidRDefault="00225E78" w:rsidP="00225E78">
      <w:pPr>
        <w:rPr>
          <w:sz w:val="22"/>
          <w:szCs w:val="22"/>
        </w:rPr>
      </w:pPr>
      <w:r w:rsidRPr="000468CE">
        <w:rPr>
          <w:sz w:val="22"/>
          <w:szCs w:val="22"/>
        </w:rPr>
        <w:t xml:space="preserve">Wykonawca przystępujący do oczyszczania warstw nawierzchni, powinien wykazać się możliwością korzystania z następującego sprzętu: </w:t>
      </w:r>
    </w:p>
    <w:p w:rsidR="00225E78" w:rsidRPr="000468CE" w:rsidRDefault="00225E78" w:rsidP="00225E78">
      <w:pPr>
        <w:rPr>
          <w:sz w:val="22"/>
          <w:szCs w:val="22"/>
        </w:rPr>
      </w:pPr>
      <w:r w:rsidRPr="000468CE">
        <w:rPr>
          <w:sz w:val="22"/>
          <w:szCs w:val="22"/>
        </w:rPr>
        <w:t xml:space="preserve">- szczotek mechanicznych. </w:t>
      </w:r>
    </w:p>
    <w:p w:rsidR="00225E78" w:rsidRPr="000468CE" w:rsidRDefault="00225E78" w:rsidP="00225E78">
      <w:pPr>
        <w:rPr>
          <w:sz w:val="22"/>
          <w:szCs w:val="22"/>
        </w:rPr>
      </w:pPr>
      <w:r w:rsidRPr="000468CE">
        <w:rPr>
          <w:sz w:val="22"/>
          <w:szCs w:val="22"/>
        </w:rPr>
        <w:t xml:space="preserve">Zaleca się użycie urządzeń dwuszczotkowych. Pierwsza ze szczotek powinna być wykonana </w:t>
      </w:r>
      <w:r w:rsidRPr="000468CE">
        <w:rPr>
          <w:sz w:val="22"/>
          <w:szCs w:val="22"/>
        </w:rPr>
        <w:br/>
        <w:t xml:space="preserve">z twardych elementów czyszczących i służyć do zdrapywania oraz usuwania zanieczyszczeń przylegających do czyszczonej warstwy. Druga szczotka powinna posiadać miękkie elementy czyszczące i służyć do zamiatania. Zaleca się używanie szczotek wyposażonych w urządzenia odpylające, </w:t>
      </w:r>
    </w:p>
    <w:p w:rsidR="00225E78" w:rsidRPr="000468CE" w:rsidRDefault="00225E78" w:rsidP="00225E78">
      <w:pPr>
        <w:rPr>
          <w:sz w:val="22"/>
          <w:szCs w:val="22"/>
        </w:rPr>
      </w:pPr>
      <w:r w:rsidRPr="000468CE">
        <w:rPr>
          <w:sz w:val="22"/>
          <w:szCs w:val="22"/>
        </w:rPr>
        <w:t xml:space="preserve">- sprężarek, </w:t>
      </w:r>
    </w:p>
    <w:p w:rsidR="00225E78" w:rsidRPr="000468CE" w:rsidRDefault="00225E78" w:rsidP="00225E78">
      <w:pPr>
        <w:rPr>
          <w:sz w:val="22"/>
          <w:szCs w:val="22"/>
        </w:rPr>
      </w:pPr>
      <w:r w:rsidRPr="000468CE">
        <w:rPr>
          <w:sz w:val="22"/>
          <w:szCs w:val="22"/>
        </w:rPr>
        <w:t xml:space="preserve">- zbiorników z wodą, </w:t>
      </w:r>
    </w:p>
    <w:p w:rsidR="00225E78" w:rsidRPr="000468CE" w:rsidRDefault="00225E78" w:rsidP="00225E78">
      <w:pPr>
        <w:rPr>
          <w:sz w:val="22"/>
          <w:szCs w:val="22"/>
        </w:rPr>
      </w:pPr>
      <w:r w:rsidRPr="000468CE">
        <w:rPr>
          <w:sz w:val="22"/>
          <w:szCs w:val="22"/>
        </w:rPr>
        <w:t xml:space="preserve">- szczotek ręcznych. </w:t>
      </w:r>
    </w:p>
    <w:p w:rsidR="00225E78" w:rsidRPr="000468CE" w:rsidRDefault="00225E78" w:rsidP="00225E78">
      <w:pPr>
        <w:rPr>
          <w:sz w:val="22"/>
          <w:szCs w:val="22"/>
        </w:rPr>
      </w:pPr>
      <w:r w:rsidRPr="000468CE">
        <w:rPr>
          <w:bCs/>
          <w:sz w:val="22"/>
          <w:szCs w:val="22"/>
        </w:rPr>
        <w:t>3.3. Sprzęt do skrapiania warstw nawierzchni</w:t>
      </w:r>
    </w:p>
    <w:p w:rsidR="00225E78" w:rsidRPr="000468CE" w:rsidRDefault="00225E78" w:rsidP="00225E78">
      <w:pPr>
        <w:rPr>
          <w:sz w:val="22"/>
          <w:szCs w:val="22"/>
        </w:rPr>
      </w:pPr>
      <w:r w:rsidRPr="000468CE">
        <w:rPr>
          <w:sz w:val="22"/>
          <w:szCs w:val="22"/>
        </w:rPr>
        <w:t xml:space="preserve">Do skrapiania warstw nawierzchni należy używać skrapiarkę lepiszcza do emulsji wyposażoną dodatkowo w lancę do ręcznego spryskiwania. Skrapiarka powinna być wyposażona w urządzenia pomiarowo - kontrolne pozwalające na sprawdzanie i regulowanie następujących parametrów: </w:t>
      </w:r>
    </w:p>
    <w:p w:rsidR="00225E78" w:rsidRPr="000468CE" w:rsidRDefault="00225E78" w:rsidP="00225E78">
      <w:pPr>
        <w:rPr>
          <w:sz w:val="22"/>
          <w:szCs w:val="22"/>
        </w:rPr>
      </w:pPr>
      <w:r w:rsidRPr="000468CE">
        <w:rPr>
          <w:sz w:val="22"/>
          <w:szCs w:val="22"/>
        </w:rPr>
        <w:t xml:space="preserve">- temperatury rozkładanego lepiszcza, </w:t>
      </w:r>
    </w:p>
    <w:p w:rsidR="00225E78" w:rsidRPr="000468CE" w:rsidRDefault="00225E78" w:rsidP="00225E78">
      <w:pPr>
        <w:rPr>
          <w:sz w:val="22"/>
          <w:szCs w:val="22"/>
        </w:rPr>
      </w:pPr>
      <w:r w:rsidRPr="000468CE">
        <w:rPr>
          <w:sz w:val="22"/>
          <w:szCs w:val="22"/>
        </w:rPr>
        <w:t xml:space="preserve">- ciśnienia lepiszcza w kolektorze, </w:t>
      </w:r>
    </w:p>
    <w:p w:rsidR="00225E78" w:rsidRPr="000468CE" w:rsidRDefault="00225E78" w:rsidP="00225E78">
      <w:pPr>
        <w:rPr>
          <w:sz w:val="22"/>
          <w:szCs w:val="22"/>
        </w:rPr>
      </w:pPr>
      <w:r w:rsidRPr="000468CE">
        <w:rPr>
          <w:sz w:val="22"/>
          <w:szCs w:val="22"/>
        </w:rPr>
        <w:t xml:space="preserve">- obrotów pompy dozującej lepiszcze, </w:t>
      </w:r>
    </w:p>
    <w:p w:rsidR="00225E78" w:rsidRPr="000468CE" w:rsidRDefault="00225E78" w:rsidP="00225E78">
      <w:pPr>
        <w:rPr>
          <w:sz w:val="22"/>
          <w:szCs w:val="22"/>
        </w:rPr>
      </w:pPr>
      <w:r w:rsidRPr="000468CE">
        <w:rPr>
          <w:sz w:val="22"/>
          <w:szCs w:val="22"/>
        </w:rPr>
        <w:t xml:space="preserve">- prędkości poruszania się skrapiarki, </w:t>
      </w:r>
    </w:p>
    <w:p w:rsidR="00225E78" w:rsidRPr="000468CE" w:rsidRDefault="00225E78" w:rsidP="00225E78">
      <w:pPr>
        <w:rPr>
          <w:sz w:val="22"/>
          <w:szCs w:val="22"/>
        </w:rPr>
      </w:pPr>
      <w:r w:rsidRPr="000468CE">
        <w:rPr>
          <w:sz w:val="22"/>
          <w:szCs w:val="22"/>
        </w:rPr>
        <w:t xml:space="preserve">- wysokości i długości kolektora do rozkładania lepiszcza, </w:t>
      </w:r>
    </w:p>
    <w:p w:rsidR="00225E78" w:rsidRPr="000468CE" w:rsidRDefault="00225E78" w:rsidP="00225E78">
      <w:pPr>
        <w:rPr>
          <w:sz w:val="22"/>
          <w:szCs w:val="22"/>
        </w:rPr>
      </w:pPr>
      <w:r w:rsidRPr="000468CE">
        <w:rPr>
          <w:sz w:val="22"/>
          <w:szCs w:val="22"/>
        </w:rPr>
        <w:t xml:space="preserve">- dozatora lepiszcza. </w:t>
      </w:r>
    </w:p>
    <w:p w:rsidR="00225E78" w:rsidRPr="000468CE" w:rsidRDefault="00225E78" w:rsidP="00225E78">
      <w:pPr>
        <w:rPr>
          <w:sz w:val="22"/>
          <w:szCs w:val="22"/>
        </w:rPr>
      </w:pPr>
      <w:r w:rsidRPr="000468CE">
        <w:rPr>
          <w:sz w:val="22"/>
          <w:szCs w:val="22"/>
        </w:rPr>
        <w:t>Zbiornik na lepiszcze skrapiarki powinien być izolowany termicznie tak, aby było możliwe zachowanie stałej temperatury lepiszcza. Do wykonania skropienia podłoża należy stosować samobieżne skrapiarki wyposażone w odpowiednie rampy rozpryskowe zapewniające odpowiednie dozowanie lepiszcza, z wymaganą dokładnością, na całej powierzchni przewidzianej do spryskiwania.</w:t>
      </w:r>
    </w:p>
    <w:p w:rsidR="00225E78" w:rsidRPr="000468CE" w:rsidRDefault="00225E78" w:rsidP="00225E78">
      <w:pPr>
        <w:rPr>
          <w:sz w:val="22"/>
          <w:szCs w:val="22"/>
        </w:rPr>
      </w:pPr>
      <w:r w:rsidRPr="000468CE">
        <w:rPr>
          <w:sz w:val="22"/>
          <w:szCs w:val="22"/>
        </w:rPr>
        <w:t xml:space="preserve">Wykonawca powinien posiadać aktualne świadectwo cechowania skrapiarki. </w:t>
      </w:r>
    </w:p>
    <w:p w:rsidR="00225E78" w:rsidRPr="000468CE" w:rsidRDefault="00225E78" w:rsidP="00225E78">
      <w:pPr>
        <w:rPr>
          <w:sz w:val="22"/>
          <w:szCs w:val="22"/>
        </w:rPr>
      </w:pPr>
      <w:r w:rsidRPr="000468CE">
        <w:rPr>
          <w:sz w:val="22"/>
          <w:szCs w:val="22"/>
        </w:rPr>
        <w:t xml:space="preserve">Skrapiarka powinna zapewnić rozkładanie lepiszcza z tolerancją ± 10% od ilości założonej. </w:t>
      </w:r>
    </w:p>
    <w:p w:rsidR="00225E78" w:rsidRPr="000468CE" w:rsidRDefault="00225E78" w:rsidP="00225E78">
      <w:pPr>
        <w:rPr>
          <w:sz w:val="22"/>
          <w:szCs w:val="22"/>
        </w:rPr>
      </w:pPr>
      <w:r w:rsidRPr="000468CE">
        <w:rPr>
          <w:sz w:val="22"/>
          <w:szCs w:val="22"/>
        </w:rPr>
        <w:t>W przypadku małych powierzchni, gdzie nie jest możliwe zastosowanie skrapiarek dopuszcza się zastosowanie ręcznych urządzeń do wykonania spryskania.</w:t>
      </w:r>
    </w:p>
    <w:p w:rsidR="00225E78" w:rsidRPr="000468CE" w:rsidRDefault="00225E78" w:rsidP="00225E78">
      <w:pPr>
        <w:rPr>
          <w:b/>
          <w:sz w:val="22"/>
          <w:szCs w:val="22"/>
        </w:rPr>
      </w:pPr>
      <w:r w:rsidRPr="000468CE">
        <w:rPr>
          <w:sz w:val="22"/>
          <w:szCs w:val="22"/>
        </w:rPr>
        <w:t>Do skrapiania nawierzchni mleczkiem wapiennym należy stosować sprzęt wyposażony w zbiornik z mieszadłem obrotowym, ze względu na osiadanie wodorotlenku wapnia na dnie zbiornika. Jeśli producent mieszaniny zagwarantuje jej jednorodność w określonym czasie, mieszadło nie jest wymagane.</w:t>
      </w:r>
    </w:p>
    <w:p w:rsidR="00225E78" w:rsidRPr="000468CE" w:rsidRDefault="00225E78" w:rsidP="00225E78">
      <w:pPr>
        <w:rPr>
          <w:b/>
          <w:bCs/>
          <w:sz w:val="22"/>
          <w:szCs w:val="22"/>
        </w:rPr>
      </w:pPr>
    </w:p>
    <w:p w:rsidR="00225E78" w:rsidRPr="000468CE" w:rsidRDefault="00225E78" w:rsidP="00225E78">
      <w:pPr>
        <w:rPr>
          <w:b/>
          <w:bCs/>
          <w:sz w:val="22"/>
          <w:szCs w:val="22"/>
        </w:rPr>
      </w:pPr>
      <w:r w:rsidRPr="000468CE">
        <w:rPr>
          <w:b/>
          <w:bCs/>
          <w:sz w:val="22"/>
          <w:szCs w:val="22"/>
        </w:rPr>
        <w:t>4. TRANSPORT.</w:t>
      </w:r>
    </w:p>
    <w:p w:rsidR="00225E78" w:rsidRPr="000468CE" w:rsidRDefault="00225E78" w:rsidP="00225E78">
      <w:pPr>
        <w:rPr>
          <w:sz w:val="22"/>
          <w:szCs w:val="22"/>
        </w:rPr>
      </w:pPr>
      <w:r w:rsidRPr="000468CE">
        <w:rPr>
          <w:bCs/>
          <w:sz w:val="22"/>
          <w:szCs w:val="22"/>
        </w:rPr>
        <w:t>4.1. Ogólne wymagania dotyczące transportu.</w:t>
      </w:r>
    </w:p>
    <w:p w:rsidR="00225E78" w:rsidRPr="000468CE" w:rsidRDefault="00225E78" w:rsidP="00225E78">
      <w:pPr>
        <w:rPr>
          <w:sz w:val="22"/>
          <w:szCs w:val="22"/>
        </w:rPr>
      </w:pPr>
      <w:r w:rsidRPr="000468CE">
        <w:rPr>
          <w:sz w:val="22"/>
          <w:szCs w:val="22"/>
        </w:rPr>
        <w:t xml:space="preserve">Ogólne wymagania dotyczące transportu podano w SST D-00.00.00 „Wymagania ogólne” pkt. 4. </w:t>
      </w:r>
    </w:p>
    <w:p w:rsidR="00225E78" w:rsidRPr="000468CE" w:rsidRDefault="00225E78" w:rsidP="00225E78">
      <w:pPr>
        <w:rPr>
          <w:sz w:val="22"/>
          <w:szCs w:val="22"/>
        </w:rPr>
      </w:pPr>
      <w:r w:rsidRPr="000468CE">
        <w:rPr>
          <w:bCs/>
          <w:sz w:val="22"/>
          <w:szCs w:val="22"/>
        </w:rPr>
        <w:lastRenderedPageBreak/>
        <w:t>4.2. Transport lepiszczy</w:t>
      </w:r>
    </w:p>
    <w:p w:rsidR="00225E78" w:rsidRPr="000468CE" w:rsidRDefault="00225E78" w:rsidP="00225E78">
      <w:pPr>
        <w:rPr>
          <w:sz w:val="22"/>
          <w:szCs w:val="22"/>
        </w:rPr>
      </w:pPr>
      <w:r w:rsidRPr="000468CE">
        <w:rPr>
          <w:sz w:val="22"/>
          <w:szCs w:val="22"/>
        </w:rPr>
        <w:t>Emulsja może być transportowana w cysternach, autocysternach, skrapiarkach, beczkach i innych opakowaniach pod warunkiem, że nie będą korodowały pod wpływem emulsji i nie będą powodowały jej rozpadu. Cysterny przeznaczone do przewozu emulsji powinny być przedzielone przegrodami, dzielącymi je na komory o pojemności nie większej niż 1 m</w:t>
      </w:r>
      <w:r w:rsidRPr="000468CE">
        <w:rPr>
          <w:sz w:val="22"/>
          <w:szCs w:val="22"/>
          <w:vertAlign w:val="superscript"/>
        </w:rPr>
        <w:t>3</w:t>
      </w:r>
      <w:r w:rsidRPr="000468CE">
        <w:rPr>
          <w:sz w:val="22"/>
          <w:szCs w:val="22"/>
        </w:rPr>
        <w:t xml:space="preserve">, a każda przegroda powinna mieć wykroje w dnie umożliwiające przepływ emulsji. Cysterny, pojemniki i zbiorniki przeznaczone  do transportu lub składowania emulsji powinny być czyste i nie powinny zawierać resztek innych lepiszczy. </w:t>
      </w:r>
    </w:p>
    <w:p w:rsidR="00225E78" w:rsidRPr="000468CE" w:rsidRDefault="00225E78" w:rsidP="00225E78">
      <w:pPr>
        <w:pStyle w:val="Default"/>
        <w:jc w:val="both"/>
        <w:rPr>
          <w:color w:val="auto"/>
          <w:sz w:val="22"/>
          <w:szCs w:val="22"/>
        </w:rPr>
      </w:pPr>
      <w:r w:rsidRPr="000468CE">
        <w:rPr>
          <w:color w:val="auto"/>
          <w:sz w:val="22"/>
          <w:szCs w:val="22"/>
        </w:rPr>
        <w:t>Mleczko wapienne powinno być transportowane w zamkniętych pojemnikach w cysternach samochodowych przeznaczonych do transportu mleka wapiennego lub w kontenerach IBC zapewniających homogeniczność roztworu w całej objętości.</w:t>
      </w:r>
      <w:r w:rsidRPr="000468CE">
        <w:rPr>
          <w:color w:val="auto"/>
          <w:sz w:val="22"/>
          <w:szCs w:val="22"/>
        </w:rPr>
        <w:tab/>
      </w:r>
    </w:p>
    <w:p w:rsidR="00225E78" w:rsidRPr="000468CE" w:rsidRDefault="00225E78" w:rsidP="00225E78">
      <w:pPr>
        <w:rPr>
          <w:sz w:val="22"/>
          <w:szCs w:val="22"/>
        </w:rPr>
      </w:pPr>
    </w:p>
    <w:p w:rsidR="00225E78" w:rsidRPr="000468CE" w:rsidRDefault="00225E78" w:rsidP="00225E78">
      <w:pPr>
        <w:rPr>
          <w:b/>
          <w:bCs/>
          <w:sz w:val="22"/>
          <w:szCs w:val="22"/>
        </w:rPr>
      </w:pPr>
      <w:r w:rsidRPr="000468CE">
        <w:rPr>
          <w:b/>
          <w:bCs/>
          <w:sz w:val="22"/>
          <w:szCs w:val="22"/>
        </w:rPr>
        <w:t>5. WYKONANIE ROBÓT.</w:t>
      </w:r>
    </w:p>
    <w:p w:rsidR="00225E78" w:rsidRPr="000468CE" w:rsidRDefault="00225E78" w:rsidP="00225E78">
      <w:pPr>
        <w:rPr>
          <w:sz w:val="22"/>
          <w:szCs w:val="22"/>
        </w:rPr>
      </w:pPr>
      <w:r w:rsidRPr="000468CE">
        <w:rPr>
          <w:bCs/>
          <w:sz w:val="22"/>
          <w:szCs w:val="22"/>
        </w:rPr>
        <w:t xml:space="preserve">5.1. Ogólne zasady wykonania robót. </w:t>
      </w:r>
    </w:p>
    <w:p w:rsidR="00225E78" w:rsidRPr="000468CE" w:rsidRDefault="00225E78" w:rsidP="00225E78">
      <w:pPr>
        <w:rPr>
          <w:sz w:val="22"/>
          <w:szCs w:val="22"/>
        </w:rPr>
      </w:pPr>
      <w:r w:rsidRPr="000468CE">
        <w:rPr>
          <w:sz w:val="22"/>
          <w:szCs w:val="22"/>
        </w:rPr>
        <w:t xml:space="preserve">Ogólne zasady wykonania robót podano w SST D-00.00.00 „Wymagania ogólne” pkt. 5. </w:t>
      </w:r>
    </w:p>
    <w:p w:rsidR="00225E78" w:rsidRPr="000468CE" w:rsidRDefault="00225E78" w:rsidP="00225E78">
      <w:pPr>
        <w:rPr>
          <w:sz w:val="22"/>
          <w:szCs w:val="22"/>
        </w:rPr>
      </w:pPr>
      <w:r w:rsidRPr="000468CE">
        <w:rPr>
          <w:bCs/>
          <w:sz w:val="22"/>
          <w:szCs w:val="22"/>
        </w:rPr>
        <w:t xml:space="preserve">5.2. Oczyszczenie warstw nawierzchni. </w:t>
      </w:r>
    </w:p>
    <w:p w:rsidR="00225E78" w:rsidRPr="000468CE" w:rsidRDefault="00225E78" w:rsidP="00225E78">
      <w:pPr>
        <w:rPr>
          <w:sz w:val="22"/>
          <w:szCs w:val="22"/>
        </w:rPr>
      </w:pPr>
      <w:r w:rsidRPr="000468CE">
        <w:rPr>
          <w:sz w:val="22"/>
          <w:szCs w:val="22"/>
        </w:rPr>
        <w:t xml:space="preserve">Oczyszczenie warstw nawierzchni polega na usunięciu luźnego materiału, brudu, błota i kurzu przy użyciu szczotek mechanicznych, a w razie potrzeby wody pod ciśnieniem. W miejscach trudno dostępnych należy używać szczotek ręcznych. W razie potrzeby, na terenach niezabudowanych, bezpośrednio przed skropieniem warstwa powinna być oczyszczona z kurzu przy użyciu sprężonego powietrza. Zanieczyszczenia stwardniałe, nie dające się usunąć mechanicznie, należy usunąć ręcznie lub za pomocą dostosowanego sprzętu. </w:t>
      </w:r>
    </w:p>
    <w:p w:rsidR="00225E78" w:rsidRPr="000468CE" w:rsidRDefault="00225E78" w:rsidP="00225E78">
      <w:pPr>
        <w:rPr>
          <w:sz w:val="22"/>
          <w:szCs w:val="22"/>
        </w:rPr>
      </w:pPr>
      <w:r w:rsidRPr="000468CE">
        <w:rPr>
          <w:sz w:val="22"/>
          <w:szCs w:val="22"/>
        </w:rPr>
        <w:t xml:space="preserve">Oczyszczeniu podlegają wszystkie powierzchnie warstw wymienionych w pkt.1.3. </w:t>
      </w:r>
    </w:p>
    <w:p w:rsidR="00225E78" w:rsidRPr="000468CE" w:rsidRDefault="00225E78" w:rsidP="00225E78">
      <w:pPr>
        <w:rPr>
          <w:sz w:val="22"/>
          <w:szCs w:val="22"/>
        </w:rPr>
      </w:pPr>
      <w:r w:rsidRPr="000468CE">
        <w:rPr>
          <w:bCs/>
          <w:sz w:val="22"/>
          <w:szCs w:val="22"/>
        </w:rPr>
        <w:t>5.3. Skropienie warstw nawierzchni.</w:t>
      </w:r>
    </w:p>
    <w:p w:rsidR="00225E78" w:rsidRPr="000468CE" w:rsidRDefault="00225E78" w:rsidP="00225E78">
      <w:pPr>
        <w:rPr>
          <w:sz w:val="22"/>
          <w:szCs w:val="22"/>
        </w:rPr>
      </w:pPr>
      <w:r w:rsidRPr="000468CE">
        <w:rPr>
          <w:sz w:val="22"/>
          <w:szCs w:val="22"/>
        </w:rPr>
        <w:t xml:space="preserve">Warstwa przed skropieniem powinna być oczyszczona. </w:t>
      </w:r>
    </w:p>
    <w:p w:rsidR="00225E78" w:rsidRPr="000468CE" w:rsidRDefault="00225E78" w:rsidP="00225E78">
      <w:pPr>
        <w:rPr>
          <w:sz w:val="22"/>
          <w:szCs w:val="22"/>
        </w:rPr>
      </w:pPr>
      <w:r w:rsidRPr="000468CE">
        <w:rPr>
          <w:sz w:val="22"/>
          <w:szCs w:val="22"/>
        </w:rPr>
        <w:t xml:space="preserve">Jeżeli do czyszczenia warstwy była używana woda, to skropienie lepiszczem może nastąpić dopiero po wyschnięciu warstwy. </w:t>
      </w:r>
    </w:p>
    <w:p w:rsidR="00225E78" w:rsidRPr="000468CE" w:rsidRDefault="00225E78" w:rsidP="00225E78">
      <w:pPr>
        <w:rPr>
          <w:sz w:val="22"/>
          <w:szCs w:val="22"/>
        </w:rPr>
      </w:pPr>
      <w:r w:rsidRPr="000468CE">
        <w:rPr>
          <w:sz w:val="22"/>
          <w:szCs w:val="22"/>
        </w:rPr>
        <w:t xml:space="preserve">Skropienie warstwy może rozpocząć się po akceptacji przez Inżyniera jej oczyszczenia. </w:t>
      </w:r>
    </w:p>
    <w:p w:rsidR="00225E78" w:rsidRPr="000468CE" w:rsidRDefault="00225E78" w:rsidP="00225E78">
      <w:pPr>
        <w:rPr>
          <w:sz w:val="22"/>
          <w:szCs w:val="22"/>
        </w:rPr>
      </w:pPr>
      <w:r w:rsidRPr="000468CE">
        <w:rPr>
          <w:sz w:val="22"/>
          <w:szCs w:val="22"/>
        </w:rPr>
        <w:t>Warstwa nawierzchni powinna być skrapiana lepiszczem przy użyciu skrapiarek, a w miejscach trudno dostępnych ręcznie (za pomocą węża z dyszą rozpryskową).</w:t>
      </w:r>
    </w:p>
    <w:p w:rsidR="00225E78" w:rsidRPr="000468CE" w:rsidRDefault="00225E78" w:rsidP="00225E78">
      <w:pPr>
        <w:rPr>
          <w:sz w:val="22"/>
          <w:szCs w:val="22"/>
        </w:rPr>
      </w:pPr>
      <w:r w:rsidRPr="000468CE">
        <w:rPr>
          <w:sz w:val="22"/>
          <w:szCs w:val="22"/>
        </w:rPr>
        <w:t xml:space="preserve">Do skropienia należy zastosować emulsję podgrzaną do temperatury zalecanej przez producenta. </w:t>
      </w:r>
    </w:p>
    <w:p w:rsidR="00225E78" w:rsidRPr="000468CE" w:rsidRDefault="00225E78" w:rsidP="00225E78">
      <w:pPr>
        <w:rPr>
          <w:b/>
          <w:sz w:val="22"/>
          <w:szCs w:val="22"/>
        </w:rPr>
      </w:pPr>
      <w:r w:rsidRPr="000468CE">
        <w:rPr>
          <w:b/>
          <w:sz w:val="22"/>
          <w:szCs w:val="22"/>
        </w:rPr>
        <w:t>Tablica 3. Zalecane ilości asfaltu do skropienia podłoża pod warstwę asfaltową</w:t>
      </w:r>
    </w:p>
    <w:tbl>
      <w:tblPr>
        <w:tblW w:w="7443" w:type="dxa"/>
        <w:tblLook w:val="04A0" w:firstRow="1" w:lastRow="0" w:firstColumn="1" w:lastColumn="0" w:noHBand="0" w:noVBand="1"/>
      </w:tblPr>
      <w:tblGrid>
        <w:gridCol w:w="4448"/>
        <w:gridCol w:w="2995"/>
      </w:tblGrid>
      <w:tr w:rsidR="00225E78" w:rsidRPr="000468CE" w:rsidTr="00617B4B">
        <w:trPr>
          <w:trHeight w:val="485"/>
        </w:trPr>
        <w:tc>
          <w:tcPr>
            <w:tcW w:w="4448"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Podłoże pod warstwę asfaltową</w:t>
            </w:r>
          </w:p>
        </w:tc>
        <w:tc>
          <w:tcPr>
            <w:tcW w:w="2995"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Ilość asfaltu po odparowaniu wody z emulsji, kg/m</w:t>
            </w:r>
            <w:r w:rsidRPr="000468CE">
              <w:rPr>
                <w:b/>
                <w:sz w:val="22"/>
                <w:szCs w:val="22"/>
                <w:vertAlign w:val="superscript"/>
              </w:rPr>
              <w:t>2</w:t>
            </w:r>
            <w:r w:rsidRPr="000468CE">
              <w:rPr>
                <w:b/>
                <w:sz w:val="22"/>
                <w:szCs w:val="22"/>
              </w:rPr>
              <w:t xml:space="preserve"> </w:t>
            </w:r>
          </w:p>
        </w:tc>
      </w:tr>
      <w:tr w:rsidR="00225E78" w:rsidRPr="000468CE" w:rsidTr="00617B4B">
        <w:trPr>
          <w:trHeight w:val="468"/>
        </w:trPr>
        <w:tc>
          <w:tcPr>
            <w:tcW w:w="4448"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 xml:space="preserve">Podbudowa z kruszywa stabilizowanego mechanicznie </w:t>
            </w:r>
          </w:p>
        </w:tc>
        <w:tc>
          <w:tcPr>
            <w:tcW w:w="299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od 0,5 do 0,7</w:t>
            </w:r>
          </w:p>
        </w:tc>
      </w:tr>
      <w:tr w:rsidR="00225E78" w:rsidRPr="000468CE" w:rsidTr="00617B4B">
        <w:trPr>
          <w:trHeight w:val="240"/>
        </w:trPr>
        <w:tc>
          <w:tcPr>
            <w:tcW w:w="4448"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xml:space="preserve">Istniejąca nawierzchnia asfaltowa </w:t>
            </w:r>
          </w:p>
        </w:tc>
        <w:tc>
          <w:tcPr>
            <w:tcW w:w="299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od 0,2 do 0,5</w:t>
            </w:r>
          </w:p>
        </w:tc>
      </w:tr>
    </w:tbl>
    <w:p w:rsidR="00225E78" w:rsidRPr="000468CE" w:rsidRDefault="00225E78" w:rsidP="00225E78">
      <w:pPr>
        <w:rPr>
          <w:b/>
          <w:sz w:val="22"/>
          <w:szCs w:val="22"/>
        </w:rPr>
      </w:pPr>
    </w:p>
    <w:p w:rsidR="00225E78" w:rsidRPr="000468CE" w:rsidRDefault="00225E78" w:rsidP="00225E78">
      <w:pPr>
        <w:rPr>
          <w:b/>
          <w:sz w:val="22"/>
          <w:szCs w:val="22"/>
        </w:rPr>
      </w:pPr>
      <w:r w:rsidRPr="000468CE">
        <w:rPr>
          <w:b/>
          <w:sz w:val="22"/>
          <w:szCs w:val="22"/>
        </w:rPr>
        <w:t xml:space="preserve">Tablica 4. Zalecane ilości asfaltu do skropienia na połączeniach międzywarstwowych </w:t>
      </w:r>
    </w:p>
    <w:tbl>
      <w:tblPr>
        <w:tblW w:w="7420" w:type="dxa"/>
        <w:tblLook w:val="04A0" w:firstRow="1" w:lastRow="0" w:firstColumn="1" w:lastColumn="0" w:noHBand="0" w:noVBand="1"/>
      </w:tblPr>
      <w:tblGrid>
        <w:gridCol w:w="4395"/>
        <w:gridCol w:w="3025"/>
      </w:tblGrid>
      <w:tr w:rsidR="00225E78" w:rsidRPr="000468CE" w:rsidTr="00617B4B">
        <w:trPr>
          <w:trHeight w:val="480"/>
        </w:trPr>
        <w:tc>
          <w:tcPr>
            <w:tcW w:w="4395" w:type="dxa"/>
            <w:tcBorders>
              <w:top w:val="single" w:sz="4" w:space="0" w:color="000000"/>
              <w:left w:val="single" w:sz="4" w:space="0" w:color="000000"/>
              <w:bottom w:val="single" w:sz="2"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xml:space="preserve">Połączenie nowych warstw asfaltowych </w:t>
            </w:r>
          </w:p>
        </w:tc>
        <w:tc>
          <w:tcPr>
            <w:tcW w:w="3025" w:type="dxa"/>
            <w:tcBorders>
              <w:top w:val="single" w:sz="4" w:space="0" w:color="000000"/>
              <w:left w:val="single" w:sz="4" w:space="0" w:color="000000"/>
              <w:bottom w:val="single" w:sz="2" w:space="0" w:color="000000"/>
              <w:right w:val="single" w:sz="4" w:space="0" w:color="000000"/>
            </w:tcBorders>
            <w:hideMark/>
          </w:tcPr>
          <w:p w:rsidR="00225E78" w:rsidRPr="000468CE" w:rsidRDefault="00225E78" w:rsidP="00617B4B">
            <w:pPr>
              <w:rPr>
                <w:b/>
                <w:sz w:val="22"/>
                <w:szCs w:val="22"/>
              </w:rPr>
            </w:pPr>
            <w:r w:rsidRPr="000468CE">
              <w:rPr>
                <w:b/>
                <w:sz w:val="22"/>
                <w:szCs w:val="22"/>
              </w:rPr>
              <w:t>Ilość asfaltu po odparowaniu wody z emulsji kg/m</w:t>
            </w:r>
            <w:r w:rsidRPr="000468CE">
              <w:rPr>
                <w:b/>
                <w:sz w:val="22"/>
                <w:szCs w:val="22"/>
                <w:vertAlign w:val="superscript"/>
              </w:rPr>
              <w:t>2</w:t>
            </w:r>
            <w:r w:rsidRPr="000468CE">
              <w:rPr>
                <w:b/>
                <w:sz w:val="22"/>
                <w:szCs w:val="22"/>
              </w:rPr>
              <w:t xml:space="preserve"> </w:t>
            </w:r>
          </w:p>
        </w:tc>
      </w:tr>
      <w:tr w:rsidR="00225E78" w:rsidRPr="000468CE" w:rsidTr="00617B4B">
        <w:trPr>
          <w:trHeight w:val="240"/>
        </w:trPr>
        <w:tc>
          <w:tcPr>
            <w:tcW w:w="4395" w:type="dxa"/>
            <w:tcBorders>
              <w:top w:val="single" w:sz="2"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xml:space="preserve">Podbudowa z betonu asfaltowego </w:t>
            </w:r>
          </w:p>
        </w:tc>
        <w:tc>
          <w:tcPr>
            <w:tcW w:w="3025" w:type="dxa"/>
            <w:vMerge w:val="restart"/>
            <w:tcBorders>
              <w:top w:val="single" w:sz="2"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od 0,3 do 0,5</w:t>
            </w:r>
          </w:p>
        </w:tc>
      </w:tr>
      <w:tr w:rsidR="00225E78" w:rsidRPr="000468CE" w:rsidTr="00617B4B">
        <w:trPr>
          <w:trHeight w:val="470"/>
        </w:trPr>
        <w:tc>
          <w:tcPr>
            <w:tcW w:w="4395"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b/>
                <w:sz w:val="22"/>
                <w:szCs w:val="22"/>
              </w:rPr>
            </w:pPr>
            <w:r w:rsidRPr="000468CE">
              <w:rPr>
                <w:b/>
                <w:sz w:val="22"/>
                <w:szCs w:val="22"/>
              </w:rPr>
              <w:t xml:space="preserve">Asfaltowa warstwa wyrównawcza </w:t>
            </w:r>
          </w:p>
        </w:tc>
        <w:tc>
          <w:tcPr>
            <w:tcW w:w="0" w:type="auto"/>
            <w:vMerge/>
            <w:tcBorders>
              <w:top w:val="single" w:sz="2"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p>
        </w:tc>
      </w:tr>
      <w:tr w:rsidR="00225E78" w:rsidRPr="000468CE" w:rsidTr="00617B4B">
        <w:trPr>
          <w:trHeight w:val="240"/>
        </w:trPr>
        <w:tc>
          <w:tcPr>
            <w:tcW w:w="439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 xml:space="preserve">Warstwa wiążąca z betonu asfaltowego </w:t>
            </w:r>
          </w:p>
        </w:tc>
        <w:tc>
          <w:tcPr>
            <w:tcW w:w="3025"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b/>
                <w:sz w:val="22"/>
                <w:szCs w:val="22"/>
              </w:rPr>
            </w:pPr>
            <w:r w:rsidRPr="000468CE">
              <w:rPr>
                <w:b/>
                <w:sz w:val="22"/>
                <w:szCs w:val="22"/>
              </w:rPr>
              <w:t>od 0,1 do 0,3</w:t>
            </w:r>
          </w:p>
        </w:tc>
      </w:tr>
    </w:tbl>
    <w:p w:rsidR="00225E78" w:rsidRPr="000468CE" w:rsidRDefault="00225E78" w:rsidP="00225E78">
      <w:pPr>
        <w:rPr>
          <w:b/>
          <w:sz w:val="22"/>
          <w:szCs w:val="22"/>
        </w:rPr>
      </w:pPr>
    </w:p>
    <w:p w:rsidR="00225E78" w:rsidRPr="000468CE" w:rsidRDefault="00225E78" w:rsidP="00225E78">
      <w:pPr>
        <w:rPr>
          <w:sz w:val="22"/>
          <w:szCs w:val="22"/>
        </w:rPr>
      </w:pPr>
      <w:r w:rsidRPr="000468CE">
        <w:rPr>
          <w:sz w:val="22"/>
          <w:szCs w:val="22"/>
        </w:rPr>
        <w:t xml:space="preserve">Dokładne zużycie asfaltu/lepiszcza   winno być ustalone w zależności od rodzaju warstwy i stanu jej powierzchni oraz zaakceptowane przez Inżyniera. </w:t>
      </w:r>
    </w:p>
    <w:p w:rsidR="00225E78" w:rsidRPr="000468CE" w:rsidRDefault="00225E78" w:rsidP="00225E78">
      <w:pPr>
        <w:rPr>
          <w:sz w:val="22"/>
          <w:szCs w:val="22"/>
        </w:rPr>
      </w:pPr>
      <w:r w:rsidRPr="000468CE">
        <w:rPr>
          <w:sz w:val="22"/>
          <w:szCs w:val="22"/>
        </w:rPr>
        <w:t xml:space="preserve">Powierzchnia powinna być skropiona emulsją asfaltową z wyprzedzeniem w czasie na odparowanie wody. </w:t>
      </w:r>
    </w:p>
    <w:p w:rsidR="00225E78" w:rsidRPr="000468CE" w:rsidRDefault="00225E78" w:rsidP="00225E78">
      <w:pPr>
        <w:rPr>
          <w:sz w:val="22"/>
          <w:szCs w:val="22"/>
        </w:rPr>
      </w:pPr>
      <w:r w:rsidRPr="000468CE">
        <w:rPr>
          <w:sz w:val="22"/>
          <w:szCs w:val="22"/>
        </w:rPr>
        <w:t xml:space="preserve">Orientacyjny czas powinien wynosić co najmniej: </w:t>
      </w:r>
    </w:p>
    <w:p w:rsidR="00225E78" w:rsidRPr="000468CE" w:rsidRDefault="00225E78" w:rsidP="00225E78">
      <w:pPr>
        <w:rPr>
          <w:sz w:val="22"/>
          <w:szCs w:val="22"/>
        </w:rPr>
      </w:pPr>
      <w:r w:rsidRPr="000468CE">
        <w:rPr>
          <w:sz w:val="22"/>
          <w:szCs w:val="22"/>
        </w:rPr>
        <w:t>- 2,0 godziny w przypadku stosowania od 0,5 do 1,0 kg/m</w:t>
      </w:r>
      <w:r w:rsidRPr="000468CE">
        <w:rPr>
          <w:sz w:val="22"/>
          <w:szCs w:val="22"/>
          <w:vertAlign w:val="superscript"/>
        </w:rPr>
        <w:t xml:space="preserve">2 </w:t>
      </w:r>
      <w:r w:rsidRPr="000468CE">
        <w:rPr>
          <w:sz w:val="22"/>
          <w:szCs w:val="22"/>
        </w:rPr>
        <w:t xml:space="preserve">emulsji, </w:t>
      </w:r>
    </w:p>
    <w:p w:rsidR="00225E78" w:rsidRPr="000468CE" w:rsidRDefault="00225E78" w:rsidP="00225E78">
      <w:pPr>
        <w:rPr>
          <w:sz w:val="22"/>
          <w:szCs w:val="22"/>
        </w:rPr>
      </w:pPr>
      <w:r w:rsidRPr="000468CE">
        <w:rPr>
          <w:sz w:val="22"/>
          <w:szCs w:val="22"/>
        </w:rPr>
        <w:t>- 0,5 godziny w przypadku stosowania od 0,2 do 0,5 kg/m</w:t>
      </w:r>
      <w:r w:rsidRPr="000468CE">
        <w:rPr>
          <w:sz w:val="22"/>
          <w:szCs w:val="22"/>
          <w:vertAlign w:val="superscript"/>
        </w:rPr>
        <w:t xml:space="preserve">2 </w:t>
      </w:r>
      <w:r w:rsidRPr="000468CE">
        <w:rPr>
          <w:sz w:val="22"/>
          <w:szCs w:val="22"/>
        </w:rPr>
        <w:t xml:space="preserve">emulsji. </w:t>
      </w:r>
    </w:p>
    <w:p w:rsidR="00225E78" w:rsidRPr="000468CE" w:rsidRDefault="00225E78" w:rsidP="00225E78">
      <w:pPr>
        <w:rPr>
          <w:sz w:val="22"/>
          <w:szCs w:val="22"/>
        </w:rPr>
      </w:pPr>
      <w:r w:rsidRPr="000468CE">
        <w:rPr>
          <w:sz w:val="22"/>
          <w:szCs w:val="22"/>
        </w:rPr>
        <w:t xml:space="preserve">Nie dotyczy to powierzchni skrapianej układarką wyposażoną w rampę skrapiającą. </w:t>
      </w:r>
    </w:p>
    <w:p w:rsidR="00225E78" w:rsidRPr="000468CE" w:rsidRDefault="00225E78" w:rsidP="00225E78">
      <w:pPr>
        <w:rPr>
          <w:sz w:val="22"/>
          <w:szCs w:val="22"/>
        </w:rPr>
      </w:pPr>
      <w:r w:rsidRPr="000468CE">
        <w:rPr>
          <w:sz w:val="22"/>
          <w:szCs w:val="22"/>
        </w:rPr>
        <w:t>Przed ułożeniem warstwy z mieszanki mineralno-bitumicznej Wykonawca powinien zabezpieczyć skropioną warstwę nawierzchni przed uszkodzeniem przez skropienie mleczkiem wapiennym, dopuszczając tylko niezbędny ruch budowlany.</w:t>
      </w:r>
    </w:p>
    <w:p w:rsidR="00225E78" w:rsidRPr="000468CE" w:rsidRDefault="00225E78" w:rsidP="00225E78">
      <w:pPr>
        <w:rPr>
          <w:sz w:val="22"/>
          <w:szCs w:val="22"/>
        </w:rPr>
      </w:pPr>
      <w:r w:rsidRPr="000468CE">
        <w:rPr>
          <w:sz w:val="22"/>
          <w:szCs w:val="22"/>
        </w:rPr>
        <w:lastRenderedPageBreak/>
        <w:t>Wykonawca jest zobowiązany do wykonania warstwy sczepnej nawierzchni w sposób gwarantujący uzyskanie wytrzymałości na ścinanie połączeń między warstwami:</w:t>
      </w:r>
    </w:p>
    <w:p w:rsidR="00225E78" w:rsidRPr="000468CE" w:rsidRDefault="00225E78" w:rsidP="00225E78">
      <w:pPr>
        <w:rPr>
          <w:sz w:val="22"/>
          <w:szCs w:val="22"/>
        </w:rPr>
      </w:pPr>
      <w:r w:rsidRPr="000468CE">
        <w:rPr>
          <w:sz w:val="22"/>
          <w:szCs w:val="22"/>
        </w:rPr>
        <w:t>- 1,3 MPa dla połączeń warstwa ścieralna/wiążąca</w:t>
      </w:r>
      <w:r w:rsidR="00520103">
        <w:rPr>
          <w:sz w:val="22"/>
          <w:szCs w:val="22"/>
        </w:rPr>
        <w:t xml:space="preserve"> (wyrównawcza)</w:t>
      </w:r>
      <w:r w:rsidRPr="000468CE">
        <w:rPr>
          <w:sz w:val="22"/>
          <w:szCs w:val="22"/>
        </w:rPr>
        <w:t xml:space="preserve"> w miejscu wbudowania geosiatki</w:t>
      </w:r>
    </w:p>
    <w:p w:rsidR="00225E78" w:rsidRPr="000468CE" w:rsidRDefault="00225E78" w:rsidP="00225E78">
      <w:pPr>
        <w:rPr>
          <w:sz w:val="22"/>
          <w:szCs w:val="22"/>
        </w:rPr>
      </w:pPr>
      <w:r w:rsidRPr="000468CE">
        <w:rPr>
          <w:sz w:val="22"/>
          <w:szCs w:val="22"/>
        </w:rPr>
        <w:t>- 1,0 MPa dla połączeń warstwa ścieralna/wiążąca</w:t>
      </w:r>
      <w:r w:rsidR="00520103">
        <w:rPr>
          <w:sz w:val="22"/>
          <w:szCs w:val="22"/>
        </w:rPr>
        <w:t xml:space="preserve"> (wyrównawcza)</w:t>
      </w:r>
    </w:p>
    <w:p w:rsidR="00225E78" w:rsidRPr="000468CE" w:rsidRDefault="00225E78" w:rsidP="00225E78">
      <w:pPr>
        <w:rPr>
          <w:sz w:val="22"/>
          <w:szCs w:val="22"/>
        </w:rPr>
      </w:pPr>
      <w:r w:rsidRPr="000468CE">
        <w:rPr>
          <w:sz w:val="22"/>
          <w:szCs w:val="22"/>
        </w:rPr>
        <w:t>- 0,7 MPa dla połączeń warstw wiążąca</w:t>
      </w:r>
      <w:r w:rsidR="00520103">
        <w:rPr>
          <w:sz w:val="22"/>
          <w:szCs w:val="22"/>
        </w:rPr>
        <w:t xml:space="preserve"> (wyrównawcza)</w:t>
      </w:r>
      <w:r w:rsidRPr="000468CE">
        <w:rPr>
          <w:sz w:val="22"/>
          <w:szCs w:val="22"/>
        </w:rPr>
        <w:t xml:space="preserve">/podbudowa, </w:t>
      </w:r>
    </w:p>
    <w:p w:rsidR="00225E78" w:rsidRPr="000468CE" w:rsidRDefault="00225E78" w:rsidP="00225E78">
      <w:pPr>
        <w:rPr>
          <w:sz w:val="22"/>
          <w:szCs w:val="22"/>
        </w:rPr>
      </w:pPr>
      <w:r w:rsidRPr="000468CE">
        <w:rPr>
          <w:sz w:val="22"/>
          <w:szCs w:val="22"/>
        </w:rPr>
        <w:t>- 0,6 MPa dla połączeń podbudowa asfaltowa/podbudowa asfaltowa jeśli podbudowa jest układana w dwóch warstwach,</w:t>
      </w:r>
    </w:p>
    <w:p w:rsidR="00225E78" w:rsidRPr="000468CE" w:rsidRDefault="00225E78" w:rsidP="00225E78">
      <w:pPr>
        <w:rPr>
          <w:sz w:val="22"/>
          <w:szCs w:val="22"/>
        </w:rPr>
      </w:pPr>
      <w:r w:rsidRPr="000468CE">
        <w:rPr>
          <w:sz w:val="22"/>
          <w:szCs w:val="22"/>
        </w:rPr>
        <w:t>- 1,3 MPa dla cienkich warstw &lt;4 cm.</w:t>
      </w:r>
    </w:p>
    <w:p w:rsidR="00225E78" w:rsidRPr="00520103" w:rsidRDefault="00225E78" w:rsidP="00225E78">
      <w:pPr>
        <w:rPr>
          <w:b/>
          <w:sz w:val="22"/>
          <w:szCs w:val="22"/>
        </w:rPr>
      </w:pPr>
      <w:r w:rsidRPr="00520103">
        <w:rPr>
          <w:sz w:val="22"/>
          <w:szCs w:val="22"/>
        </w:rPr>
        <w:t>W przypadku nie uzyskania wytrzymałości na ścinanie określonej powyżej (zależnie</w:t>
      </w:r>
      <w:r w:rsidRPr="00520103">
        <w:rPr>
          <w:b/>
          <w:sz w:val="22"/>
          <w:szCs w:val="22"/>
        </w:rPr>
        <w:t xml:space="preserve"> od warstwy)</w:t>
      </w:r>
    </w:p>
    <w:p w:rsidR="00225E78" w:rsidRPr="00520103" w:rsidRDefault="00225E78" w:rsidP="00225E78">
      <w:pPr>
        <w:rPr>
          <w:sz w:val="22"/>
          <w:szCs w:val="22"/>
        </w:rPr>
      </w:pPr>
      <w:r w:rsidRPr="00520103">
        <w:rPr>
          <w:sz w:val="22"/>
          <w:szCs w:val="22"/>
        </w:rPr>
        <w:t>Wykonawca będzie zobowiązany do frezowania nawierzchni i wykonania ponownie warstwy sczepnej i warstwy nawierzchni na własny koszt.</w:t>
      </w:r>
    </w:p>
    <w:p w:rsidR="00225E78" w:rsidRPr="00520103" w:rsidRDefault="00225E78" w:rsidP="00225E78">
      <w:pPr>
        <w:rPr>
          <w:sz w:val="22"/>
          <w:szCs w:val="22"/>
        </w:rPr>
      </w:pPr>
      <w:r w:rsidRPr="00520103">
        <w:rPr>
          <w:sz w:val="22"/>
          <w:szCs w:val="22"/>
        </w:rPr>
        <w:t>Określone w niniejszej specyfikacji oraz innych specyfikacji wartości emulsji asfaltowej do skropienia są orientacyjne i Wykonawca w przypadku braku uzyskania odpowiedniej sczepności warstw nie może rościć żądań z tego tytułu.</w:t>
      </w:r>
    </w:p>
    <w:p w:rsidR="00225E78" w:rsidRPr="00520103" w:rsidRDefault="00225E78" w:rsidP="00225E78">
      <w:pPr>
        <w:pStyle w:val="Default"/>
        <w:jc w:val="both"/>
        <w:rPr>
          <w:rFonts w:ascii="Times New Roman" w:hAnsi="Times New Roman" w:cs="Times New Roman"/>
          <w:color w:val="auto"/>
          <w:sz w:val="22"/>
          <w:szCs w:val="22"/>
        </w:rPr>
      </w:pPr>
      <w:r w:rsidRPr="00520103">
        <w:rPr>
          <w:rFonts w:ascii="Times New Roman" w:hAnsi="Times New Roman" w:cs="Times New Roman"/>
          <w:color w:val="auto"/>
          <w:sz w:val="22"/>
          <w:szCs w:val="22"/>
        </w:rPr>
        <w:t>Dodatkowo należy rozpryskać mleczko wapienne na rozpadniętej emulsji mleczka wapiennego. Stężenie roztworu roboczego mleczka wapiennego należy przygotować tak, by w 100g próbki zawartość wodorotlenku wapnia wyrażona w gramach, a otrzymana przez wysuszenie próbki w suszarce w temp. 110±5oC do stałej masy (jednak nie dłużej niż 5godz.) była nie mniejsza niż 11,5g i nie większa niż 21g. Dozowana na nawierzchnię dawka roztworu mleczka wapiennego powinna zawierać się w przedziale 250g/m2±20g. Rozprysk powinien być wykonany  skrapiarką po rozpadnięciu emulsji, tak aby cała powierzchnia warstwy była równomiernie pokryta. Zabezpieczy to warstwę przed „wyrywaniem” emulsji kołami samochodów.</w:t>
      </w:r>
    </w:p>
    <w:p w:rsidR="00225E78" w:rsidRPr="000468CE" w:rsidRDefault="00225E78" w:rsidP="00225E78">
      <w:pPr>
        <w:rPr>
          <w:sz w:val="22"/>
          <w:szCs w:val="22"/>
        </w:rPr>
      </w:pPr>
    </w:p>
    <w:p w:rsidR="00225E78" w:rsidRPr="000468CE" w:rsidRDefault="00225E78" w:rsidP="00225E78">
      <w:pPr>
        <w:rPr>
          <w:b/>
          <w:sz w:val="22"/>
          <w:szCs w:val="22"/>
        </w:rPr>
      </w:pPr>
      <w:r w:rsidRPr="000468CE">
        <w:rPr>
          <w:b/>
          <w:bCs/>
          <w:sz w:val="22"/>
          <w:szCs w:val="22"/>
        </w:rPr>
        <w:t>6. KONTROLA JAKOŚCI ROBÓT.</w:t>
      </w:r>
    </w:p>
    <w:p w:rsidR="00225E78" w:rsidRPr="000468CE" w:rsidRDefault="00225E78" w:rsidP="00225E78">
      <w:pPr>
        <w:rPr>
          <w:sz w:val="22"/>
          <w:szCs w:val="22"/>
        </w:rPr>
      </w:pPr>
      <w:r w:rsidRPr="000468CE">
        <w:rPr>
          <w:bCs/>
          <w:sz w:val="22"/>
          <w:szCs w:val="22"/>
        </w:rPr>
        <w:t xml:space="preserve">6.1. Ogólne zasady kontroli jakości robót. </w:t>
      </w:r>
    </w:p>
    <w:p w:rsidR="00225E78" w:rsidRPr="000468CE" w:rsidRDefault="00225E78" w:rsidP="00225E78">
      <w:pPr>
        <w:rPr>
          <w:sz w:val="22"/>
          <w:szCs w:val="22"/>
        </w:rPr>
      </w:pPr>
      <w:r w:rsidRPr="000468CE">
        <w:rPr>
          <w:sz w:val="22"/>
          <w:szCs w:val="22"/>
        </w:rPr>
        <w:t xml:space="preserve">Ogólne zasady kontroli jakości robót podano w SST D-00.00.00 „Wymagania ogólne” pkt. 6. </w:t>
      </w:r>
    </w:p>
    <w:p w:rsidR="00225E78" w:rsidRPr="000468CE" w:rsidRDefault="00225E78" w:rsidP="00225E78">
      <w:pPr>
        <w:rPr>
          <w:sz w:val="22"/>
          <w:szCs w:val="22"/>
        </w:rPr>
      </w:pPr>
      <w:r w:rsidRPr="000468CE">
        <w:rPr>
          <w:bCs/>
          <w:sz w:val="22"/>
          <w:szCs w:val="22"/>
        </w:rPr>
        <w:t xml:space="preserve">6.2. Badania przed przystąpieniem do robót. </w:t>
      </w:r>
    </w:p>
    <w:p w:rsidR="00225E78" w:rsidRPr="000468CE" w:rsidRDefault="00225E78" w:rsidP="00225E78">
      <w:pPr>
        <w:rPr>
          <w:sz w:val="22"/>
          <w:szCs w:val="22"/>
        </w:rPr>
      </w:pPr>
      <w:r w:rsidRPr="000468CE">
        <w:rPr>
          <w:sz w:val="22"/>
          <w:szCs w:val="22"/>
        </w:rPr>
        <w:t xml:space="preserve">Przed przystąpieniem do robót Wykonawca powinien przeprowadzić próbne skropienie warstwy </w:t>
      </w:r>
      <w:r w:rsidRPr="000468CE">
        <w:rPr>
          <w:sz w:val="22"/>
          <w:szCs w:val="22"/>
        </w:rPr>
        <w:br/>
        <w:t xml:space="preserve">w celu określenia optymalnych parametrów pracy skrapiarki i określenia wymaganej ilości lepiszcza w zależności od rodzaju i stanu warstwy przewidzianej do skropienia. </w:t>
      </w:r>
    </w:p>
    <w:p w:rsidR="00225E78" w:rsidRPr="000468CE" w:rsidRDefault="00225E78" w:rsidP="00225E78">
      <w:pPr>
        <w:rPr>
          <w:sz w:val="22"/>
          <w:szCs w:val="22"/>
        </w:rPr>
      </w:pPr>
      <w:r w:rsidRPr="000468CE">
        <w:rPr>
          <w:bCs/>
          <w:sz w:val="22"/>
          <w:szCs w:val="22"/>
        </w:rPr>
        <w:t>6.3. Badania w czasie robót.</w:t>
      </w:r>
    </w:p>
    <w:p w:rsidR="00225E78" w:rsidRPr="000468CE" w:rsidRDefault="00225E78" w:rsidP="00225E78">
      <w:pPr>
        <w:rPr>
          <w:sz w:val="22"/>
          <w:szCs w:val="22"/>
        </w:rPr>
      </w:pPr>
      <w:r w:rsidRPr="000468CE">
        <w:rPr>
          <w:bCs/>
          <w:sz w:val="22"/>
          <w:szCs w:val="22"/>
        </w:rPr>
        <w:t>6.3.1. Badania emulsji</w:t>
      </w:r>
      <w:r w:rsidRPr="000468CE">
        <w:rPr>
          <w:sz w:val="22"/>
          <w:szCs w:val="22"/>
        </w:rPr>
        <w:t>.</w:t>
      </w:r>
    </w:p>
    <w:p w:rsidR="00225E78" w:rsidRPr="000468CE" w:rsidRDefault="00225E78" w:rsidP="00225E78">
      <w:pPr>
        <w:rPr>
          <w:sz w:val="22"/>
          <w:szCs w:val="22"/>
        </w:rPr>
      </w:pPr>
      <w:r w:rsidRPr="000468CE">
        <w:rPr>
          <w:sz w:val="22"/>
          <w:szCs w:val="22"/>
        </w:rPr>
        <w:t xml:space="preserve">Ocena emulsji stosowanej do skropienia warstw nawierzchni powinna być oparta na ZKP, która powinna być certyfikowana przez jednostkę notyfikowaną (wymaganą do oznakowania CE) lub przez jednostkę akredytowaną (wymaganą do oznakowania znakiem budowlanym B). </w:t>
      </w:r>
    </w:p>
    <w:p w:rsidR="00225E78" w:rsidRPr="000468CE" w:rsidRDefault="00225E78" w:rsidP="00225E78">
      <w:pPr>
        <w:rPr>
          <w:sz w:val="22"/>
          <w:szCs w:val="22"/>
        </w:rPr>
      </w:pPr>
      <w:r w:rsidRPr="000468CE">
        <w:rPr>
          <w:sz w:val="22"/>
          <w:szCs w:val="22"/>
        </w:rPr>
        <w:t xml:space="preserve">Wykonawca powinien kontrolować dla każdej dostawy emulsji jej lepkość– badanie wg PN-EN 12846. </w:t>
      </w:r>
    </w:p>
    <w:p w:rsidR="00225E78" w:rsidRPr="000468CE" w:rsidRDefault="00225E78" w:rsidP="00225E78">
      <w:pPr>
        <w:rPr>
          <w:sz w:val="22"/>
          <w:szCs w:val="22"/>
        </w:rPr>
      </w:pPr>
      <w:r w:rsidRPr="000468CE">
        <w:rPr>
          <w:bCs/>
          <w:sz w:val="22"/>
          <w:szCs w:val="22"/>
        </w:rPr>
        <w:t xml:space="preserve">6.3.2. Wymagania dotyczące lepiszcza odzyskanego. </w:t>
      </w:r>
    </w:p>
    <w:p w:rsidR="00225E78" w:rsidRPr="000468CE" w:rsidRDefault="00225E78" w:rsidP="00225E78">
      <w:pPr>
        <w:rPr>
          <w:sz w:val="22"/>
          <w:szCs w:val="22"/>
        </w:rPr>
      </w:pPr>
      <w:r w:rsidRPr="000468CE">
        <w:rPr>
          <w:sz w:val="22"/>
          <w:szCs w:val="22"/>
        </w:rPr>
        <w:t xml:space="preserve">Wymagania dotyczące lepiszcza odzyskanego z kationowych emulsji asfaltowych przez odparowanie, poddanego stabilizacji – według normy PN-EN 14895 i ewentualnie procesowi starzenia - według normy PN-EN 14769. </w:t>
      </w:r>
    </w:p>
    <w:p w:rsidR="00225E78" w:rsidRPr="000468CE" w:rsidRDefault="00225E78" w:rsidP="00225E78">
      <w:pPr>
        <w:rPr>
          <w:sz w:val="22"/>
          <w:szCs w:val="22"/>
        </w:rPr>
      </w:pPr>
      <w:r w:rsidRPr="000468CE">
        <w:rPr>
          <w:bCs/>
          <w:sz w:val="22"/>
          <w:szCs w:val="22"/>
        </w:rPr>
        <w:t>6.3.3. Sprawdzenie oczyszczenia.</w:t>
      </w:r>
      <w:r w:rsidRPr="000468CE">
        <w:rPr>
          <w:sz w:val="22"/>
          <w:szCs w:val="22"/>
        </w:rPr>
        <w:t xml:space="preserve"> </w:t>
      </w:r>
    </w:p>
    <w:p w:rsidR="00225E78" w:rsidRPr="000468CE" w:rsidRDefault="00225E78" w:rsidP="00225E78">
      <w:pPr>
        <w:rPr>
          <w:sz w:val="22"/>
          <w:szCs w:val="22"/>
        </w:rPr>
      </w:pPr>
      <w:r w:rsidRPr="000468CE">
        <w:rPr>
          <w:sz w:val="22"/>
          <w:szCs w:val="22"/>
        </w:rPr>
        <w:t xml:space="preserve">Ocena oczyszczenia warstwy konstrukcyjnej podlega na ocenie wizualnej dokładności wykonania tej czynności. </w:t>
      </w:r>
    </w:p>
    <w:p w:rsidR="00225E78" w:rsidRPr="000468CE" w:rsidRDefault="00225E78" w:rsidP="00225E78">
      <w:pPr>
        <w:rPr>
          <w:b/>
          <w:sz w:val="22"/>
          <w:szCs w:val="22"/>
        </w:rPr>
      </w:pPr>
    </w:p>
    <w:p w:rsidR="00225E78" w:rsidRPr="000468CE" w:rsidRDefault="00225E78" w:rsidP="00225E78">
      <w:pPr>
        <w:rPr>
          <w:b/>
          <w:bCs/>
          <w:sz w:val="22"/>
          <w:szCs w:val="22"/>
        </w:rPr>
      </w:pPr>
      <w:r w:rsidRPr="000468CE">
        <w:rPr>
          <w:b/>
          <w:bCs/>
          <w:sz w:val="22"/>
          <w:szCs w:val="22"/>
        </w:rPr>
        <w:t>7. OBMIAR ROBÓT.</w:t>
      </w:r>
    </w:p>
    <w:p w:rsidR="00225E78" w:rsidRPr="000468CE" w:rsidRDefault="00225E78" w:rsidP="00225E78">
      <w:pPr>
        <w:rPr>
          <w:sz w:val="22"/>
          <w:szCs w:val="22"/>
        </w:rPr>
      </w:pPr>
      <w:r w:rsidRPr="000468CE">
        <w:rPr>
          <w:bCs/>
          <w:sz w:val="22"/>
          <w:szCs w:val="22"/>
        </w:rPr>
        <w:t xml:space="preserve">7.1. Ogólne zasady obmiaru robót </w:t>
      </w:r>
    </w:p>
    <w:p w:rsidR="00225E78" w:rsidRPr="000468CE" w:rsidRDefault="00225E78" w:rsidP="00225E78">
      <w:pPr>
        <w:rPr>
          <w:sz w:val="22"/>
          <w:szCs w:val="22"/>
        </w:rPr>
      </w:pPr>
      <w:r w:rsidRPr="000468CE">
        <w:rPr>
          <w:sz w:val="22"/>
          <w:szCs w:val="22"/>
        </w:rPr>
        <w:t xml:space="preserve">Ogólne zasady obmiaru robót podano w SST D-00.00.00 „Wymagania ogólne” pkt. 7. </w:t>
      </w:r>
    </w:p>
    <w:p w:rsidR="00225E78" w:rsidRPr="000468CE" w:rsidRDefault="00225E78" w:rsidP="00225E78">
      <w:pPr>
        <w:rPr>
          <w:sz w:val="22"/>
          <w:szCs w:val="22"/>
        </w:rPr>
      </w:pPr>
      <w:r w:rsidRPr="000468CE">
        <w:rPr>
          <w:bCs/>
          <w:sz w:val="22"/>
          <w:szCs w:val="22"/>
        </w:rPr>
        <w:t>7.2. Jednostka obmiarowa.</w:t>
      </w:r>
    </w:p>
    <w:p w:rsidR="00225E78" w:rsidRPr="000468CE" w:rsidRDefault="00225E78" w:rsidP="00225E78">
      <w:pPr>
        <w:rPr>
          <w:sz w:val="22"/>
          <w:szCs w:val="22"/>
        </w:rPr>
      </w:pPr>
      <w:r w:rsidRPr="000468CE">
        <w:rPr>
          <w:sz w:val="22"/>
          <w:szCs w:val="22"/>
        </w:rPr>
        <w:t xml:space="preserve">Jednostką obmiarową jest: </w:t>
      </w:r>
    </w:p>
    <w:p w:rsidR="00225E78" w:rsidRPr="000468CE" w:rsidRDefault="00225E78" w:rsidP="00225E78">
      <w:pPr>
        <w:rPr>
          <w:sz w:val="22"/>
          <w:szCs w:val="22"/>
        </w:rPr>
      </w:pPr>
      <w:r w:rsidRPr="000468CE">
        <w:rPr>
          <w:sz w:val="22"/>
          <w:szCs w:val="22"/>
        </w:rPr>
        <w:t>- m</w:t>
      </w:r>
      <w:r w:rsidRPr="000468CE">
        <w:rPr>
          <w:sz w:val="22"/>
          <w:szCs w:val="22"/>
          <w:vertAlign w:val="superscript"/>
        </w:rPr>
        <w:t xml:space="preserve">2 </w:t>
      </w:r>
      <w:r w:rsidRPr="000468CE">
        <w:rPr>
          <w:sz w:val="22"/>
          <w:szCs w:val="22"/>
        </w:rPr>
        <w:t xml:space="preserve">(metr kwadratowy) oczyszczonej i skropionej  warstwy konstrukcyjnej emulsją asfaltową. </w:t>
      </w:r>
    </w:p>
    <w:p w:rsidR="00225E78" w:rsidRPr="000468CE" w:rsidRDefault="00225E78" w:rsidP="00225E78">
      <w:pPr>
        <w:rPr>
          <w:b/>
          <w:sz w:val="22"/>
          <w:szCs w:val="22"/>
        </w:rPr>
      </w:pPr>
    </w:p>
    <w:p w:rsidR="00225E78" w:rsidRPr="000468CE" w:rsidRDefault="00225E78" w:rsidP="00225E78">
      <w:pPr>
        <w:rPr>
          <w:b/>
          <w:sz w:val="22"/>
          <w:szCs w:val="22"/>
        </w:rPr>
      </w:pPr>
      <w:r w:rsidRPr="000468CE">
        <w:rPr>
          <w:b/>
          <w:bCs/>
          <w:sz w:val="22"/>
          <w:szCs w:val="22"/>
        </w:rPr>
        <w:t xml:space="preserve">8. ODBIÓR ROBÓT. </w:t>
      </w:r>
    </w:p>
    <w:p w:rsidR="00225E78" w:rsidRPr="000468CE" w:rsidRDefault="00225E78" w:rsidP="00225E78">
      <w:pPr>
        <w:rPr>
          <w:sz w:val="22"/>
          <w:szCs w:val="22"/>
        </w:rPr>
      </w:pPr>
      <w:r w:rsidRPr="000468CE">
        <w:rPr>
          <w:sz w:val="22"/>
          <w:szCs w:val="22"/>
        </w:rPr>
        <w:t xml:space="preserve">Ogólne zasady odbioru robót podano w SST D-00.00.00 „Wymagania ogólne” pkt. 8. </w:t>
      </w:r>
    </w:p>
    <w:p w:rsidR="00225E78" w:rsidRPr="000468CE" w:rsidRDefault="00225E78" w:rsidP="00225E78">
      <w:pPr>
        <w:rPr>
          <w:sz w:val="22"/>
          <w:szCs w:val="22"/>
        </w:rPr>
      </w:pPr>
      <w:r w:rsidRPr="000468CE">
        <w:rPr>
          <w:sz w:val="22"/>
          <w:szCs w:val="22"/>
        </w:rPr>
        <w:t xml:space="preserve">Roboty uznaje się za wykonane zgodnie z SST i Inżyniera, jeżeli wszystkie pomiary i badania z zachowaniem tolerancji wg pkt. 6 dały wyniki pozytywne. </w:t>
      </w:r>
    </w:p>
    <w:p w:rsidR="00225E78" w:rsidRPr="000468CE" w:rsidRDefault="00225E78" w:rsidP="00225E78">
      <w:pPr>
        <w:rPr>
          <w:b/>
          <w:sz w:val="22"/>
          <w:szCs w:val="22"/>
        </w:rPr>
      </w:pPr>
    </w:p>
    <w:p w:rsidR="00225E78" w:rsidRPr="000468CE" w:rsidRDefault="00225E78" w:rsidP="00225E78">
      <w:pPr>
        <w:rPr>
          <w:b/>
          <w:bCs/>
          <w:sz w:val="22"/>
          <w:szCs w:val="22"/>
        </w:rPr>
      </w:pPr>
      <w:r w:rsidRPr="000468CE">
        <w:rPr>
          <w:b/>
          <w:bCs/>
          <w:sz w:val="22"/>
          <w:szCs w:val="22"/>
        </w:rPr>
        <w:lastRenderedPageBreak/>
        <w:t>9. PODSTAWY PŁATNOŚCI.</w:t>
      </w:r>
    </w:p>
    <w:p w:rsidR="00225E78" w:rsidRPr="000468CE" w:rsidRDefault="00225E78" w:rsidP="00225E78">
      <w:pPr>
        <w:rPr>
          <w:sz w:val="22"/>
          <w:szCs w:val="22"/>
        </w:rPr>
      </w:pPr>
      <w:r w:rsidRPr="000468CE">
        <w:rPr>
          <w:bCs/>
          <w:sz w:val="22"/>
          <w:szCs w:val="22"/>
        </w:rPr>
        <w:t>9.1. Ogólne ustalenia dotyczące podstawy płatności.</w:t>
      </w:r>
    </w:p>
    <w:p w:rsidR="00225E78" w:rsidRPr="000468CE" w:rsidRDefault="00225E78" w:rsidP="00225E78">
      <w:pPr>
        <w:rPr>
          <w:sz w:val="22"/>
          <w:szCs w:val="22"/>
        </w:rPr>
      </w:pPr>
      <w:r w:rsidRPr="000468CE">
        <w:rPr>
          <w:sz w:val="22"/>
          <w:szCs w:val="22"/>
        </w:rPr>
        <w:t xml:space="preserve">Ogólne ustalenia dotyczące podstawy płatności podano w SST D-00.00.00 „Wymagania ogólne” </w:t>
      </w:r>
      <w:r w:rsidRPr="000468CE">
        <w:rPr>
          <w:sz w:val="22"/>
          <w:szCs w:val="22"/>
        </w:rPr>
        <w:br/>
        <w:t xml:space="preserve">pkt. 9. </w:t>
      </w:r>
    </w:p>
    <w:p w:rsidR="00225E78" w:rsidRPr="000468CE" w:rsidRDefault="00225E78" w:rsidP="00225E78">
      <w:pPr>
        <w:rPr>
          <w:sz w:val="22"/>
          <w:szCs w:val="22"/>
        </w:rPr>
      </w:pPr>
      <w:r w:rsidRPr="000468CE">
        <w:rPr>
          <w:bCs/>
          <w:sz w:val="22"/>
          <w:szCs w:val="22"/>
        </w:rPr>
        <w:t xml:space="preserve">9.2. Cena jednostki obmiarowej. </w:t>
      </w:r>
    </w:p>
    <w:p w:rsidR="00225E78" w:rsidRPr="000468CE" w:rsidRDefault="00225E78" w:rsidP="00225E78">
      <w:pPr>
        <w:rPr>
          <w:sz w:val="22"/>
          <w:szCs w:val="22"/>
        </w:rPr>
      </w:pPr>
      <w:r w:rsidRPr="000468CE">
        <w:rPr>
          <w:sz w:val="22"/>
          <w:szCs w:val="22"/>
        </w:rPr>
        <w:t>Cena 1 m</w:t>
      </w:r>
      <w:r w:rsidRPr="000468CE">
        <w:rPr>
          <w:sz w:val="22"/>
          <w:szCs w:val="22"/>
          <w:vertAlign w:val="superscript"/>
        </w:rPr>
        <w:t>2</w:t>
      </w:r>
      <w:r w:rsidRPr="000468CE">
        <w:rPr>
          <w:sz w:val="22"/>
          <w:szCs w:val="22"/>
        </w:rPr>
        <w:t xml:space="preserve"> rozliczana jest łącznie, dla oczyszczania i skropienia nawierzchni, niezależnie od warstwy, która ma być oczyszczana lub skrapiana.</w:t>
      </w:r>
    </w:p>
    <w:p w:rsidR="00225E78" w:rsidRPr="000468CE" w:rsidRDefault="00225E78" w:rsidP="00225E78">
      <w:pPr>
        <w:rPr>
          <w:sz w:val="22"/>
          <w:szCs w:val="22"/>
        </w:rPr>
      </w:pPr>
      <w:r w:rsidRPr="000468CE">
        <w:rPr>
          <w:sz w:val="22"/>
          <w:szCs w:val="22"/>
        </w:rPr>
        <w:t>Cena 1 m</w:t>
      </w:r>
      <w:r w:rsidRPr="000468CE">
        <w:rPr>
          <w:sz w:val="22"/>
          <w:szCs w:val="22"/>
          <w:vertAlign w:val="superscript"/>
        </w:rPr>
        <w:t>2</w:t>
      </w:r>
      <w:r w:rsidRPr="000468CE">
        <w:rPr>
          <w:sz w:val="22"/>
          <w:szCs w:val="22"/>
        </w:rPr>
        <w:t xml:space="preserve"> wykonania oczyszczenia i skropienia  warstw konstrukcyjnych nawierzchni drogowych obejmuje: </w:t>
      </w:r>
    </w:p>
    <w:p w:rsidR="00225E78" w:rsidRPr="000468CE" w:rsidRDefault="00225E78" w:rsidP="00641283">
      <w:pPr>
        <w:numPr>
          <w:ilvl w:val="0"/>
          <w:numId w:val="13"/>
        </w:numPr>
        <w:rPr>
          <w:sz w:val="22"/>
          <w:szCs w:val="22"/>
        </w:rPr>
      </w:pPr>
      <w:r w:rsidRPr="000468CE">
        <w:rPr>
          <w:sz w:val="22"/>
          <w:szCs w:val="22"/>
        </w:rPr>
        <w:t xml:space="preserve">przygotowanie robót, oznakowanie robót, </w:t>
      </w:r>
    </w:p>
    <w:p w:rsidR="0075333C" w:rsidRDefault="00225E78" w:rsidP="00641283">
      <w:pPr>
        <w:numPr>
          <w:ilvl w:val="0"/>
          <w:numId w:val="13"/>
        </w:numPr>
        <w:rPr>
          <w:sz w:val="22"/>
          <w:szCs w:val="22"/>
        </w:rPr>
      </w:pPr>
      <w:r w:rsidRPr="000468CE">
        <w:rPr>
          <w:sz w:val="22"/>
          <w:szCs w:val="22"/>
        </w:rPr>
        <w:t>mechaniczne i ręczne oczyszczanie warstwy konstrukcyjnej nawierzchni z ew</w:t>
      </w:r>
      <w:r w:rsidR="0075333C">
        <w:rPr>
          <w:sz w:val="22"/>
          <w:szCs w:val="22"/>
        </w:rPr>
        <w:t xml:space="preserve">entualnym myciem </w:t>
      </w:r>
    </w:p>
    <w:p w:rsidR="00225E78" w:rsidRPr="000468CE" w:rsidRDefault="0075333C" w:rsidP="0075333C">
      <w:pPr>
        <w:rPr>
          <w:sz w:val="22"/>
          <w:szCs w:val="22"/>
        </w:rPr>
      </w:pPr>
      <w:r>
        <w:rPr>
          <w:sz w:val="22"/>
          <w:szCs w:val="22"/>
        </w:rPr>
        <w:t xml:space="preserve">             wodą, a </w:t>
      </w:r>
      <w:r w:rsidR="00225E78" w:rsidRPr="000468CE">
        <w:rPr>
          <w:sz w:val="22"/>
          <w:szCs w:val="22"/>
        </w:rPr>
        <w:t xml:space="preserve">w tym również wodą pod ciśnieniem, </w:t>
      </w:r>
    </w:p>
    <w:p w:rsidR="00225E78" w:rsidRPr="000468CE" w:rsidRDefault="00225E78" w:rsidP="00641283">
      <w:pPr>
        <w:numPr>
          <w:ilvl w:val="0"/>
          <w:numId w:val="13"/>
        </w:numPr>
        <w:rPr>
          <w:sz w:val="22"/>
          <w:szCs w:val="22"/>
        </w:rPr>
      </w:pPr>
      <w:r w:rsidRPr="000468CE">
        <w:rPr>
          <w:sz w:val="22"/>
          <w:szCs w:val="22"/>
        </w:rPr>
        <w:t xml:space="preserve">ręczne odspojenie stwardniałych zanieczyszczeń, </w:t>
      </w:r>
    </w:p>
    <w:p w:rsidR="00225E78" w:rsidRPr="000468CE" w:rsidRDefault="00225E78" w:rsidP="00641283">
      <w:pPr>
        <w:numPr>
          <w:ilvl w:val="0"/>
          <w:numId w:val="13"/>
        </w:numPr>
        <w:rPr>
          <w:sz w:val="22"/>
          <w:szCs w:val="22"/>
        </w:rPr>
      </w:pPr>
      <w:r w:rsidRPr="000468CE">
        <w:rPr>
          <w:sz w:val="22"/>
          <w:szCs w:val="22"/>
        </w:rPr>
        <w:t xml:space="preserve">wywiezienie i utylizacja zanieczyszczeń (odpadów) z terenu pasa drogowego, </w:t>
      </w:r>
    </w:p>
    <w:p w:rsidR="00225E78" w:rsidRPr="000468CE" w:rsidRDefault="00225E78" w:rsidP="00641283">
      <w:pPr>
        <w:numPr>
          <w:ilvl w:val="0"/>
          <w:numId w:val="13"/>
        </w:numPr>
        <w:rPr>
          <w:sz w:val="22"/>
          <w:szCs w:val="22"/>
        </w:rPr>
      </w:pPr>
      <w:r w:rsidRPr="000468CE">
        <w:rPr>
          <w:sz w:val="22"/>
          <w:szCs w:val="22"/>
        </w:rPr>
        <w:t xml:space="preserve">ocenia wizualna dokładności wykonania robót, </w:t>
      </w:r>
    </w:p>
    <w:p w:rsidR="00225E78" w:rsidRPr="000468CE" w:rsidRDefault="00225E78" w:rsidP="00641283">
      <w:pPr>
        <w:numPr>
          <w:ilvl w:val="0"/>
          <w:numId w:val="14"/>
        </w:numPr>
        <w:rPr>
          <w:sz w:val="22"/>
          <w:szCs w:val="22"/>
        </w:rPr>
      </w:pPr>
      <w:r w:rsidRPr="000468CE">
        <w:rPr>
          <w:sz w:val="22"/>
          <w:szCs w:val="22"/>
        </w:rPr>
        <w:t xml:space="preserve">zakup lepiszcza, mleczka wapiennego i innych niezbędnych materiałów, </w:t>
      </w:r>
    </w:p>
    <w:p w:rsidR="00225E78" w:rsidRPr="000468CE" w:rsidRDefault="00225E78" w:rsidP="00641283">
      <w:pPr>
        <w:numPr>
          <w:ilvl w:val="0"/>
          <w:numId w:val="14"/>
        </w:numPr>
        <w:rPr>
          <w:sz w:val="22"/>
          <w:szCs w:val="22"/>
        </w:rPr>
      </w:pPr>
      <w:r w:rsidRPr="000468CE">
        <w:rPr>
          <w:sz w:val="22"/>
          <w:szCs w:val="22"/>
        </w:rPr>
        <w:t>dostarczenie sprzętu,</w:t>
      </w:r>
    </w:p>
    <w:p w:rsidR="00225E78" w:rsidRPr="000468CE" w:rsidRDefault="00225E78" w:rsidP="00641283">
      <w:pPr>
        <w:numPr>
          <w:ilvl w:val="0"/>
          <w:numId w:val="14"/>
        </w:numPr>
        <w:rPr>
          <w:sz w:val="22"/>
          <w:szCs w:val="22"/>
        </w:rPr>
      </w:pPr>
      <w:r w:rsidRPr="000468CE">
        <w:rPr>
          <w:sz w:val="22"/>
          <w:szCs w:val="22"/>
        </w:rPr>
        <w:t xml:space="preserve">dostarczenie lepiszcza na miejsce budowy i napełnienie nim skrapiarek, </w:t>
      </w:r>
    </w:p>
    <w:p w:rsidR="00225E78" w:rsidRPr="000468CE" w:rsidRDefault="00225E78" w:rsidP="00641283">
      <w:pPr>
        <w:numPr>
          <w:ilvl w:val="0"/>
          <w:numId w:val="14"/>
        </w:numPr>
        <w:rPr>
          <w:sz w:val="22"/>
          <w:szCs w:val="22"/>
        </w:rPr>
      </w:pPr>
      <w:r w:rsidRPr="000468CE">
        <w:rPr>
          <w:sz w:val="22"/>
          <w:szCs w:val="22"/>
        </w:rPr>
        <w:t xml:space="preserve">podgrzanie lepiszcza do wymaganej temperatury, </w:t>
      </w:r>
    </w:p>
    <w:p w:rsidR="00225E78" w:rsidRPr="00543D1D" w:rsidRDefault="00225E78" w:rsidP="00641283">
      <w:pPr>
        <w:numPr>
          <w:ilvl w:val="0"/>
          <w:numId w:val="14"/>
        </w:numPr>
        <w:rPr>
          <w:sz w:val="22"/>
          <w:szCs w:val="22"/>
        </w:rPr>
      </w:pPr>
      <w:r w:rsidRPr="00543D1D">
        <w:rPr>
          <w:sz w:val="22"/>
          <w:szCs w:val="22"/>
        </w:rPr>
        <w:t xml:space="preserve">skropienie powierzchni warstwy lepiszczem, </w:t>
      </w:r>
    </w:p>
    <w:p w:rsidR="00225E78" w:rsidRPr="00543D1D" w:rsidRDefault="00225E78" w:rsidP="00641283">
      <w:pPr>
        <w:pStyle w:val="Default"/>
        <w:widowControl w:val="0"/>
        <w:numPr>
          <w:ilvl w:val="0"/>
          <w:numId w:val="14"/>
        </w:numPr>
        <w:rPr>
          <w:rFonts w:ascii="Times New Roman" w:hAnsi="Times New Roman" w:cs="Times New Roman"/>
          <w:color w:val="auto"/>
          <w:sz w:val="22"/>
          <w:szCs w:val="22"/>
        </w:rPr>
      </w:pPr>
      <w:r w:rsidRPr="00543D1D">
        <w:rPr>
          <w:rFonts w:ascii="Times New Roman" w:hAnsi="Times New Roman" w:cs="Times New Roman"/>
          <w:color w:val="auto"/>
          <w:sz w:val="22"/>
          <w:szCs w:val="22"/>
        </w:rPr>
        <w:t xml:space="preserve">skropienie warstwy mleczkiem wapiennym w celu zabezpieczenia lepiszcza przed    </w:t>
      </w:r>
    </w:p>
    <w:p w:rsidR="00225E78" w:rsidRPr="00543D1D" w:rsidRDefault="00225E78" w:rsidP="00225E78">
      <w:pPr>
        <w:pStyle w:val="Default"/>
        <w:widowControl w:val="0"/>
        <w:ind w:left="708"/>
        <w:rPr>
          <w:rFonts w:ascii="Times New Roman" w:hAnsi="Times New Roman" w:cs="Times New Roman"/>
          <w:color w:val="auto"/>
          <w:sz w:val="22"/>
          <w:szCs w:val="22"/>
        </w:rPr>
      </w:pPr>
      <w:r w:rsidRPr="00543D1D">
        <w:rPr>
          <w:rFonts w:ascii="Times New Roman" w:hAnsi="Times New Roman" w:cs="Times New Roman"/>
          <w:color w:val="auto"/>
          <w:sz w:val="22"/>
          <w:szCs w:val="22"/>
        </w:rPr>
        <w:t>„wyrywaniem” kołami samochodów,</w:t>
      </w:r>
    </w:p>
    <w:p w:rsidR="00225E78" w:rsidRPr="000468CE" w:rsidRDefault="00225E78" w:rsidP="00641283">
      <w:pPr>
        <w:numPr>
          <w:ilvl w:val="0"/>
          <w:numId w:val="14"/>
        </w:numPr>
        <w:rPr>
          <w:sz w:val="22"/>
          <w:szCs w:val="22"/>
        </w:rPr>
      </w:pPr>
      <w:r w:rsidRPr="00543D1D">
        <w:rPr>
          <w:sz w:val="22"/>
          <w:szCs w:val="22"/>
        </w:rPr>
        <w:t xml:space="preserve">przeprowadzenie pomiarów i badań laboratoryjnych wymaganych w </w:t>
      </w:r>
      <w:r w:rsidRPr="000468CE">
        <w:rPr>
          <w:sz w:val="22"/>
          <w:szCs w:val="22"/>
        </w:rPr>
        <w:t xml:space="preserve">specyfikacji technicznej, </w:t>
      </w:r>
    </w:p>
    <w:p w:rsidR="00225E78" w:rsidRPr="000468CE" w:rsidRDefault="00225E78" w:rsidP="00641283">
      <w:pPr>
        <w:numPr>
          <w:ilvl w:val="0"/>
          <w:numId w:val="14"/>
        </w:numPr>
        <w:rPr>
          <w:sz w:val="22"/>
          <w:szCs w:val="22"/>
        </w:rPr>
      </w:pPr>
      <w:r w:rsidRPr="000468CE">
        <w:rPr>
          <w:sz w:val="22"/>
          <w:szCs w:val="22"/>
        </w:rPr>
        <w:t>odwiezienie sprzętu po zakończonych robotach,</w:t>
      </w:r>
    </w:p>
    <w:p w:rsidR="00225E78" w:rsidRPr="000468CE" w:rsidRDefault="00225E78" w:rsidP="00641283">
      <w:pPr>
        <w:numPr>
          <w:ilvl w:val="0"/>
          <w:numId w:val="14"/>
        </w:numPr>
        <w:rPr>
          <w:sz w:val="22"/>
          <w:szCs w:val="22"/>
        </w:rPr>
      </w:pPr>
      <w:r w:rsidRPr="000468CE">
        <w:rPr>
          <w:sz w:val="22"/>
          <w:szCs w:val="22"/>
        </w:rPr>
        <w:t xml:space="preserve">uporządkowanie terenu robót. </w:t>
      </w:r>
    </w:p>
    <w:p w:rsidR="00225E78" w:rsidRPr="000468CE" w:rsidRDefault="00225E78" w:rsidP="00225E78">
      <w:pPr>
        <w:rPr>
          <w:b/>
          <w:bCs/>
          <w:sz w:val="22"/>
          <w:szCs w:val="22"/>
        </w:rPr>
      </w:pPr>
    </w:p>
    <w:p w:rsidR="00225E78" w:rsidRPr="000468CE" w:rsidRDefault="00225E78" w:rsidP="00225E78">
      <w:pPr>
        <w:rPr>
          <w:b/>
          <w:bCs/>
          <w:sz w:val="22"/>
          <w:szCs w:val="22"/>
        </w:rPr>
      </w:pPr>
      <w:r w:rsidRPr="000468CE">
        <w:rPr>
          <w:b/>
          <w:bCs/>
          <w:sz w:val="22"/>
          <w:szCs w:val="22"/>
        </w:rPr>
        <w:t>10.  PRZEPISY ZWIĄZANE: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6"/>
        <w:gridCol w:w="2095"/>
        <w:gridCol w:w="6959"/>
      </w:tblGrid>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12591:2004</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produkty asfaltowe. Wymagania dla asfaltów</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2.</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12846</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czasu wypływu emulsji asfaltowych lepkościomerzem wypływowym</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3.</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12847</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sedymentacji emulsji asfaltowych</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4.</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12850</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wartości pH emulsji asfaltowych</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5.</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13074</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Odzyskiwanie lepiszczy z emulsji asfaltowych przez odparowanie</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6.</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13075-1</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Badanie rozpadu. Część 1: Oznaczenie rozpadu kationowych emulsji asfaltowych, metoda z wypełniaczem mineralnym</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7.</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13808:2005</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  Zasady klasyfikacji kationowych emulsji asfaltowych</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8.</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13614</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przyczepności emulsji asfaltowych przez zanurzenie w wodzie.</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9.</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13398</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nawrotu sprężystego asfaltów modyfikowanych</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10.</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WT-3</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Emulsje asfaltowe 2009. Kationowe emulsje asfaltowe na drogach publicznych</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11.</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14023</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 xml:space="preserve">Asfalty i lepiszcza asfaltowe. Zasady klasyfikacji asfaltów modyfikowanych polimerami. </w:t>
            </w:r>
          </w:p>
        </w:tc>
      </w:tr>
      <w:tr w:rsidR="00225E78" w:rsidRPr="000468CE" w:rsidTr="00617B4B">
        <w:trPr>
          <w:trHeight w:val="394"/>
        </w:trPr>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12.</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14769</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Przyśpieszone starzenie długoterminowe/kondycjonowanie w komorze starzenia ciśnieniowego (PAV)</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13.</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14895</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Stabilizacja lepiszczy z emulsji asfaltowych lub asfaltów upłynnionych lub fluksowanych</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14.</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1426</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penetracji igłą</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15.</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1427</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temperatury mięknienia Metoda Pierścień i Kula</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lastRenderedPageBreak/>
              <w:t>16.</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1428</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zawartości wody w emulsjach asfaltowych. Metoda destylacji azeotropowej</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17.</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1429</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pozostałości na sicie emulsji asfaltowych oraz trwałości podczas magazynowania metodą pozostałości na sicie</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18.</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1430</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polarności cząstek w emulsjach asfaltowych</w:t>
            </w:r>
          </w:p>
        </w:tc>
      </w:tr>
      <w:tr w:rsidR="00225E78" w:rsidRPr="000468CE" w:rsidTr="00617B4B">
        <w:tc>
          <w:tcPr>
            <w:tcW w:w="516"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19.</w:t>
            </w:r>
          </w:p>
        </w:tc>
        <w:tc>
          <w:tcPr>
            <w:tcW w:w="2100" w:type="dxa"/>
            <w:tcBorders>
              <w:top w:val="single" w:sz="4" w:space="0" w:color="000000"/>
              <w:left w:val="single" w:sz="4" w:space="0" w:color="000000"/>
              <w:bottom w:val="single" w:sz="4" w:space="0" w:color="000000"/>
              <w:right w:val="single" w:sz="4" w:space="0" w:color="000000"/>
            </w:tcBorders>
            <w:vAlign w:val="center"/>
            <w:hideMark/>
          </w:tcPr>
          <w:p w:rsidR="00225E78" w:rsidRPr="000468CE" w:rsidRDefault="00225E78" w:rsidP="00617B4B">
            <w:pPr>
              <w:rPr>
                <w:sz w:val="22"/>
                <w:szCs w:val="22"/>
              </w:rPr>
            </w:pPr>
            <w:r w:rsidRPr="000468CE">
              <w:rPr>
                <w:sz w:val="22"/>
                <w:szCs w:val="22"/>
              </w:rPr>
              <w:t>PN-EN 1431</w:t>
            </w:r>
          </w:p>
        </w:tc>
        <w:tc>
          <w:tcPr>
            <w:tcW w:w="6980" w:type="dxa"/>
            <w:tcBorders>
              <w:top w:val="single" w:sz="4" w:space="0" w:color="000000"/>
              <w:left w:val="single" w:sz="4" w:space="0" w:color="000000"/>
              <w:bottom w:val="single" w:sz="4" w:space="0" w:color="000000"/>
              <w:right w:val="single" w:sz="4" w:space="0" w:color="000000"/>
            </w:tcBorders>
            <w:hideMark/>
          </w:tcPr>
          <w:p w:rsidR="00225E78" w:rsidRPr="000468CE" w:rsidRDefault="00225E78" w:rsidP="00617B4B">
            <w:pPr>
              <w:rPr>
                <w:sz w:val="22"/>
                <w:szCs w:val="22"/>
              </w:rPr>
            </w:pPr>
            <w:r w:rsidRPr="000468CE">
              <w:rPr>
                <w:sz w:val="22"/>
                <w:szCs w:val="22"/>
              </w:rPr>
              <w:t>Asfalty i lepiszcza asfaltowe. Oznaczenie zawartości asfaltu i olejów destylacyjnych w emulsji asfaltowej metodą destylacji</w:t>
            </w:r>
          </w:p>
        </w:tc>
      </w:tr>
    </w:tbl>
    <w:p w:rsidR="000C2B9A" w:rsidRPr="00FA4254" w:rsidRDefault="000C2B9A" w:rsidP="000C2B9A">
      <w:pPr>
        <w:rPr>
          <w:b/>
          <w:bCs/>
          <w:sz w:val="20"/>
          <w:szCs w:val="20"/>
        </w:rPr>
      </w:pPr>
    </w:p>
    <w:p w:rsidR="000C2B9A" w:rsidRPr="00FA4254" w:rsidRDefault="000C2B9A" w:rsidP="000C2B9A"/>
    <w:p w:rsidR="000C2B9A" w:rsidRPr="00FA4254" w:rsidRDefault="000C2B9A" w:rsidP="000C2B9A"/>
    <w:p w:rsidR="000C2B9A" w:rsidRPr="00FA4254" w:rsidRDefault="000C2B9A" w:rsidP="000C2B9A">
      <w:pPr>
        <w:jc w:val="both"/>
      </w:pPr>
    </w:p>
    <w:p w:rsidR="000C2B9A" w:rsidRPr="00FA4254" w:rsidRDefault="000C2B9A" w:rsidP="000C2B9A">
      <w:pPr>
        <w:jc w:val="both"/>
      </w:pPr>
    </w:p>
    <w:p w:rsidR="000C2B9A" w:rsidRDefault="000C2B9A"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0F72DF" w:rsidRDefault="000F72DF" w:rsidP="000C2B9A"/>
    <w:p w:rsidR="00634FFD" w:rsidRDefault="00634FFD" w:rsidP="000C2B9A"/>
    <w:p w:rsidR="00634FFD" w:rsidRDefault="00634FFD" w:rsidP="000C2B9A"/>
    <w:p w:rsidR="00634FFD" w:rsidRDefault="00634FFD" w:rsidP="000C2B9A"/>
    <w:p w:rsidR="00634FFD" w:rsidRDefault="00634FFD" w:rsidP="000C2B9A"/>
    <w:p w:rsidR="00520103" w:rsidRDefault="00520103" w:rsidP="000C2B9A"/>
    <w:p w:rsidR="00520103" w:rsidRDefault="00520103" w:rsidP="000C2B9A"/>
    <w:p w:rsidR="00634FFD" w:rsidRDefault="00634FFD" w:rsidP="000C2B9A"/>
    <w:p w:rsidR="00634FFD" w:rsidRDefault="00634FFD" w:rsidP="000C2B9A"/>
    <w:p w:rsidR="00634FFD" w:rsidRDefault="00634FFD" w:rsidP="000C2B9A"/>
    <w:p w:rsidR="000F72DF" w:rsidRDefault="000F72DF" w:rsidP="000C2B9A"/>
    <w:p w:rsidR="000F72DF" w:rsidRDefault="000F72DF" w:rsidP="000C2B9A"/>
    <w:p w:rsidR="000F72DF" w:rsidRDefault="000F72DF" w:rsidP="000C2B9A"/>
    <w:p w:rsidR="000F72DF" w:rsidRDefault="000F72DF" w:rsidP="000C2B9A"/>
    <w:p w:rsidR="00C459E6" w:rsidRDefault="00C459E6" w:rsidP="000C2B9A"/>
    <w:p w:rsidR="000F72DF" w:rsidRDefault="000F72DF" w:rsidP="000C2B9A"/>
    <w:p w:rsidR="000F72DF" w:rsidRDefault="000F72DF" w:rsidP="000C2B9A"/>
    <w:p w:rsidR="0099578F" w:rsidRPr="000D52F4" w:rsidRDefault="0099578F" w:rsidP="0099578F">
      <w:pPr>
        <w:spacing w:after="200" w:line="276" w:lineRule="auto"/>
        <w:jc w:val="center"/>
        <w:rPr>
          <w:rFonts w:eastAsia="Arial Unicode MS"/>
          <w:b/>
        </w:rPr>
      </w:pPr>
      <w:r w:rsidRPr="000D52F4">
        <w:rPr>
          <w:rFonts w:eastAsia="Arial Unicode MS"/>
          <w:b/>
        </w:rPr>
        <w:lastRenderedPageBreak/>
        <w:t>D</w:t>
      </w:r>
      <w:r w:rsidRPr="000D52F4">
        <w:rPr>
          <w:rFonts w:eastAsia="Arial Unicode MS"/>
        </w:rPr>
        <w:t>-</w:t>
      </w:r>
      <w:r>
        <w:rPr>
          <w:rFonts w:eastAsia="Arial Unicode MS"/>
          <w:b/>
        </w:rPr>
        <w:t>05.03.05</w:t>
      </w:r>
      <w:r w:rsidR="005D54C6">
        <w:rPr>
          <w:rFonts w:eastAsia="Arial Unicode MS"/>
          <w:b/>
        </w:rPr>
        <w:t>a</w:t>
      </w:r>
      <w:r>
        <w:rPr>
          <w:rFonts w:eastAsia="Arial Unicode MS"/>
          <w:b/>
        </w:rPr>
        <w:t xml:space="preserve">    WARSTWA WYRÓWNAWCZA</w:t>
      </w:r>
      <w:r w:rsidRPr="000D52F4">
        <w:rPr>
          <w:rFonts w:eastAsia="Arial Unicode MS"/>
          <w:b/>
        </w:rPr>
        <w:t xml:space="preserve"> Z BETONU </w:t>
      </w:r>
      <w:r w:rsidRPr="00845989">
        <w:rPr>
          <w:rFonts w:eastAsia="Arial Unicode MS"/>
          <w:b/>
        </w:rPr>
        <w:t>ASFALTOWEGO</w:t>
      </w:r>
    </w:p>
    <w:p w:rsidR="0099578F" w:rsidRPr="000D52F4" w:rsidRDefault="0099578F" w:rsidP="00641283">
      <w:pPr>
        <w:pStyle w:val="Nagwek1"/>
        <w:keepLines/>
        <w:numPr>
          <w:ilvl w:val="0"/>
          <w:numId w:val="31"/>
        </w:numPr>
        <w:tabs>
          <w:tab w:val="left" w:pos="180"/>
        </w:tabs>
        <w:suppressAutoHyphens/>
        <w:overflowPunct w:val="0"/>
        <w:autoSpaceDE w:val="0"/>
        <w:autoSpaceDN w:val="0"/>
        <w:adjustRightInd w:val="0"/>
        <w:spacing w:before="0" w:after="0"/>
        <w:ind w:left="0" w:firstLine="0"/>
        <w:rPr>
          <w:rFonts w:eastAsia="Arial Unicode MS"/>
          <w:sz w:val="22"/>
          <w:szCs w:val="22"/>
        </w:rPr>
      </w:pPr>
      <w:r w:rsidRPr="000D52F4">
        <w:rPr>
          <w:rFonts w:eastAsia="Arial Unicode MS"/>
          <w:sz w:val="22"/>
          <w:szCs w:val="22"/>
        </w:rPr>
        <w:t xml:space="preserve"> Wstęp</w:t>
      </w:r>
    </w:p>
    <w:p w:rsidR="0099578F" w:rsidRPr="000D52F4" w:rsidRDefault="0099578F" w:rsidP="0099578F">
      <w:pPr>
        <w:keepNext/>
        <w:overflowPunct w:val="0"/>
        <w:autoSpaceDE w:val="0"/>
        <w:autoSpaceDN w:val="0"/>
        <w:adjustRightInd w:val="0"/>
        <w:jc w:val="both"/>
        <w:outlineLvl w:val="1"/>
        <w:rPr>
          <w:b/>
          <w:bCs/>
        </w:rPr>
      </w:pPr>
      <w:r w:rsidRPr="000D52F4">
        <w:rPr>
          <w:b/>
          <w:bCs/>
        </w:rPr>
        <w:t xml:space="preserve">1.1. Przedmiot SST </w:t>
      </w:r>
    </w:p>
    <w:p w:rsidR="0099578F" w:rsidRPr="000D52F4" w:rsidRDefault="0099578F" w:rsidP="0099578F">
      <w:pPr>
        <w:autoSpaceDE w:val="0"/>
        <w:autoSpaceDN w:val="0"/>
        <w:adjustRightInd w:val="0"/>
        <w:jc w:val="both"/>
        <w:rPr>
          <w:rFonts w:eastAsiaTheme="minorHAnsi"/>
        </w:rPr>
      </w:pPr>
      <w:r w:rsidRPr="000D52F4">
        <w:tab/>
        <w:t xml:space="preserve">Przedmiotem niniejszej szczegółowej specyfikacji technicznej (SST) są wymagania dotyczące wykonania i odbioru </w:t>
      </w:r>
      <w:r w:rsidRPr="000D52F4">
        <w:rPr>
          <w:rFonts w:eastAsiaTheme="minorHAnsi"/>
        </w:rPr>
        <w:t>robót zwi</w:t>
      </w:r>
      <w:r w:rsidRPr="000D52F4">
        <w:rPr>
          <w:rFonts w:eastAsia="TimesNewRoman"/>
        </w:rPr>
        <w:t>ą</w:t>
      </w:r>
      <w:r w:rsidR="006F42A0">
        <w:rPr>
          <w:rFonts w:eastAsiaTheme="minorHAnsi"/>
        </w:rPr>
        <w:t>zanych z wykonywaniem warstwy wyrównawczej</w:t>
      </w:r>
      <w:r w:rsidRPr="000D52F4">
        <w:rPr>
          <w:rFonts w:eastAsiaTheme="minorHAnsi"/>
        </w:rPr>
        <w:t xml:space="preserve"> nawierzchni z betonu asfaltowego</w:t>
      </w:r>
      <w:r w:rsidRPr="000D52F4">
        <w:t xml:space="preserve">.  </w:t>
      </w:r>
    </w:p>
    <w:p w:rsidR="0099578F" w:rsidRPr="000D52F4" w:rsidRDefault="0099578F" w:rsidP="0099578F">
      <w:pPr>
        <w:keepNext/>
        <w:overflowPunct w:val="0"/>
        <w:autoSpaceDE w:val="0"/>
        <w:autoSpaceDN w:val="0"/>
        <w:adjustRightInd w:val="0"/>
        <w:jc w:val="both"/>
        <w:outlineLvl w:val="1"/>
        <w:rPr>
          <w:b/>
          <w:bCs/>
        </w:rPr>
      </w:pPr>
      <w:r w:rsidRPr="000D52F4">
        <w:rPr>
          <w:b/>
          <w:bCs/>
        </w:rPr>
        <w:t>1.2. Zakres stosowania SST</w:t>
      </w:r>
    </w:p>
    <w:p w:rsidR="0099578F" w:rsidRPr="000D52F4" w:rsidRDefault="0099578F" w:rsidP="0099578F">
      <w:pPr>
        <w:overflowPunct w:val="0"/>
        <w:autoSpaceDE w:val="0"/>
        <w:autoSpaceDN w:val="0"/>
        <w:adjustRightInd w:val="0"/>
        <w:jc w:val="both"/>
      </w:pPr>
      <w:r w:rsidRPr="000D52F4">
        <w:tab/>
        <w:t xml:space="preserve">Szczegółowa specyfikacji technicznej (SST) stosowana będzie jako dokument przetargowy i kontraktowy przy zlecaniu i realizacji robót w ramach kontraktu : </w:t>
      </w:r>
    </w:p>
    <w:p w:rsidR="0099578F" w:rsidRPr="000D52F4" w:rsidRDefault="0099578F" w:rsidP="0099578F">
      <w:pPr>
        <w:overflowPunct w:val="0"/>
        <w:autoSpaceDE w:val="0"/>
        <w:autoSpaceDN w:val="0"/>
        <w:adjustRightInd w:val="0"/>
        <w:jc w:val="both"/>
      </w:pPr>
      <w:r w:rsidRPr="000D52F4">
        <w:rPr>
          <w:b/>
        </w:rPr>
        <w:t>„</w:t>
      </w:r>
      <w:r>
        <w:rPr>
          <w:b/>
          <w:sz w:val="22"/>
          <w:szCs w:val="22"/>
        </w:rPr>
        <w:t>Remo</w:t>
      </w:r>
      <w:r w:rsidR="00581615">
        <w:rPr>
          <w:b/>
          <w:sz w:val="22"/>
          <w:szCs w:val="22"/>
        </w:rPr>
        <w:t>n</w:t>
      </w:r>
      <w:r>
        <w:rPr>
          <w:b/>
          <w:sz w:val="22"/>
          <w:szCs w:val="22"/>
        </w:rPr>
        <w:t>t</w:t>
      </w:r>
      <w:r w:rsidRPr="00C459E6">
        <w:rPr>
          <w:b/>
          <w:sz w:val="22"/>
          <w:szCs w:val="22"/>
        </w:rPr>
        <w:t xml:space="preserve"> drogi krajowej</w:t>
      </w:r>
      <w:r>
        <w:rPr>
          <w:b/>
          <w:sz w:val="22"/>
          <w:szCs w:val="22"/>
        </w:rPr>
        <w:t xml:space="preserve"> nr 94 na odcinku m. Walidrogi –  m. Sucha od km 198+500 do km 208+000</w:t>
      </w:r>
      <w:r w:rsidRPr="000D52F4">
        <w:t>”.</w:t>
      </w:r>
    </w:p>
    <w:p w:rsidR="0099578F" w:rsidRPr="000D52F4" w:rsidRDefault="0099578F" w:rsidP="0099578F">
      <w:pPr>
        <w:keepNext/>
        <w:overflowPunct w:val="0"/>
        <w:autoSpaceDE w:val="0"/>
        <w:autoSpaceDN w:val="0"/>
        <w:adjustRightInd w:val="0"/>
        <w:jc w:val="both"/>
        <w:outlineLvl w:val="1"/>
        <w:rPr>
          <w:b/>
          <w:bCs/>
        </w:rPr>
      </w:pPr>
      <w:r w:rsidRPr="000D52F4">
        <w:rPr>
          <w:b/>
          <w:bCs/>
        </w:rPr>
        <w:t>1.3. Zakres robót objętych SST</w:t>
      </w:r>
    </w:p>
    <w:p w:rsidR="0099578F" w:rsidRPr="000D52F4" w:rsidRDefault="0099578F" w:rsidP="0099578F">
      <w:pPr>
        <w:overflowPunct w:val="0"/>
        <w:autoSpaceDE w:val="0"/>
        <w:autoSpaceDN w:val="0"/>
        <w:adjustRightInd w:val="0"/>
        <w:jc w:val="both"/>
      </w:pPr>
      <w:r w:rsidRPr="000D52F4">
        <w:t>Zakres rzeczowy obe</w:t>
      </w:r>
      <w:r w:rsidR="00581615">
        <w:t>jmuje wykonanie warstwy wyrównawczej</w:t>
      </w:r>
      <w:r w:rsidRPr="000D52F4">
        <w:t xml:space="preserve"> z betonu asfaltowego</w:t>
      </w:r>
      <w:r w:rsidR="00581615">
        <w:t xml:space="preserve"> o uziarnieniu 0/16 i grubości 4</w:t>
      </w:r>
      <w:r w:rsidRPr="000D52F4">
        <w:t>,0</w:t>
      </w:r>
      <w:r w:rsidR="00DA6F61">
        <w:t xml:space="preserve"> </w:t>
      </w:r>
      <w:r w:rsidRPr="000D52F4">
        <w:t>cm, na</w:t>
      </w:r>
      <w:r w:rsidR="00581615">
        <w:t xml:space="preserve"> całej szerokości </w:t>
      </w:r>
      <w:r w:rsidRPr="000D52F4">
        <w:t>jezdni</w:t>
      </w:r>
      <w:r w:rsidR="00581615">
        <w:t xml:space="preserve"> </w:t>
      </w:r>
      <w:r w:rsidRPr="000D52F4">
        <w:rPr>
          <w:b/>
        </w:rPr>
        <w:t>dla kategorii ruchu KR5-7</w:t>
      </w:r>
      <w:r w:rsidRPr="000D52F4">
        <w:t>.</w:t>
      </w:r>
    </w:p>
    <w:p w:rsidR="0099578F" w:rsidRPr="000D52F4" w:rsidRDefault="0099578F" w:rsidP="0099578F">
      <w:pPr>
        <w:overflowPunct w:val="0"/>
        <w:autoSpaceDE w:val="0"/>
        <w:autoSpaceDN w:val="0"/>
        <w:adjustRightInd w:val="0"/>
        <w:jc w:val="both"/>
        <w:rPr>
          <w:b/>
        </w:rPr>
      </w:pPr>
      <w:r w:rsidRPr="000D52F4">
        <w:rPr>
          <w:b/>
        </w:rPr>
        <w:t>1.4. Podstawowe określenia</w:t>
      </w:r>
    </w:p>
    <w:p w:rsidR="0099578F" w:rsidRPr="000D52F4" w:rsidRDefault="0099578F" w:rsidP="0099578F">
      <w:pPr>
        <w:autoSpaceDE w:val="0"/>
        <w:autoSpaceDN w:val="0"/>
        <w:adjustRightInd w:val="0"/>
        <w:rPr>
          <w:rFonts w:eastAsiaTheme="minorHAnsi"/>
        </w:rPr>
      </w:pPr>
      <w:r w:rsidRPr="000D52F4">
        <w:rPr>
          <w:rFonts w:eastAsiaTheme="minorHAnsi"/>
          <w:b/>
        </w:rPr>
        <w:t xml:space="preserve">1.4.1 </w:t>
      </w:r>
      <w:r w:rsidRPr="000D52F4">
        <w:rPr>
          <w:rFonts w:eastAsiaTheme="minorHAnsi"/>
        </w:rPr>
        <w:t>Mieszanka mineralna (MM) - mieszanka kruszywa i wypełniacza mineralnego</w:t>
      </w:r>
    </w:p>
    <w:p w:rsidR="0099578F" w:rsidRPr="000D52F4" w:rsidRDefault="0099578F" w:rsidP="0099578F">
      <w:pPr>
        <w:autoSpaceDE w:val="0"/>
        <w:autoSpaceDN w:val="0"/>
        <w:adjustRightInd w:val="0"/>
        <w:rPr>
          <w:rFonts w:eastAsiaTheme="minorHAnsi"/>
        </w:rPr>
      </w:pPr>
      <w:r w:rsidRPr="000D52F4">
        <w:rPr>
          <w:rFonts w:eastAsiaTheme="minorHAnsi"/>
        </w:rPr>
        <w:t>o okre</w:t>
      </w:r>
      <w:r w:rsidRPr="000D52F4">
        <w:rPr>
          <w:rFonts w:eastAsia="TimesNewRoman"/>
        </w:rPr>
        <w:t>ś</w:t>
      </w:r>
      <w:r w:rsidRPr="000D52F4">
        <w:rPr>
          <w:rFonts w:eastAsiaTheme="minorHAnsi"/>
        </w:rPr>
        <w:t>lonym składzie i uziarnieniu.</w:t>
      </w:r>
    </w:p>
    <w:p w:rsidR="0099578F" w:rsidRPr="000D52F4" w:rsidRDefault="0099578F" w:rsidP="0099578F">
      <w:pPr>
        <w:autoSpaceDE w:val="0"/>
        <w:autoSpaceDN w:val="0"/>
        <w:adjustRightInd w:val="0"/>
        <w:jc w:val="both"/>
        <w:rPr>
          <w:rFonts w:eastAsiaTheme="minorHAnsi"/>
        </w:rPr>
      </w:pPr>
      <w:r w:rsidRPr="000D52F4">
        <w:rPr>
          <w:rFonts w:eastAsiaTheme="minorHAnsi"/>
          <w:b/>
          <w:bCs/>
        </w:rPr>
        <w:t xml:space="preserve">1.4.2. </w:t>
      </w:r>
      <w:r w:rsidRPr="000D52F4">
        <w:rPr>
          <w:rFonts w:eastAsiaTheme="minorHAnsi"/>
        </w:rPr>
        <w:t>Mieszanka mineralno-asfaltowa (MMA) - mieszanka mineralna z odpowiedni</w:t>
      </w:r>
      <w:r w:rsidRPr="000D52F4">
        <w:rPr>
          <w:rFonts w:eastAsia="TimesNewRoman"/>
        </w:rPr>
        <w:t xml:space="preserve">ą </w:t>
      </w:r>
      <w:r w:rsidRPr="000D52F4">
        <w:rPr>
          <w:rFonts w:eastAsiaTheme="minorHAnsi"/>
        </w:rPr>
        <w:t>ilo</w:t>
      </w:r>
      <w:r w:rsidRPr="000D52F4">
        <w:rPr>
          <w:rFonts w:eastAsia="TimesNewRoman"/>
        </w:rPr>
        <w:t>ś</w:t>
      </w:r>
      <w:r w:rsidRPr="000D52F4">
        <w:rPr>
          <w:rFonts w:eastAsiaTheme="minorHAnsi"/>
        </w:rPr>
        <w:t>ci</w:t>
      </w:r>
      <w:r w:rsidRPr="000D52F4">
        <w:rPr>
          <w:rFonts w:eastAsia="TimesNewRoman"/>
        </w:rPr>
        <w:t xml:space="preserve">ą </w:t>
      </w:r>
      <w:r w:rsidRPr="000D52F4">
        <w:rPr>
          <w:rFonts w:eastAsiaTheme="minorHAnsi"/>
        </w:rPr>
        <w:t>asfaltu lub polimeroasfaltu, wytworzona na gor</w:t>
      </w:r>
      <w:r w:rsidRPr="000D52F4">
        <w:rPr>
          <w:rFonts w:eastAsia="TimesNewRoman"/>
        </w:rPr>
        <w:t>ą</w:t>
      </w:r>
      <w:r w:rsidRPr="000D52F4">
        <w:rPr>
          <w:rFonts w:eastAsiaTheme="minorHAnsi"/>
        </w:rPr>
        <w:t>co, w okre</w:t>
      </w:r>
      <w:r w:rsidRPr="000D52F4">
        <w:rPr>
          <w:rFonts w:eastAsia="TimesNewRoman"/>
        </w:rPr>
        <w:t>ś</w:t>
      </w:r>
      <w:r w:rsidRPr="000D52F4">
        <w:rPr>
          <w:rFonts w:eastAsiaTheme="minorHAnsi"/>
        </w:rPr>
        <w:t>lony sposób, spełniaj</w:t>
      </w:r>
      <w:r w:rsidRPr="000D52F4">
        <w:rPr>
          <w:rFonts w:eastAsia="TimesNewRoman"/>
        </w:rPr>
        <w:t>ą</w:t>
      </w:r>
      <w:r w:rsidRPr="000D52F4">
        <w:rPr>
          <w:rFonts w:eastAsiaTheme="minorHAnsi"/>
        </w:rPr>
        <w:t>ca okre</w:t>
      </w:r>
      <w:r w:rsidRPr="000D52F4">
        <w:rPr>
          <w:rFonts w:eastAsia="TimesNewRoman"/>
        </w:rPr>
        <w:t>ś</w:t>
      </w:r>
      <w:r w:rsidRPr="000D52F4">
        <w:rPr>
          <w:rFonts w:eastAsiaTheme="minorHAnsi"/>
        </w:rPr>
        <w:t>lone wymagania.</w:t>
      </w:r>
    </w:p>
    <w:p w:rsidR="0099578F" w:rsidRPr="000D52F4" w:rsidRDefault="0099578F" w:rsidP="0099578F">
      <w:pPr>
        <w:autoSpaceDE w:val="0"/>
        <w:autoSpaceDN w:val="0"/>
        <w:adjustRightInd w:val="0"/>
        <w:jc w:val="both"/>
        <w:rPr>
          <w:rFonts w:eastAsiaTheme="minorHAnsi"/>
        </w:rPr>
      </w:pPr>
      <w:r w:rsidRPr="000D52F4">
        <w:rPr>
          <w:rFonts w:eastAsiaTheme="minorHAnsi"/>
          <w:b/>
          <w:bCs/>
        </w:rPr>
        <w:t xml:space="preserve">1.4.3. </w:t>
      </w:r>
      <w:r w:rsidRPr="000D52F4">
        <w:rPr>
          <w:rFonts w:eastAsiaTheme="minorHAnsi"/>
        </w:rPr>
        <w:t>Beton asfaltowy (AC) - mieszanka mineralno-asfaltowa uło</w:t>
      </w:r>
      <w:r w:rsidRPr="000D52F4">
        <w:rPr>
          <w:rFonts w:eastAsia="TimesNewRoman"/>
        </w:rPr>
        <w:t>ż</w:t>
      </w:r>
      <w:r w:rsidRPr="000D52F4">
        <w:rPr>
          <w:rFonts w:eastAsiaTheme="minorHAnsi"/>
        </w:rPr>
        <w:t>ona i zag</w:t>
      </w:r>
      <w:r w:rsidRPr="000D52F4">
        <w:rPr>
          <w:rFonts w:eastAsia="TimesNewRoman"/>
        </w:rPr>
        <w:t>ę</w:t>
      </w:r>
      <w:r w:rsidRPr="000D52F4">
        <w:rPr>
          <w:rFonts w:eastAsiaTheme="minorHAnsi"/>
        </w:rPr>
        <w:t>szczona.</w:t>
      </w:r>
    </w:p>
    <w:p w:rsidR="0099578F" w:rsidRPr="000D52F4" w:rsidRDefault="0099578F" w:rsidP="0099578F">
      <w:pPr>
        <w:autoSpaceDE w:val="0"/>
        <w:autoSpaceDN w:val="0"/>
        <w:adjustRightInd w:val="0"/>
        <w:jc w:val="both"/>
        <w:rPr>
          <w:rFonts w:eastAsiaTheme="minorHAnsi"/>
        </w:rPr>
      </w:pPr>
      <w:r w:rsidRPr="000D52F4">
        <w:rPr>
          <w:rFonts w:eastAsiaTheme="minorHAnsi"/>
          <w:b/>
          <w:bCs/>
        </w:rPr>
        <w:t xml:space="preserve">1.4.4. </w:t>
      </w:r>
      <w:r w:rsidRPr="000D52F4">
        <w:rPr>
          <w:rFonts w:eastAsia="TimesNewRoman"/>
        </w:rPr>
        <w:t>Ś</w:t>
      </w:r>
      <w:r w:rsidRPr="000D52F4">
        <w:rPr>
          <w:rFonts w:eastAsiaTheme="minorHAnsi"/>
        </w:rPr>
        <w:t>rodek adhezyjny - substancja powierzchniowo czynna, która poprawia adhezj</w:t>
      </w:r>
      <w:r w:rsidRPr="000D52F4">
        <w:rPr>
          <w:rFonts w:eastAsia="TimesNewRoman"/>
        </w:rPr>
        <w:t xml:space="preserve">ę </w:t>
      </w:r>
      <w:r w:rsidRPr="000D52F4">
        <w:rPr>
          <w:rFonts w:eastAsiaTheme="minorHAnsi"/>
        </w:rPr>
        <w:t>asfaltu do materiałów mineralnych oraz zwi</w:t>
      </w:r>
      <w:r w:rsidRPr="000D52F4">
        <w:rPr>
          <w:rFonts w:eastAsia="TimesNewRoman"/>
        </w:rPr>
        <w:t>ę</w:t>
      </w:r>
      <w:r w:rsidRPr="000D52F4">
        <w:rPr>
          <w:rFonts w:eastAsiaTheme="minorHAnsi"/>
        </w:rPr>
        <w:t>ksza odporno</w:t>
      </w:r>
      <w:r w:rsidRPr="000D52F4">
        <w:rPr>
          <w:rFonts w:eastAsia="TimesNewRoman"/>
        </w:rPr>
        <w:t xml:space="preserve">ść </w:t>
      </w:r>
      <w:r w:rsidRPr="000D52F4">
        <w:rPr>
          <w:rFonts w:eastAsiaTheme="minorHAnsi"/>
        </w:rPr>
        <w:t>błonki asfaltu na powierzchni kruszywa na odmywanie wod</w:t>
      </w:r>
      <w:r w:rsidRPr="000D52F4">
        <w:rPr>
          <w:rFonts w:eastAsia="TimesNewRoman"/>
        </w:rPr>
        <w:t>ą</w:t>
      </w:r>
      <w:r w:rsidRPr="000D52F4">
        <w:rPr>
          <w:rFonts w:eastAsiaTheme="minorHAnsi"/>
        </w:rPr>
        <w:t>;  mo</w:t>
      </w:r>
      <w:r w:rsidRPr="000D52F4">
        <w:rPr>
          <w:rFonts w:eastAsia="TimesNewRoman"/>
        </w:rPr>
        <w:t>ż</w:t>
      </w:r>
      <w:r w:rsidRPr="000D52F4">
        <w:rPr>
          <w:rFonts w:eastAsiaTheme="minorHAnsi"/>
        </w:rPr>
        <w:t>e by</w:t>
      </w:r>
      <w:r w:rsidRPr="000D52F4">
        <w:rPr>
          <w:rFonts w:eastAsia="TimesNewRoman"/>
        </w:rPr>
        <w:t xml:space="preserve">ć </w:t>
      </w:r>
      <w:r w:rsidRPr="000D52F4">
        <w:rPr>
          <w:rFonts w:eastAsiaTheme="minorHAnsi"/>
        </w:rPr>
        <w:t>dodawany do asfaltu lub do kruszywa.</w:t>
      </w:r>
    </w:p>
    <w:p w:rsidR="0099578F" w:rsidRPr="000D52F4" w:rsidRDefault="0099578F" w:rsidP="0099578F">
      <w:pPr>
        <w:autoSpaceDE w:val="0"/>
        <w:autoSpaceDN w:val="0"/>
        <w:adjustRightInd w:val="0"/>
        <w:jc w:val="both"/>
        <w:rPr>
          <w:rFonts w:eastAsiaTheme="minorHAnsi"/>
        </w:rPr>
      </w:pPr>
      <w:r w:rsidRPr="000D52F4">
        <w:rPr>
          <w:rFonts w:eastAsiaTheme="minorHAnsi"/>
          <w:b/>
          <w:bCs/>
        </w:rPr>
        <w:t xml:space="preserve">1.4.5. </w:t>
      </w:r>
      <w:r w:rsidRPr="000D52F4">
        <w:rPr>
          <w:rFonts w:eastAsiaTheme="minorHAnsi"/>
        </w:rPr>
        <w:t>Podło</w:t>
      </w:r>
      <w:r w:rsidRPr="000D52F4">
        <w:rPr>
          <w:rFonts w:eastAsia="TimesNewRoman"/>
        </w:rPr>
        <w:t>ż</w:t>
      </w:r>
      <w:r w:rsidRPr="000D52F4">
        <w:rPr>
          <w:rFonts w:eastAsiaTheme="minorHAnsi"/>
        </w:rPr>
        <w:t>e pod warstw</w:t>
      </w:r>
      <w:r w:rsidRPr="000D52F4">
        <w:rPr>
          <w:rFonts w:eastAsia="TimesNewRoman"/>
        </w:rPr>
        <w:t xml:space="preserve">ę </w:t>
      </w:r>
      <w:r w:rsidRPr="000D52F4">
        <w:rPr>
          <w:rFonts w:eastAsiaTheme="minorHAnsi"/>
        </w:rPr>
        <w:t>asfaltow</w:t>
      </w:r>
      <w:r w:rsidRPr="000D52F4">
        <w:rPr>
          <w:rFonts w:eastAsia="TimesNewRoman"/>
        </w:rPr>
        <w:t xml:space="preserve">ą </w:t>
      </w:r>
      <w:r w:rsidRPr="000D52F4">
        <w:rPr>
          <w:rFonts w:eastAsiaTheme="minorHAnsi"/>
        </w:rPr>
        <w:t>- powierzchnia przygotowana do uło</w:t>
      </w:r>
      <w:r w:rsidRPr="000D52F4">
        <w:rPr>
          <w:rFonts w:eastAsia="TimesNewRoman"/>
        </w:rPr>
        <w:t>ż</w:t>
      </w:r>
      <w:r w:rsidRPr="000D52F4">
        <w:rPr>
          <w:rFonts w:eastAsiaTheme="minorHAnsi"/>
        </w:rPr>
        <w:t>enia warstwy z mieszanki mineralno-asfaltowej.</w:t>
      </w:r>
    </w:p>
    <w:p w:rsidR="0099578F" w:rsidRPr="000D52F4" w:rsidRDefault="0099578F" w:rsidP="0099578F">
      <w:pPr>
        <w:autoSpaceDE w:val="0"/>
        <w:autoSpaceDN w:val="0"/>
        <w:adjustRightInd w:val="0"/>
        <w:jc w:val="both"/>
        <w:rPr>
          <w:rFonts w:eastAsiaTheme="minorHAnsi"/>
        </w:rPr>
      </w:pPr>
      <w:r w:rsidRPr="000D52F4">
        <w:rPr>
          <w:rFonts w:eastAsiaTheme="minorHAnsi"/>
          <w:b/>
          <w:bCs/>
        </w:rPr>
        <w:t xml:space="preserve">1.4.6. </w:t>
      </w:r>
      <w:r w:rsidRPr="000D52F4">
        <w:rPr>
          <w:rFonts w:eastAsiaTheme="minorHAnsi"/>
        </w:rPr>
        <w:t>Asfalt upłynniony - asfalt drogowy upłynniony lotnymi rozpuszczalnikami.</w:t>
      </w:r>
    </w:p>
    <w:p w:rsidR="0099578F" w:rsidRPr="000D52F4" w:rsidRDefault="0099578F" w:rsidP="0099578F">
      <w:pPr>
        <w:autoSpaceDE w:val="0"/>
        <w:autoSpaceDN w:val="0"/>
        <w:adjustRightInd w:val="0"/>
        <w:jc w:val="both"/>
        <w:rPr>
          <w:rFonts w:eastAsiaTheme="minorHAnsi"/>
        </w:rPr>
      </w:pPr>
      <w:r w:rsidRPr="000D52F4">
        <w:rPr>
          <w:rFonts w:eastAsiaTheme="minorHAnsi"/>
          <w:b/>
          <w:bCs/>
        </w:rPr>
        <w:t xml:space="preserve">1.4.7. </w:t>
      </w:r>
      <w:r w:rsidRPr="000D52F4">
        <w:rPr>
          <w:rFonts w:eastAsiaTheme="minorHAnsi"/>
        </w:rPr>
        <w:t>Emulsja asfaltowa kationowa - asfalt drogowy w postaci zawiesiny rozproszonego asfaltu w wodzie.</w:t>
      </w:r>
    </w:p>
    <w:p w:rsidR="0099578F" w:rsidRPr="000D52F4" w:rsidRDefault="0099578F" w:rsidP="0099578F">
      <w:pPr>
        <w:autoSpaceDE w:val="0"/>
        <w:autoSpaceDN w:val="0"/>
        <w:adjustRightInd w:val="0"/>
        <w:jc w:val="both"/>
        <w:rPr>
          <w:rFonts w:eastAsiaTheme="minorHAnsi"/>
        </w:rPr>
      </w:pPr>
      <w:r w:rsidRPr="000D52F4">
        <w:rPr>
          <w:rFonts w:eastAsiaTheme="minorHAnsi"/>
          <w:b/>
          <w:bCs/>
        </w:rPr>
        <w:t xml:space="preserve">1.4.8. </w:t>
      </w:r>
      <w:r w:rsidRPr="000D52F4">
        <w:rPr>
          <w:rFonts w:eastAsiaTheme="minorHAnsi"/>
        </w:rPr>
        <w:t>Próba technologiczna – wytwarzanie mieszanki mineralno-asfaltowej w celu sprawdzenia, czy jej wła</w:t>
      </w:r>
      <w:r w:rsidRPr="000D52F4">
        <w:rPr>
          <w:rFonts w:eastAsia="TimesNewRoman"/>
        </w:rPr>
        <w:t>ś</w:t>
      </w:r>
      <w:r w:rsidRPr="000D52F4">
        <w:rPr>
          <w:rFonts w:eastAsiaTheme="minorHAnsi"/>
        </w:rPr>
        <w:t>ciwo</w:t>
      </w:r>
      <w:r w:rsidRPr="000D52F4">
        <w:rPr>
          <w:rFonts w:eastAsia="TimesNewRoman"/>
        </w:rPr>
        <w:t>ś</w:t>
      </w:r>
      <w:r w:rsidRPr="000D52F4">
        <w:rPr>
          <w:rFonts w:eastAsiaTheme="minorHAnsi"/>
        </w:rPr>
        <w:t>ci s</w:t>
      </w:r>
      <w:r w:rsidRPr="000D52F4">
        <w:rPr>
          <w:rFonts w:eastAsia="TimesNewRoman"/>
        </w:rPr>
        <w:t xml:space="preserve">ą </w:t>
      </w:r>
      <w:r w:rsidRPr="000D52F4">
        <w:rPr>
          <w:rFonts w:eastAsiaTheme="minorHAnsi"/>
        </w:rPr>
        <w:t>zgodne z recept</w:t>
      </w:r>
      <w:r w:rsidRPr="000D52F4">
        <w:rPr>
          <w:rFonts w:eastAsia="TimesNewRoman"/>
        </w:rPr>
        <w:t xml:space="preserve">ą </w:t>
      </w:r>
      <w:r w:rsidRPr="000D52F4">
        <w:rPr>
          <w:rFonts w:eastAsiaTheme="minorHAnsi"/>
        </w:rPr>
        <w:t>laboratoryjn</w:t>
      </w:r>
      <w:r w:rsidRPr="000D52F4">
        <w:rPr>
          <w:rFonts w:eastAsia="TimesNewRoman"/>
        </w:rPr>
        <w:t>ą</w:t>
      </w:r>
      <w:r w:rsidRPr="000D52F4">
        <w:rPr>
          <w:rFonts w:eastAsiaTheme="minorHAnsi"/>
        </w:rPr>
        <w:t>.</w:t>
      </w:r>
    </w:p>
    <w:p w:rsidR="0099578F" w:rsidRPr="000D52F4" w:rsidRDefault="0099578F" w:rsidP="0099578F">
      <w:pPr>
        <w:autoSpaceDE w:val="0"/>
        <w:autoSpaceDN w:val="0"/>
        <w:adjustRightInd w:val="0"/>
        <w:jc w:val="both"/>
        <w:rPr>
          <w:rFonts w:eastAsiaTheme="minorHAnsi"/>
        </w:rPr>
      </w:pPr>
      <w:r w:rsidRPr="000D52F4">
        <w:rPr>
          <w:rFonts w:eastAsiaTheme="minorHAnsi"/>
          <w:b/>
          <w:bCs/>
        </w:rPr>
        <w:t xml:space="preserve">1.4.9. </w:t>
      </w:r>
      <w:r w:rsidRPr="000D52F4">
        <w:rPr>
          <w:rFonts w:eastAsiaTheme="minorHAnsi"/>
        </w:rPr>
        <w:t>Odcinek próbny – odcinek warstwy nawierzchni (o długo</w:t>
      </w:r>
      <w:r w:rsidRPr="000D52F4">
        <w:rPr>
          <w:rFonts w:eastAsia="TimesNewRoman"/>
        </w:rPr>
        <w:t>ś</w:t>
      </w:r>
      <w:r w:rsidRPr="000D52F4">
        <w:rPr>
          <w:rFonts w:eastAsiaTheme="minorHAnsi"/>
        </w:rPr>
        <w:t xml:space="preserve">ci, </w:t>
      </w:r>
      <w:r w:rsidRPr="00845989">
        <w:rPr>
          <w:rFonts w:eastAsiaTheme="minorHAnsi"/>
        </w:rPr>
        <w:t xml:space="preserve">co najmniej 100 </w:t>
      </w:r>
      <w:r w:rsidRPr="000D52F4">
        <w:rPr>
          <w:rFonts w:eastAsiaTheme="minorHAnsi"/>
        </w:rPr>
        <w:t>m) wykonany w warunkach zbli</w:t>
      </w:r>
      <w:r w:rsidRPr="000D52F4">
        <w:rPr>
          <w:rFonts w:eastAsia="TimesNewRoman"/>
        </w:rPr>
        <w:t>ż</w:t>
      </w:r>
      <w:r w:rsidRPr="000D52F4">
        <w:rPr>
          <w:rFonts w:eastAsiaTheme="minorHAnsi"/>
        </w:rPr>
        <w:t>onych do warunków budowy, w celu sprawdzenia pracy sprz</w:t>
      </w:r>
      <w:r w:rsidRPr="000D52F4">
        <w:rPr>
          <w:rFonts w:eastAsia="TimesNewRoman"/>
        </w:rPr>
        <w:t>ę</w:t>
      </w:r>
      <w:r w:rsidRPr="000D52F4">
        <w:rPr>
          <w:rFonts w:eastAsiaTheme="minorHAnsi"/>
        </w:rPr>
        <w:t>tu i uzyskiwanych parametrów technicznych robót.</w:t>
      </w:r>
    </w:p>
    <w:p w:rsidR="0099578F" w:rsidRPr="000D52F4" w:rsidRDefault="0099578F" w:rsidP="0099578F">
      <w:pPr>
        <w:autoSpaceDE w:val="0"/>
        <w:autoSpaceDN w:val="0"/>
        <w:adjustRightInd w:val="0"/>
        <w:jc w:val="both"/>
      </w:pPr>
      <w:r w:rsidRPr="000D52F4">
        <w:rPr>
          <w:rFonts w:eastAsiaTheme="minorHAnsi"/>
          <w:b/>
          <w:bCs/>
        </w:rPr>
        <w:t xml:space="preserve">1.4.10. </w:t>
      </w:r>
      <w:r w:rsidRPr="000D52F4">
        <w:rPr>
          <w:rFonts w:eastAsiaTheme="minorHAnsi"/>
        </w:rPr>
        <w:t>Kategoria ruchu (KR) – obci</w:t>
      </w:r>
      <w:r w:rsidRPr="000D52F4">
        <w:rPr>
          <w:rFonts w:eastAsia="TimesNewRoman"/>
        </w:rPr>
        <w:t>ąż</w:t>
      </w:r>
      <w:r w:rsidRPr="000D52F4">
        <w:rPr>
          <w:rFonts w:eastAsiaTheme="minorHAnsi"/>
        </w:rPr>
        <w:t>enie drogi ruchem samochodowym, wyra</w:t>
      </w:r>
      <w:r w:rsidRPr="000D52F4">
        <w:rPr>
          <w:rFonts w:eastAsia="TimesNewRoman"/>
        </w:rPr>
        <w:t>ż</w:t>
      </w:r>
      <w:r w:rsidRPr="000D52F4">
        <w:rPr>
          <w:rFonts w:eastAsiaTheme="minorHAnsi"/>
        </w:rPr>
        <w:t>one w osiach obliczeniowych (100 kN) na obliczeniowy pas ruchu na dob</w:t>
      </w:r>
      <w:r w:rsidRPr="000D52F4">
        <w:rPr>
          <w:rFonts w:eastAsia="TimesNewRoman"/>
        </w:rPr>
        <w:t>ę</w:t>
      </w:r>
      <w:r w:rsidRPr="000D52F4">
        <w:rPr>
          <w:rFonts w:eastAsiaTheme="minorHAnsi"/>
        </w:rPr>
        <w:t>.</w:t>
      </w:r>
    </w:p>
    <w:p w:rsidR="0099578F" w:rsidRPr="000D52F4" w:rsidRDefault="0099578F" w:rsidP="0099578F">
      <w:pPr>
        <w:autoSpaceDE w:val="0"/>
        <w:autoSpaceDN w:val="0"/>
        <w:adjustRightInd w:val="0"/>
        <w:jc w:val="both"/>
      </w:pPr>
      <w:r w:rsidRPr="000D52F4">
        <w:rPr>
          <w:rFonts w:eastAsiaTheme="minorHAnsi"/>
          <w:b/>
          <w:bCs/>
        </w:rPr>
        <w:t xml:space="preserve">1.4.11. </w:t>
      </w:r>
      <w:r w:rsidRPr="000D52F4">
        <w:rPr>
          <w:rFonts w:eastAsiaTheme="minorHAnsi"/>
        </w:rPr>
        <w:t>Pozostałe okre</w:t>
      </w:r>
      <w:r w:rsidRPr="000D52F4">
        <w:rPr>
          <w:rFonts w:eastAsia="TimesNewRoman"/>
        </w:rPr>
        <w:t>ś</w:t>
      </w:r>
      <w:r w:rsidRPr="000D52F4">
        <w:rPr>
          <w:rFonts w:eastAsiaTheme="minorHAnsi"/>
        </w:rPr>
        <w:t>lenia podstawowe s</w:t>
      </w:r>
      <w:r w:rsidRPr="000D52F4">
        <w:rPr>
          <w:rFonts w:eastAsia="TimesNewRoman"/>
        </w:rPr>
        <w:t xml:space="preserve">ą </w:t>
      </w:r>
      <w:r w:rsidRPr="000D52F4">
        <w:rPr>
          <w:rFonts w:eastAsiaTheme="minorHAnsi"/>
        </w:rPr>
        <w:t>zgodne z odpowiednimi polskimi normami i z definicjami podanymi w ST D-00.00.00 „Wymagania ogólne” pkt 1.4.</w:t>
      </w:r>
    </w:p>
    <w:p w:rsidR="0099578F" w:rsidRPr="000D52F4" w:rsidRDefault="0099578F" w:rsidP="0099578F">
      <w:pPr>
        <w:jc w:val="both"/>
        <w:rPr>
          <w:b/>
        </w:rPr>
      </w:pPr>
      <w:r w:rsidRPr="000D52F4">
        <w:rPr>
          <w:b/>
        </w:rPr>
        <w:t>1.5. Ogólne wymagania dotyczące robót</w:t>
      </w:r>
    </w:p>
    <w:p w:rsidR="0099578F" w:rsidRPr="000D52F4" w:rsidRDefault="0099578F" w:rsidP="0099578F">
      <w:pPr>
        <w:jc w:val="both"/>
      </w:pPr>
      <w:r w:rsidRPr="000D52F4">
        <w:t>Ogólne wymagania dotyczące robót podano w ST D-00.00.00 „Wymagania ogólne” pkt. 1.5.</w:t>
      </w:r>
    </w:p>
    <w:p w:rsidR="0099578F" w:rsidRPr="000D52F4" w:rsidRDefault="0099578F" w:rsidP="00641283">
      <w:pPr>
        <w:pStyle w:val="Akapitzlist"/>
        <w:numPr>
          <w:ilvl w:val="0"/>
          <w:numId w:val="31"/>
        </w:numPr>
        <w:ind w:left="0" w:firstLine="0"/>
        <w:jc w:val="both"/>
        <w:rPr>
          <w:b/>
        </w:rPr>
      </w:pPr>
      <w:r w:rsidRPr="000D52F4">
        <w:rPr>
          <w:b/>
        </w:rPr>
        <w:t>Materiały</w:t>
      </w:r>
    </w:p>
    <w:p w:rsidR="0099578F" w:rsidRPr="000D52F4" w:rsidRDefault="0099578F" w:rsidP="00641283">
      <w:pPr>
        <w:pStyle w:val="Akapitzlist"/>
        <w:numPr>
          <w:ilvl w:val="1"/>
          <w:numId w:val="31"/>
        </w:numPr>
        <w:ind w:left="0" w:firstLine="0"/>
        <w:jc w:val="both"/>
      </w:pPr>
      <w:r w:rsidRPr="000D52F4">
        <w:rPr>
          <w:b/>
        </w:rPr>
        <w:t>Ogólne wymagania dotyczące materiałów.</w:t>
      </w:r>
    </w:p>
    <w:p w:rsidR="0099578F" w:rsidRPr="000D52F4" w:rsidRDefault="0099578F" w:rsidP="0099578F">
      <w:pPr>
        <w:pStyle w:val="Akapitzlist"/>
        <w:ind w:left="0"/>
        <w:jc w:val="both"/>
      </w:pPr>
      <w:r w:rsidRPr="000D52F4">
        <w:t>Ogólne wymagania dotyczące materiałów są przedstawione w pkt. 2 SST  D-00.00.00 „Wymagania ogólne.”</w:t>
      </w:r>
    </w:p>
    <w:p w:rsidR="0099578F" w:rsidRPr="000D52F4" w:rsidRDefault="0099578F" w:rsidP="00641283">
      <w:pPr>
        <w:pStyle w:val="Nagwek2"/>
        <w:keepNext w:val="0"/>
        <w:widowControl w:val="0"/>
        <w:numPr>
          <w:ilvl w:val="1"/>
          <w:numId w:val="31"/>
        </w:numPr>
        <w:overflowPunct w:val="0"/>
        <w:autoSpaceDE w:val="0"/>
        <w:autoSpaceDN w:val="0"/>
        <w:adjustRightInd w:val="0"/>
        <w:ind w:left="284" w:hanging="284"/>
        <w:rPr>
          <w:sz w:val="22"/>
          <w:szCs w:val="22"/>
        </w:rPr>
      </w:pPr>
      <w:r w:rsidRPr="000D52F4">
        <w:rPr>
          <w:sz w:val="22"/>
          <w:szCs w:val="22"/>
        </w:rPr>
        <w:t xml:space="preserve">Kruszywo </w:t>
      </w:r>
    </w:p>
    <w:p w:rsidR="0099578F" w:rsidRPr="000D52F4" w:rsidRDefault="0099578F" w:rsidP="0099578F">
      <w:pPr>
        <w:pStyle w:val="Style47"/>
        <w:widowControl/>
        <w:spacing w:line="240" w:lineRule="auto"/>
        <w:rPr>
          <w:rStyle w:val="FontStyle281"/>
        </w:rPr>
      </w:pPr>
      <w:r w:rsidRPr="000D52F4">
        <w:rPr>
          <w:rStyle w:val="FontStyle281"/>
        </w:rPr>
        <w:t>Kruszywo do mieszanek mineralno-asfaltowych do nawierzchni drogowych powinno spełniać  wymagania podane w WT-1 2014 Kruszywa do mieszkanek mineralno-asfaltowych i powierzchniowych utrwaleń na drogach krajowych:</w:t>
      </w:r>
    </w:p>
    <w:p w:rsidR="0099578F" w:rsidRPr="000D52F4" w:rsidRDefault="0099578F" w:rsidP="0099578F">
      <w:pPr>
        <w:widowControl w:val="0"/>
        <w:jc w:val="both"/>
      </w:pPr>
      <w:r w:rsidRPr="000D52F4">
        <w:t>Do betonu</w:t>
      </w:r>
      <w:r w:rsidR="00733FEC">
        <w:t xml:space="preserve"> asfaltowego do warstwy wyrównawczej</w:t>
      </w:r>
      <w:r w:rsidRPr="000D52F4">
        <w:t xml:space="preserve">, wbudowywanego na gorąco stosuje się </w:t>
      </w:r>
      <w:r w:rsidRPr="000D52F4">
        <w:rPr>
          <w:u w:val="single"/>
        </w:rPr>
        <w:t>kruszywa naturalne wg PN-EN 13043:2004</w:t>
      </w:r>
      <w:r w:rsidRPr="000D52F4">
        <w:t xml:space="preserve">, spełniające wymagania ujęte w Wymaganiach Technicznych „WT-1 2014 Kruszywa do mieszanek mineralno-asfaltowych i powierzchniowych </w:t>
      </w:r>
      <w:r w:rsidRPr="000D52F4">
        <w:lastRenderedPageBreak/>
        <w:t>utrwaleń na drogach krajowych”, w proporcjach i parametrach jakościowych zależnych od rodzaju warstwy nawierzchni na jaką jest przeznaczone dana mieszanka.</w:t>
      </w:r>
    </w:p>
    <w:p w:rsidR="0099578F" w:rsidRPr="000D52F4" w:rsidRDefault="0099578F" w:rsidP="0099578F">
      <w:pPr>
        <w:widowControl w:val="0"/>
        <w:jc w:val="both"/>
      </w:pPr>
      <w:r w:rsidRPr="000D52F4">
        <w:t>Stoso</w:t>
      </w:r>
      <w:r w:rsidR="00733FEC">
        <w:t>wane kruszywa do warstw wyrównawczej</w:t>
      </w:r>
      <w:r w:rsidRPr="000D52F4">
        <w:t xml:space="preserve"> i ścieralnej muszą spełniać wymagania zawarte w tablicach od 1 do 4.</w:t>
      </w:r>
    </w:p>
    <w:p w:rsidR="0099578F" w:rsidRPr="000D52F4" w:rsidRDefault="0099578F" w:rsidP="0099578F">
      <w:pPr>
        <w:widowControl w:val="0"/>
        <w:jc w:val="both"/>
      </w:pPr>
      <w:r w:rsidRPr="000D52F4">
        <w:t>Poszczególne grupy, podgrupy i asortymenty kruszyw powinny pochodzić z jednego źródła.</w:t>
      </w:r>
    </w:p>
    <w:p w:rsidR="0099578F" w:rsidRPr="000D52F4" w:rsidRDefault="0099578F" w:rsidP="0099578F">
      <w:pPr>
        <w:widowControl w:val="0"/>
        <w:jc w:val="both"/>
      </w:pPr>
      <w:r w:rsidRPr="000D52F4">
        <w:rPr>
          <w:b/>
        </w:rPr>
        <w:t>Tablica 1. Wymagane właściwości dla krus</w:t>
      </w:r>
      <w:r w:rsidR="00DA6F61">
        <w:rPr>
          <w:b/>
        </w:rPr>
        <w:t>zywa grubego do warstwy wyrównawczej</w:t>
      </w:r>
      <w:r w:rsidRPr="000D52F4">
        <w:rPr>
          <w:b/>
        </w:rPr>
        <w:t xml:space="preserve"> z betonu asfaltowego</w:t>
      </w:r>
    </w:p>
    <w:tbl>
      <w:tblPr>
        <w:tblW w:w="9593"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30"/>
        <w:gridCol w:w="3732"/>
        <w:gridCol w:w="2427"/>
        <w:gridCol w:w="2804"/>
      </w:tblGrid>
      <w:tr w:rsidR="0099578F" w:rsidRPr="000D52F4" w:rsidTr="0099578F">
        <w:trPr>
          <w:trHeight w:val="107"/>
          <w:jc w:val="center"/>
        </w:trPr>
        <w:tc>
          <w:tcPr>
            <w:tcW w:w="596" w:type="dxa"/>
            <w:vMerge w:val="restart"/>
            <w:tcBorders>
              <w:bottom w:val="single" w:sz="12" w:space="0" w:color="000000"/>
            </w:tcBorders>
            <w:shd w:val="clear" w:color="auto" w:fill="auto"/>
            <w:vAlign w:val="center"/>
          </w:tcPr>
          <w:p w:rsidR="0099578F" w:rsidRPr="000D52F4" w:rsidRDefault="0099578F" w:rsidP="0099578F">
            <w:pPr>
              <w:widowControl w:val="0"/>
              <w:jc w:val="center"/>
              <w:rPr>
                <w:b/>
              </w:rPr>
            </w:pPr>
            <w:r w:rsidRPr="000D52F4">
              <w:rPr>
                <w:b/>
              </w:rPr>
              <w:t>L.p.</w:t>
            </w:r>
          </w:p>
        </w:tc>
        <w:tc>
          <w:tcPr>
            <w:tcW w:w="3746" w:type="dxa"/>
            <w:vMerge w:val="restart"/>
            <w:tcBorders>
              <w:bottom w:val="single" w:sz="12" w:space="0" w:color="000000"/>
            </w:tcBorders>
            <w:shd w:val="clear" w:color="auto" w:fill="auto"/>
            <w:vAlign w:val="center"/>
          </w:tcPr>
          <w:p w:rsidR="0099578F" w:rsidRPr="000D52F4" w:rsidRDefault="0099578F" w:rsidP="0099578F">
            <w:pPr>
              <w:widowControl w:val="0"/>
              <w:jc w:val="center"/>
              <w:rPr>
                <w:b/>
              </w:rPr>
            </w:pPr>
            <w:r w:rsidRPr="000D52F4">
              <w:rPr>
                <w:b/>
              </w:rPr>
              <w:t>Właściwości kruszywa</w:t>
            </w:r>
          </w:p>
        </w:tc>
        <w:tc>
          <w:tcPr>
            <w:tcW w:w="2434" w:type="dxa"/>
            <w:tcBorders>
              <w:bottom w:val="single" w:sz="4" w:space="0" w:color="auto"/>
              <w:right w:val="single" w:sz="4" w:space="0" w:color="auto"/>
            </w:tcBorders>
            <w:shd w:val="clear" w:color="auto" w:fill="auto"/>
            <w:vAlign w:val="center"/>
          </w:tcPr>
          <w:p w:rsidR="0099578F" w:rsidRPr="000D52F4" w:rsidRDefault="0099578F" w:rsidP="0099578F">
            <w:pPr>
              <w:widowControl w:val="0"/>
              <w:jc w:val="center"/>
              <w:rPr>
                <w:b/>
              </w:rPr>
            </w:pPr>
            <w:r w:rsidRPr="000D52F4">
              <w:rPr>
                <w:b/>
              </w:rPr>
              <w:t>Wymagania w zależności od kategorii ruchu</w:t>
            </w:r>
          </w:p>
        </w:tc>
        <w:tc>
          <w:tcPr>
            <w:tcW w:w="2817" w:type="dxa"/>
            <w:vMerge w:val="restart"/>
            <w:tcBorders>
              <w:left w:val="single" w:sz="4" w:space="0" w:color="auto"/>
              <w:bottom w:val="single" w:sz="12" w:space="0" w:color="000000"/>
            </w:tcBorders>
            <w:shd w:val="clear" w:color="auto" w:fill="auto"/>
          </w:tcPr>
          <w:p w:rsidR="0099578F" w:rsidRPr="000D52F4" w:rsidRDefault="0099578F" w:rsidP="0099578F">
            <w:pPr>
              <w:widowControl w:val="0"/>
              <w:jc w:val="center"/>
              <w:rPr>
                <w:b/>
              </w:rPr>
            </w:pPr>
            <w:r w:rsidRPr="000D52F4">
              <w:rPr>
                <w:b/>
              </w:rPr>
              <w:t>Badania według normy</w:t>
            </w:r>
          </w:p>
        </w:tc>
      </w:tr>
      <w:tr w:rsidR="0099578F" w:rsidRPr="000D52F4" w:rsidTr="0099578F">
        <w:trPr>
          <w:trHeight w:val="106"/>
          <w:jc w:val="center"/>
        </w:trPr>
        <w:tc>
          <w:tcPr>
            <w:tcW w:w="596" w:type="dxa"/>
            <w:vMerge/>
            <w:tcBorders>
              <w:bottom w:val="single" w:sz="4" w:space="0" w:color="000000"/>
            </w:tcBorders>
            <w:shd w:val="clear" w:color="auto" w:fill="auto"/>
            <w:vAlign w:val="center"/>
          </w:tcPr>
          <w:p w:rsidR="0099578F" w:rsidRPr="000D52F4" w:rsidRDefault="0099578F" w:rsidP="0099578F">
            <w:pPr>
              <w:widowControl w:val="0"/>
              <w:jc w:val="center"/>
              <w:rPr>
                <w:b/>
              </w:rPr>
            </w:pPr>
          </w:p>
        </w:tc>
        <w:tc>
          <w:tcPr>
            <w:tcW w:w="3746" w:type="dxa"/>
            <w:vMerge/>
            <w:tcBorders>
              <w:bottom w:val="single" w:sz="4" w:space="0" w:color="000000"/>
            </w:tcBorders>
            <w:shd w:val="clear" w:color="auto" w:fill="auto"/>
            <w:vAlign w:val="center"/>
          </w:tcPr>
          <w:p w:rsidR="0099578F" w:rsidRPr="000D52F4" w:rsidRDefault="0099578F" w:rsidP="0099578F">
            <w:pPr>
              <w:widowControl w:val="0"/>
              <w:jc w:val="center"/>
              <w:rPr>
                <w:b/>
                <w:bCs/>
              </w:rPr>
            </w:pPr>
          </w:p>
        </w:tc>
        <w:tc>
          <w:tcPr>
            <w:tcW w:w="2434" w:type="dxa"/>
            <w:tcBorders>
              <w:top w:val="single" w:sz="4" w:space="0" w:color="auto"/>
              <w:bottom w:val="single" w:sz="4" w:space="0" w:color="000000"/>
              <w:right w:val="single" w:sz="4" w:space="0" w:color="auto"/>
            </w:tcBorders>
            <w:shd w:val="clear" w:color="auto" w:fill="auto"/>
            <w:vAlign w:val="center"/>
          </w:tcPr>
          <w:p w:rsidR="0099578F" w:rsidRPr="000D52F4" w:rsidRDefault="0099578F" w:rsidP="0099578F">
            <w:pPr>
              <w:widowControl w:val="0"/>
              <w:jc w:val="center"/>
              <w:rPr>
                <w:b/>
                <w:bCs/>
              </w:rPr>
            </w:pPr>
            <w:r w:rsidRPr="000D52F4">
              <w:rPr>
                <w:b/>
                <w:bCs/>
              </w:rPr>
              <w:t>KR5÷KR7</w:t>
            </w:r>
          </w:p>
        </w:tc>
        <w:tc>
          <w:tcPr>
            <w:tcW w:w="2817" w:type="dxa"/>
            <w:vMerge/>
            <w:tcBorders>
              <w:left w:val="single" w:sz="4" w:space="0" w:color="auto"/>
              <w:bottom w:val="single" w:sz="4" w:space="0" w:color="000000"/>
            </w:tcBorders>
            <w:shd w:val="clear" w:color="auto" w:fill="auto"/>
          </w:tcPr>
          <w:p w:rsidR="0099578F" w:rsidRPr="000D52F4" w:rsidRDefault="0099578F" w:rsidP="0099578F">
            <w:pPr>
              <w:widowControl w:val="0"/>
              <w:jc w:val="center"/>
              <w:rPr>
                <w:b/>
                <w:bCs/>
              </w:rPr>
            </w:pPr>
          </w:p>
        </w:tc>
      </w:tr>
      <w:tr w:rsidR="0099578F" w:rsidRPr="000D52F4" w:rsidTr="0099578F">
        <w:trPr>
          <w:jc w:val="center"/>
        </w:trPr>
        <w:tc>
          <w:tcPr>
            <w:tcW w:w="596" w:type="dxa"/>
            <w:tcBorders>
              <w:top w:val="single" w:sz="4" w:space="0" w:color="000000"/>
            </w:tcBorders>
            <w:shd w:val="clear" w:color="auto" w:fill="auto"/>
            <w:vAlign w:val="center"/>
          </w:tcPr>
          <w:p w:rsidR="0099578F" w:rsidRPr="000D52F4" w:rsidRDefault="0099578F" w:rsidP="0099578F">
            <w:pPr>
              <w:widowControl w:val="0"/>
              <w:jc w:val="center"/>
            </w:pPr>
            <w:r w:rsidRPr="000D52F4">
              <w:t>1</w:t>
            </w:r>
          </w:p>
        </w:tc>
        <w:tc>
          <w:tcPr>
            <w:tcW w:w="3746" w:type="dxa"/>
            <w:tcBorders>
              <w:top w:val="single" w:sz="4" w:space="0" w:color="000000"/>
            </w:tcBorders>
            <w:shd w:val="clear" w:color="auto" w:fill="auto"/>
            <w:vAlign w:val="center"/>
          </w:tcPr>
          <w:p w:rsidR="0099578F" w:rsidRPr="000D52F4" w:rsidRDefault="0099578F" w:rsidP="0099578F">
            <w:pPr>
              <w:widowControl w:val="0"/>
              <w:rPr>
                <w:bCs/>
              </w:rPr>
            </w:pPr>
            <w:r w:rsidRPr="000D52F4">
              <w:rPr>
                <w:bCs/>
              </w:rPr>
              <w:t>Uziarnienie; kategoria nie niższa niż:</w:t>
            </w:r>
          </w:p>
        </w:tc>
        <w:tc>
          <w:tcPr>
            <w:tcW w:w="2434" w:type="dxa"/>
            <w:tcBorders>
              <w:top w:val="single" w:sz="4" w:space="0" w:color="000000"/>
              <w:right w:val="single" w:sz="4" w:space="0" w:color="auto"/>
            </w:tcBorders>
            <w:shd w:val="clear" w:color="auto" w:fill="auto"/>
            <w:vAlign w:val="center"/>
          </w:tcPr>
          <w:p w:rsidR="0099578F" w:rsidRPr="000D52F4" w:rsidRDefault="0099578F" w:rsidP="0099578F">
            <w:pPr>
              <w:widowControl w:val="0"/>
              <w:jc w:val="center"/>
              <w:rPr>
                <w:bCs/>
              </w:rPr>
            </w:pPr>
            <w:r w:rsidRPr="000D52F4">
              <w:rPr>
                <w:bCs/>
              </w:rPr>
              <w:t>Gc90/20</w:t>
            </w:r>
          </w:p>
        </w:tc>
        <w:tc>
          <w:tcPr>
            <w:tcW w:w="2817" w:type="dxa"/>
            <w:tcBorders>
              <w:top w:val="single" w:sz="4" w:space="0" w:color="000000"/>
              <w:left w:val="single" w:sz="4" w:space="0" w:color="auto"/>
              <w:right w:val="single" w:sz="12" w:space="0" w:color="auto"/>
            </w:tcBorders>
            <w:shd w:val="clear" w:color="auto" w:fill="auto"/>
            <w:vAlign w:val="center"/>
          </w:tcPr>
          <w:p w:rsidR="0099578F" w:rsidRPr="000D52F4" w:rsidRDefault="0099578F" w:rsidP="0099578F">
            <w:pPr>
              <w:widowControl w:val="0"/>
              <w:jc w:val="center"/>
              <w:rPr>
                <w:bCs/>
              </w:rPr>
            </w:pPr>
            <w:r w:rsidRPr="000D52F4">
              <w:rPr>
                <w:bCs/>
              </w:rPr>
              <w:t>PN-EN 933-1</w:t>
            </w:r>
          </w:p>
        </w:tc>
      </w:tr>
      <w:tr w:rsidR="0099578F" w:rsidRPr="000D52F4" w:rsidTr="0099578F">
        <w:trPr>
          <w:trHeight w:val="772"/>
          <w:jc w:val="center"/>
        </w:trPr>
        <w:tc>
          <w:tcPr>
            <w:tcW w:w="596" w:type="dxa"/>
            <w:shd w:val="clear" w:color="auto" w:fill="auto"/>
            <w:vAlign w:val="center"/>
          </w:tcPr>
          <w:p w:rsidR="0099578F" w:rsidRPr="000D52F4" w:rsidRDefault="0099578F" w:rsidP="0099578F">
            <w:pPr>
              <w:widowControl w:val="0"/>
              <w:jc w:val="center"/>
            </w:pPr>
            <w:r w:rsidRPr="000D52F4">
              <w:t>2</w:t>
            </w:r>
          </w:p>
        </w:tc>
        <w:tc>
          <w:tcPr>
            <w:tcW w:w="3746" w:type="dxa"/>
            <w:shd w:val="clear" w:color="auto" w:fill="auto"/>
            <w:vAlign w:val="center"/>
          </w:tcPr>
          <w:p w:rsidR="0099578F" w:rsidRPr="000D52F4" w:rsidRDefault="0099578F" w:rsidP="0099578F">
            <w:pPr>
              <w:widowControl w:val="0"/>
              <w:rPr>
                <w:bCs/>
              </w:rPr>
            </w:pPr>
            <w:r w:rsidRPr="000D52F4">
              <w:rPr>
                <w:bCs/>
              </w:rPr>
              <w:t>Tolerancja uziarnienia; wymagane kategorie:</w:t>
            </w:r>
          </w:p>
        </w:tc>
        <w:tc>
          <w:tcPr>
            <w:tcW w:w="2434" w:type="dxa"/>
            <w:shd w:val="clear" w:color="auto" w:fill="auto"/>
            <w:vAlign w:val="center"/>
          </w:tcPr>
          <w:p w:rsidR="0099578F" w:rsidRPr="000D52F4" w:rsidRDefault="0099578F" w:rsidP="0099578F">
            <w:pPr>
              <w:widowControl w:val="0"/>
              <w:jc w:val="center"/>
              <w:rPr>
                <w:bCs/>
              </w:rPr>
            </w:pPr>
            <w:r w:rsidRPr="000D52F4">
              <w:rPr>
                <w:bCs/>
              </w:rPr>
              <w:t>G</w:t>
            </w:r>
            <w:r w:rsidRPr="000D52F4">
              <w:rPr>
                <w:bCs/>
                <w:vertAlign w:val="subscript"/>
              </w:rPr>
              <w:t>25/15</w:t>
            </w:r>
          </w:p>
          <w:p w:rsidR="0099578F" w:rsidRPr="000D52F4" w:rsidRDefault="0099578F" w:rsidP="0099578F">
            <w:pPr>
              <w:widowControl w:val="0"/>
              <w:jc w:val="center"/>
              <w:rPr>
                <w:bCs/>
                <w:vertAlign w:val="subscript"/>
              </w:rPr>
            </w:pPr>
            <w:r w:rsidRPr="000D52F4">
              <w:rPr>
                <w:bCs/>
              </w:rPr>
              <w:t>G</w:t>
            </w:r>
            <w:r w:rsidRPr="000D52F4">
              <w:rPr>
                <w:bCs/>
                <w:vertAlign w:val="subscript"/>
              </w:rPr>
              <w:t>20/15</w:t>
            </w:r>
          </w:p>
          <w:p w:rsidR="0099578F" w:rsidRPr="000D52F4" w:rsidRDefault="0099578F" w:rsidP="0099578F">
            <w:pPr>
              <w:widowControl w:val="0"/>
              <w:jc w:val="center"/>
              <w:rPr>
                <w:bCs/>
              </w:rPr>
            </w:pPr>
            <w:r w:rsidRPr="000D52F4">
              <w:rPr>
                <w:bCs/>
              </w:rPr>
              <w:t>G</w:t>
            </w:r>
            <w:r w:rsidRPr="000D52F4">
              <w:rPr>
                <w:bCs/>
                <w:vertAlign w:val="subscript"/>
              </w:rPr>
              <w:t>20/17,5</w:t>
            </w:r>
          </w:p>
        </w:tc>
        <w:tc>
          <w:tcPr>
            <w:tcW w:w="2817" w:type="dxa"/>
            <w:shd w:val="clear" w:color="auto" w:fill="auto"/>
            <w:vAlign w:val="center"/>
          </w:tcPr>
          <w:p w:rsidR="0099578F" w:rsidRPr="000D52F4" w:rsidRDefault="0099578F" w:rsidP="0099578F">
            <w:pPr>
              <w:widowControl w:val="0"/>
              <w:jc w:val="center"/>
              <w:rPr>
                <w:bCs/>
              </w:rPr>
            </w:pP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3</w:t>
            </w:r>
          </w:p>
        </w:tc>
        <w:tc>
          <w:tcPr>
            <w:tcW w:w="3746" w:type="dxa"/>
            <w:shd w:val="clear" w:color="auto" w:fill="auto"/>
            <w:vAlign w:val="center"/>
          </w:tcPr>
          <w:p w:rsidR="0099578F" w:rsidRPr="000D52F4" w:rsidRDefault="0099578F" w:rsidP="0099578F">
            <w:pPr>
              <w:widowControl w:val="0"/>
              <w:rPr>
                <w:bCs/>
              </w:rPr>
            </w:pPr>
            <w:r w:rsidRPr="000D52F4">
              <w:rPr>
                <w:bCs/>
              </w:rPr>
              <w:t>Zawartość pyłu; kategoria nie wyższa niż:</w:t>
            </w:r>
          </w:p>
        </w:tc>
        <w:tc>
          <w:tcPr>
            <w:tcW w:w="2434" w:type="dxa"/>
            <w:shd w:val="clear" w:color="auto" w:fill="auto"/>
            <w:vAlign w:val="center"/>
          </w:tcPr>
          <w:p w:rsidR="0099578F" w:rsidRPr="000D52F4" w:rsidRDefault="0099578F" w:rsidP="0099578F">
            <w:pPr>
              <w:widowControl w:val="0"/>
              <w:jc w:val="center"/>
              <w:rPr>
                <w:bCs/>
              </w:rPr>
            </w:pPr>
            <w:r w:rsidRPr="000D52F4">
              <w:rPr>
                <w:bCs/>
              </w:rPr>
              <w:t>f</w:t>
            </w:r>
            <w:r w:rsidRPr="000D52F4">
              <w:rPr>
                <w:bCs/>
                <w:vertAlign w:val="subscript"/>
              </w:rPr>
              <w:t>2</w:t>
            </w:r>
          </w:p>
        </w:tc>
        <w:tc>
          <w:tcPr>
            <w:tcW w:w="2817" w:type="dxa"/>
            <w:shd w:val="clear" w:color="auto" w:fill="auto"/>
            <w:vAlign w:val="center"/>
          </w:tcPr>
          <w:p w:rsidR="0099578F" w:rsidRPr="000D52F4" w:rsidRDefault="0099578F" w:rsidP="0099578F">
            <w:pPr>
              <w:widowControl w:val="0"/>
              <w:jc w:val="center"/>
              <w:rPr>
                <w:bCs/>
              </w:rPr>
            </w:pPr>
            <w:r w:rsidRPr="000D52F4">
              <w:rPr>
                <w:bCs/>
              </w:rPr>
              <w:t>PN-EN 933-1</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4</w:t>
            </w:r>
          </w:p>
        </w:tc>
        <w:tc>
          <w:tcPr>
            <w:tcW w:w="3746" w:type="dxa"/>
            <w:shd w:val="clear" w:color="auto" w:fill="auto"/>
            <w:vAlign w:val="center"/>
          </w:tcPr>
          <w:p w:rsidR="0099578F" w:rsidRPr="000D52F4" w:rsidRDefault="0099578F" w:rsidP="0099578F">
            <w:pPr>
              <w:widowControl w:val="0"/>
              <w:rPr>
                <w:bCs/>
              </w:rPr>
            </w:pPr>
            <w:r w:rsidRPr="000D52F4">
              <w:rPr>
                <w:bCs/>
              </w:rPr>
              <w:t>Kształt kruszywa; kategoria nie wyższa niż:</w:t>
            </w:r>
          </w:p>
        </w:tc>
        <w:tc>
          <w:tcPr>
            <w:tcW w:w="2434" w:type="dxa"/>
            <w:shd w:val="clear" w:color="auto" w:fill="auto"/>
            <w:vAlign w:val="center"/>
          </w:tcPr>
          <w:p w:rsidR="0099578F" w:rsidRPr="000D52F4" w:rsidRDefault="0099578F" w:rsidP="0099578F">
            <w:pPr>
              <w:widowControl w:val="0"/>
              <w:jc w:val="center"/>
              <w:rPr>
                <w:bCs/>
              </w:rPr>
            </w:pPr>
            <w:r w:rsidRPr="000D52F4">
              <w:rPr>
                <w:bCs/>
              </w:rPr>
              <w:t>FI</w:t>
            </w:r>
            <w:r w:rsidRPr="000D52F4">
              <w:rPr>
                <w:bCs/>
                <w:vertAlign w:val="subscript"/>
              </w:rPr>
              <w:t>25</w:t>
            </w:r>
            <w:r w:rsidRPr="000D52F4">
              <w:rPr>
                <w:bCs/>
              </w:rPr>
              <w:t xml:space="preserve"> lub SI</w:t>
            </w:r>
            <w:r w:rsidRPr="000D52F4">
              <w:rPr>
                <w:bCs/>
                <w:vertAlign w:val="subscript"/>
              </w:rPr>
              <w:t>25</w:t>
            </w:r>
          </w:p>
        </w:tc>
        <w:tc>
          <w:tcPr>
            <w:tcW w:w="2817" w:type="dxa"/>
            <w:shd w:val="clear" w:color="auto" w:fill="auto"/>
            <w:vAlign w:val="center"/>
          </w:tcPr>
          <w:p w:rsidR="0099578F" w:rsidRPr="000D52F4" w:rsidRDefault="0099578F" w:rsidP="0099578F">
            <w:pPr>
              <w:widowControl w:val="0"/>
              <w:jc w:val="center"/>
              <w:rPr>
                <w:bCs/>
              </w:rPr>
            </w:pPr>
            <w:r w:rsidRPr="000D52F4">
              <w:rPr>
                <w:bCs/>
              </w:rPr>
              <w:t>PN-EN 933-3 lub</w:t>
            </w:r>
          </w:p>
          <w:p w:rsidR="0099578F" w:rsidRPr="000D52F4" w:rsidRDefault="0099578F" w:rsidP="0099578F">
            <w:pPr>
              <w:widowControl w:val="0"/>
              <w:jc w:val="center"/>
              <w:rPr>
                <w:bCs/>
              </w:rPr>
            </w:pPr>
            <w:r w:rsidRPr="000D52F4">
              <w:rPr>
                <w:bCs/>
              </w:rPr>
              <w:t>PN-EN 933-4</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5</w:t>
            </w:r>
          </w:p>
        </w:tc>
        <w:tc>
          <w:tcPr>
            <w:tcW w:w="3746" w:type="dxa"/>
            <w:shd w:val="clear" w:color="auto" w:fill="auto"/>
            <w:vAlign w:val="center"/>
          </w:tcPr>
          <w:p w:rsidR="0099578F" w:rsidRPr="000D52F4" w:rsidRDefault="0099578F" w:rsidP="0099578F">
            <w:pPr>
              <w:widowControl w:val="0"/>
              <w:rPr>
                <w:bCs/>
              </w:rPr>
            </w:pPr>
            <w:r w:rsidRPr="000D52F4">
              <w:rPr>
                <w:bCs/>
              </w:rPr>
              <w:t>Procentowa zawartość ziaren o powierzchni przekruszonej i łamanej w kruszywie grubym; kategoria nie niższa niż:</w:t>
            </w:r>
          </w:p>
        </w:tc>
        <w:tc>
          <w:tcPr>
            <w:tcW w:w="2434" w:type="dxa"/>
            <w:shd w:val="clear" w:color="auto" w:fill="auto"/>
            <w:vAlign w:val="center"/>
          </w:tcPr>
          <w:p w:rsidR="0099578F" w:rsidRPr="000D52F4" w:rsidRDefault="0099578F" w:rsidP="0099578F">
            <w:pPr>
              <w:widowControl w:val="0"/>
              <w:jc w:val="center"/>
              <w:rPr>
                <w:bCs/>
              </w:rPr>
            </w:pPr>
            <w:r w:rsidRPr="000D52F4">
              <w:rPr>
                <w:bCs/>
              </w:rPr>
              <w:t>C</w:t>
            </w:r>
            <w:r w:rsidRPr="000D52F4">
              <w:rPr>
                <w:bCs/>
                <w:vertAlign w:val="subscript"/>
              </w:rPr>
              <w:t>50/10</w:t>
            </w:r>
          </w:p>
        </w:tc>
        <w:tc>
          <w:tcPr>
            <w:tcW w:w="2817" w:type="dxa"/>
            <w:shd w:val="clear" w:color="auto" w:fill="auto"/>
            <w:vAlign w:val="center"/>
          </w:tcPr>
          <w:p w:rsidR="0099578F" w:rsidRPr="000D52F4" w:rsidRDefault="0099578F" w:rsidP="0099578F">
            <w:pPr>
              <w:widowControl w:val="0"/>
              <w:jc w:val="center"/>
              <w:rPr>
                <w:bCs/>
              </w:rPr>
            </w:pPr>
            <w:r w:rsidRPr="000D52F4">
              <w:rPr>
                <w:bCs/>
              </w:rPr>
              <w:t>PN-EN 933-5</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6</w:t>
            </w:r>
          </w:p>
        </w:tc>
        <w:tc>
          <w:tcPr>
            <w:tcW w:w="3746" w:type="dxa"/>
            <w:shd w:val="clear" w:color="auto" w:fill="auto"/>
            <w:vAlign w:val="center"/>
          </w:tcPr>
          <w:p w:rsidR="0099578F" w:rsidRPr="000D52F4" w:rsidRDefault="0099578F" w:rsidP="0099578F">
            <w:pPr>
              <w:widowControl w:val="0"/>
              <w:rPr>
                <w:bCs/>
              </w:rPr>
            </w:pPr>
            <w:r w:rsidRPr="000D52F4">
              <w:rPr>
                <w:bCs/>
              </w:rPr>
              <w:t>Odporność kruszywa na rozdrabnianie; badana na kruszywie o wymiarze 10/14; kategoria nie wyższa niż:</w:t>
            </w:r>
          </w:p>
        </w:tc>
        <w:tc>
          <w:tcPr>
            <w:tcW w:w="2434" w:type="dxa"/>
            <w:shd w:val="clear" w:color="auto" w:fill="auto"/>
            <w:vAlign w:val="center"/>
          </w:tcPr>
          <w:p w:rsidR="0099578F" w:rsidRPr="000D52F4" w:rsidRDefault="0099578F" w:rsidP="0099578F">
            <w:pPr>
              <w:widowControl w:val="0"/>
              <w:jc w:val="center"/>
              <w:rPr>
                <w:bCs/>
              </w:rPr>
            </w:pPr>
            <w:r w:rsidRPr="000D52F4">
              <w:rPr>
                <w:bCs/>
              </w:rPr>
              <w:t>LA</w:t>
            </w:r>
            <w:r w:rsidRPr="000D52F4">
              <w:rPr>
                <w:bCs/>
                <w:vertAlign w:val="subscript"/>
              </w:rPr>
              <w:t>30</w:t>
            </w:r>
          </w:p>
        </w:tc>
        <w:tc>
          <w:tcPr>
            <w:tcW w:w="2817" w:type="dxa"/>
            <w:shd w:val="clear" w:color="auto" w:fill="auto"/>
            <w:vAlign w:val="center"/>
          </w:tcPr>
          <w:p w:rsidR="0099578F" w:rsidRPr="000D52F4" w:rsidRDefault="0099578F" w:rsidP="0099578F">
            <w:pPr>
              <w:widowControl w:val="0"/>
              <w:jc w:val="center"/>
              <w:rPr>
                <w:bCs/>
              </w:rPr>
            </w:pPr>
            <w:r w:rsidRPr="000D52F4">
              <w:rPr>
                <w:bCs/>
              </w:rPr>
              <w:t>PN-EN 1097-2,</w:t>
            </w:r>
          </w:p>
          <w:p w:rsidR="0099578F" w:rsidRPr="000D52F4" w:rsidRDefault="0099578F" w:rsidP="0099578F">
            <w:pPr>
              <w:widowControl w:val="0"/>
              <w:jc w:val="center"/>
              <w:rPr>
                <w:bCs/>
              </w:rPr>
            </w:pPr>
            <w:r w:rsidRPr="000D52F4">
              <w:rPr>
                <w:bCs/>
              </w:rPr>
              <w:t>rozdział 5</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7</w:t>
            </w:r>
          </w:p>
        </w:tc>
        <w:tc>
          <w:tcPr>
            <w:tcW w:w="3746" w:type="dxa"/>
            <w:shd w:val="clear" w:color="auto" w:fill="auto"/>
            <w:vAlign w:val="center"/>
          </w:tcPr>
          <w:p w:rsidR="0099578F" w:rsidRPr="000D52F4" w:rsidRDefault="0099578F" w:rsidP="0099578F">
            <w:pPr>
              <w:widowControl w:val="0"/>
              <w:rPr>
                <w:bCs/>
              </w:rPr>
            </w:pPr>
            <w:r w:rsidRPr="000D52F4">
              <w:rPr>
                <w:bCs/>
              </w:rPr>
              <w:t xml:space="preserve">Gęstość ziaren </w:t>
            </w:r>
          </w:p>
        </w:tc>
        <w:tc>
          <w:tcPr>
            <w:tcW w:w="2434" w:type="dxa"/>
            <w:shd w:val="clear" w:color="auto" w:fill="auto"/>
            <w:vAlign w:val="center"/>
          </w:tcPr>
          <w:p w:rsidR="0099578F" w:rsidRPr="000D52F4" w:rsidRDefault="0099578F" w:rsidP="0099578F">
            <w:pPr>
              <w:widowControl w:val="0"/>
              <w:jc w:val="center"/>
              <w:rPr>
                <w:bCs/>
              </w:rPr>
            </w:pPr>
            <w:r w:rsidRPr="000D52F4">
              <w:rPr>
                <w:bCs/>
              </w:rPr>
              <w:t>deklarowana przez producenta</w:t>
            </w:r>
          </w:p>
        </w:tc>
        <w:tc>
          <w:tcPr>
            <w:tcW w:w="2817" w:type="dxa"/>
            <w:shd w:val="clear" w:color="auto" w:fill="auto"/>
            <w:vAlign w:val="center"/>
          </w:tcPr>
          <w:p w:rsidR="0099578F" w:rsidRPr="000D52F4" w:rsidRDefault="0099578F" w:rsidP="0099578F">
            <w:pPr>
              <w:widowControl w:val="0"/>
              <w:jc w:val="center"/>
              <w:rPr>
                <w:bCs/>
              </w:rPr>
            </w:pPr>
            <w:r w:rsidRPr="000D52F4">
              <w:rPr>
                <w:bCs/>
              </w:rPr>
              <w:t>PN-EN 1097-6 rozdz.7,8 lub 9</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8</w:t>
            </w:r>
          </w:p>
        </w:tc>
        <w:tc>
          <w:tcPr>
            <w:tcW w:w="3746" w:type="dxa"/>
            <w:shd w:val="clear" w:color="auto" w:fill="auto"/>
            <w:vAlign w:val="center"/>
          </w:tcPr>
          <w:p w:rsidR="0099578F" w:rsidRPr="000D52F4" w:rsidRDefault="0099578F" w:rsidP="0099578F">
            <w:pPr>
              <w:widowControl w:val="0"/>
              <w:rPr>
                <w:bCs/>
              </w:rPr>
            </w:pPr>
            <w:r w:rsidRPr="000D52F4">
              <w:rPr>
                <w:bCs/>
              </w:rPr>
              <w:t>Nasiąkliwość</w:t>
            </w:r>
          </w:p>
        </w:tc>
        <w:tc>
          <w:tcPr>
            <w:tcW w:w="2434" w:type="dxa"/>
            <w:shd w:val="clear" w:color="auto" w:fill="auto"/>
            <w:vAlign w:val="center"/>
          </w:tcPr>
          <w:p w:rsidR="0099578F" w:rsidRPr="000D52F4" w:rsidRDefault="0099578F" w:rsidP="0099578F">
            <w:pPr>
              <w:widowControl w:val="0"/>
              <w:jc w:val="center"/>
              <w:rPr>
                <w:bCs/>
              </w:rPr>
            </w:pPr>
            <w:r w:rsidRPr="000D52F4">
              <w:rPr>
                <w:bCs/>
              </w:rPr>
              <w:t>deklarowana przez producenta</w:t>
            </w:r>
          </w:p>
        </w:tc>
        <w:tc>
          <w:tcPr>
            <w:tcW w:w="2817" w:type="dxa"/>
            <w:shd w:val="clear" w:color="auto" w:fill="auto"/>
            <w:vAlign w:val="center"/>
          </w:tcPr>
          <w:p w:rsidR="0099578F" w:rsidRPr="000D52F4" w:rsidRDefault="0099578F" w:rsidP="0099578F">
            <w:pPr>
              <w:widowControl w:val="0"/>
              <w:jc w:val="center"/>
              <w:rPr>
                <w:bCs/>
              </w:rPr>
            </w:pPr>
            <w:r w:rsidRPr="000D52F4">
              <w:rPr>
                <w:bCs/>
              </w:rPr>
              <w:t>PN-EN 1097-6, rozdz.7,8 lub 9</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9</w:t>
            </w:r>
          </w:p>
        </w:tc>
        <w:tc>
          <w:tcPr>
            <w:tcW w:w="3746" w:type="dxa"/>
            <w:shd w:val="clear" w:color="auto" w:fill="auto"/>
            <w:vAlign w:val="center"/>
          </w:tcPr>
          <w:p w:rsidR="0099578F" w:rsidRPr="000D52F4" w:rsidRDefault="0099578F" w:rsidP="0099578F">
            <w:pPr>
              <w:widowControl w:val="0"/>
              <w:rPr>
                <w:bCs/>
              </w:rPr>
            </w:pPr>
            <w:r w:rsidRPr="000D52F4">
              <w:rPr>
                <w:bCs/>
              </w:rPr>
              <w:t>Mrozoodporność, badana na kruszywie o wymiarze 8/11,11/16 lub 8/16;kategoria nie wyższa niż:</w:t>
            </w:r>
          </w:p>
        </w:tc>
        <w:tc>
          <w:tcPr>
            <w:tcW w:w="2434" w:type="dxa"/>
            <w:shd w:val="clear" w:color="auto" w:fill="auto"/>
            <w:vAlign w:val="center"/>
          </w:tcPr>
          <w:p w:rsidR="0099578F" w:rsidRPr="000D52F4" w:rsidRDefault="0099578F" w:rsidP="0099578F">
            <w:pPr>
              <w:widowControl w:val="0"/>
              <w:jc w:val="center"/>
              <w:rPr>
                <w:bCs/>
              </w:rPr>
            </w:pPr>
            <w:r w:rsidRPr="000D52F4">
              <w:rPr>
                <w:bCs/>
              </w:rPr>
              <w:t>F</w:t>
            </w:r>
            <w:r w:rsidRPr="000D52F4">
              <w:rPr>
                <w:bCs/>
                <w:vertAlign w:val="subscript"/>
              </w:rPr>
              <w:t>2</w:t>
            </w:r>
          </w:p>
        </w:tc>
        <w:tc>
          <w:tcPr>
            <w:tcW w:w="2817" w:type="dxa"/>
            <w:shd w:val="clear" w:color="auto" w:fill="auto"/>
            <w:vAlign w:val="center"/>
          </w:tcPr>
          <w:p w:rsidR="0099578F" w:rsidRPr="000D52F4" w:rsidRDefault="0099578F" w:rsidP="0099578F">
            <w:pPr>
              <w:widowControl w:val="0"/>
              <w:jc w:val="center"/>
              <w:rPr>
                <w:bCs/>
              </w:rPr>
            </w:pPr>
            <w:r w:rsidRPr="000D52F4">
              <w:rPr>
                <w:bCs/>
              </w:rPr>
              <w:t>PN-EN 1367-1</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10</w:t>
            </w:r>
          </w:p>
        </w:tc>
        <w:tc>
          <w:tcPr>
            <w:tcW w:w="3746" w:type="dxa"/>
            <w:shd w:val="clear" w:color="auto" w:fill="auto"/>
            <w:vAlign w:val="center"/>
          </w:tcPr>
          <w:p w:rsidR="0099578F" w:rsidRPr="000D52F4" w:rsidRDefault="0099578F" w:rsidP="0099578F">
            <w:pPr>
              <w:widowControl w:val="0"/>
              <w:rPr>
                <w:bCs/>
              </w:rPr>
            </w:pPr>
            <w:r w:rsidRPr="000D52F4">
              <w:rPr>
                <w:bCs/>
              </w:rPr>
              <w:t>„Zgorzel słoneczna” bazaltu, wymagana kategoria</w:t>
            </w:r>
          </w:p>
        </w:tc>
        <w:tc>
          <w:tcPr>
            <w:tcW w:w="2434" w:type="dxa"/>
            <w:shd w:val="clear" w:color="auto" w:fill="auto"/>
            <w:vAlign w:val="center"/>
          </w:tcPr>
          <w:p w:rsidR="0099578F" w:rsidRPr="000D52F4" w:rsidRDefault="0099578F" w:rsidP="0099578F">
            <w:pPr>
              <w:widowControl w:val="0"/>
              <w:jc w:val="center"/>
              <w:rPr>
                <w:bCs/>
              </w:rPr>
            </w:pPr>
            <w:r w:rsidRPr="000D52F4">
              <w:rPr>
                <w:bCs/>
              </w:rPr>
              <w:t>SB</w:t>
            </w:r>
            <w:r w:rsidRPr="000D52F4">
              <w:rPr>
                <w:bCs/>
                <w:vertAlign w:val="subscript"/>
              </w:rPr>
              <w:t>LA</w:t>
            </w:r>
          </w:p>
        </w:tc>
        <w:tc>
          <w:tcPr>
            <w:tcW w:w="2817" w:type="dxa"/>
            <w:shd w:val="clear" w:color="auto" w:fill="auto"/>
            <w:vAlign w:val="center"/>
          </w:tcPr>
          <w:p w:rsidR="0099578F" w:rsidRPr="000D52F4" w:rsidRDefault="0099578F" w:rsidP="0099578F">
            <w:pPr>
              <w:widowControl w:val="0"/>
              <w:jc w:val="center"/>
              <w:rPr>
                <w:bCs/>
              </w:rPr>
            </w:pPr>
            <w:r w:rsidRPr="000D52F4">
              <w:rPr>
                <w:bCs/>
              </w:rPr>
              <w:t>PN-EN 1367-3</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11</w:t>
            </w:r>
          </w:p>
        </w:tc>
        <w:tc>
          <w:tcPr>
            <w:tcW w:w="3746" w:type="dxa"/>
            <w:shd w:val="clear" w:color="auto" w:fill="auto"/>
            <w:vAlign w:val="center"/>
          </w:tcPr>
          <w:p w:rsidR="0099578F" w:rsidRPr="000D52F4" w:rsidRDefault="0099578F" w:rsidP="0099578F">
            <w:pPr>
              <w:widowControl w:val="0"/>
              <w:rPr>
                <w:bCs/>
              </w:rPr>
            </w:pPr>
            <w:r w:rsidRPr="000D52F4">
              <w:rPr>
                <w:bCs/>
              </w:rPr>
              <w:t xml:space="preserve">Skład chemiczny – uproszczony opis petrograficzny </w:t>
            </w:r>
          </w:p>
        </w:tc>
        <w:tc>
          <w:tcPr>
            <w:tcW w:w="2434" w:type="dxa"/>
            <w:shd w:val="clear" w:color="auto" w:fill="auto"/>
            <w:vAlign w:val="center"/>
          </w:tcPr>
          <w:p w:rsidR="0099578F" w:rsidRPr="000D52F4" w:rsidRDefault="0099578F" w:rsidP="0099578F">
            <w:pPr>
              <w:widowControl w:val="0"/>
              <w:jc w:val="center"/>
              <w:rPr>
                <w:bCs/>
              </w:rPr>
            </w:pPr>
            <w:r w:rsidRPr="000D52F4">
              <w:rPr>
                <w:bCs/>
              </w:rPr>
              <w:t>deklarowany przez producenta</w:t>
            </w:r>
          </w:p>
        </w:tc>
        <w:tc>
          <w:tcPr>
            <w:tcW w:w="2817" w:type="dxa"/>
            <w:shd w:val="clear" w:color="auto" w:fill="auto"/>
            <w:vAlign w:val="center"/>
          </w:tcPr>
          <w:p w:rsidR="0099578F" w:rsidRPr="000D52F4" w:rsidRDefault="0099578F" w:rsidP="0099578F">
            <w:pPr>
              <w:widowControl w:val="0"/>
              <w:jc w:val="center"/>
              <w:rPr>
                <w:bCs/>
              </w:rPr>
            </w:pPr>
            <w:r w:rsidRPr="000D52F4">
              <w:rPr>
                <w:bCs/>
              </w:rPr>
              <w:t>PN-EN 932-3</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12</w:t>
            </w:r>
          </w:p>
        </w:tc>
        <w:tc>
          <w:tcPr>
            <w:tcW w:w="3746" w:type="dxa"/>
            <w:shd w:val="clear" w:color="auto" w:fill="auto"/>
            <w:vAlign w:val="center"/>
          </w:tcPr>
          <w:p w:rsidR="0099578F" w:rsidRPr="000D52F4" w:rsidRDefault="0099578F" w:rsidP="0099578F">
            <w:pPr>
              <w:widowControl w:val="0"/>
              <w:rPr>
                <w:bCs/>
              </w:rPr>
            </w:pPr>
            <w:r w:rsidRPr="000D52F4">
              <w:rPr>
                <w:bCs/>
              </w:rPr>
              <w:t>Grube zanieczyszczenia lekkie, kategoria nie wyższa niż:</w:t>
            </w:r>
          </w:p>
        </w:tc>
        <w:tc>
          <w:tcPr>
            <w:tcW w:w="2434" w:type="dxa"/>
            <w:shd w:val="clear" w:color="auto" w:fill="auto"/>
            <w:vAlign w:val="center"/>
          </w:tcPr>
          <w:p w:rsidR="0099578F" w:rsidRPr="000D52F4" w:rsidRDefault="0099578F" w:rsidP="0099578F">
            <w:pPr>
              <w:widowControl w:val="0"/>
              <w:jc w:val="center"/>
              <w:rPr>
                <w:bCs/>
              </w:rPr>
            </w:pPr>
            <w:r w:rsidRPr="000D52F4">
              <w:rPr>
                <w:bCs/>
              </w:rPr>
              <w:t>m</w:t>
            </w:r>
            <w:r w:rsidRPr="000D52F4">
              <w:rPr>
                <w:bCs/>
                <w:vertAlign w:val="subscript"/>
              </w:rPr>
              <w:t>LPC</w:t>
            </w:r>
            <w:r w:rsidRPr="000D52F4">
              <w:rPr>
                <w:bCs/>
              </w:rPr>
              <w:t>0,1</w:t>
            </w:r>
          </w:p>
        </w:tc>
        <w:tc>
          <w:tcPr>
            <w:tcW w:w="2817" w:type="dxa"/>
            <w:shd w:val="clear" w:color="auto" w:fill="auto"/>
            <w:vAlign w:val="center"/>
          </w:tcPr>
          <w:p w:rsidR="0099578F" w:rsidRPr="000D52F4" w:rsidRDefault="0099578F" w:rsidP="0099578F">
            <w:pPr>
              <w:widowControl w:val="0"/>
              <w:jc w:val="center"/>
              <w:rPr>
                <w:bCs/>
              </w:rPr>
            </w:pPr>
            <w:r w:rsidRPr="000D52F4">
              <w:rPr>
                <w:bCs/>
              </w:rPr>
              <w:t>PN-EN 1744-1 p.14.2</w:t>
            </w:r>
          </w:p>
        </w:tc>
      </w:tr>
      <w:tr w:rsidR="0099578F" w:rsidRPr="000D52F4" w:rsidTr="0099578F">
        <w:trPr>
          <w:jc w:val="center"/>
        </w:trPr>
        <w:tc>
          <w:tcPr>
            <w:tcW w:w="596" w:type="dxa"/>
            <w:tcBorders>
              <w:right w:val="single" w:sz="4" w:space="0" w:color="auto"/>
            </w:tcBorders>
            <w:shd w:val="clear" w:color="auto" w:fill="auto"/>
            <w:vAlign w:val="center"/>
          </w:tcPr>
          <w:p w:rsidR="0099578F" w:rsidRPr="000D52F4" w:rsidRDefault="0099578F" w:rsidP="0099578F">
            <w:pPr>
              <w:widowControl w:val="0"/>
              <w:jc w:val="center"/>
            </w:pPr>
            <w:r w:rsidRPr="000D52F4">
              <w:t>13</w:t>
            </w:r>
          </w:p>
        </w:tc>
        <w:tc>
          <w:tcPr>
            <w:tcW w:w="3746" w:type="dxa"/>
            <w:tcBorders>
              <w:left w:val="single" w:sz="4" w:space="0" w:color="auto"/>
              <w:right w:val="single" w:sz="4" w:space="0" w:color="auto"/>
            </w:tcBorders>
            <w:shd w:val="clear" w:color="auto" w:fill="auto"/>
            <w:vAlign w:val="center"/>
          </w:tcPr>
          <w:p w:rsidR="0099578F" w:rsidRPr="000D52F4" w:rsidRDefault="0099578F" w:rsidP="0099578F">
            <w:pPr>
              <w:widowControl w:val="0"/>
            </w:pPr>
            <w:r w:rsidRPr="000D52F4">
              <w:t>Rozpad krzemianu dwuwapniowego w kruszywie z żużla wielkopiecowego chłodzonego powietrzem</w:t>
            </w:r>
          </w:p>
        </w:tc>
        <w:tc>
          <w:tcPr>
            <w:tcW w:w="2434" w:type="dxa"/>
            <w:tcBorders>
              <w:left w:val="single" w:sz="4" w:space="0" w:color="auto"/>
            </w:tcBorders>
            <w:shd w:val="clear" w:color="auto" w:fill="auto"/>
            <w:vAlign w:val="center"/>
          </w:tcPr>
          <w:p w:rsidR="0099578F" w:rsidRPr="000D52F4" w:rsidRDefault="0099578F" w:rsidP="0099578F">
            <w:pPr>
              <w:widowControl w:val="0"/>
              <w:jc w:val="center"/>
            </w:pPr>
            <w:r w:rsidRPr="000D52F4">
              <w:t>wymagana odporność</w:t>
            </w:r>
          </w:p>
        </w:tc>
        <w:tc>
          <w:tcPr>
            <w:tcW w:w="2817" w:type="dxa"/>
            <w:shd w:val="clear" w:color="auto" w:fill="auto"/>
            <w:vAlign w:val="center"/>
          </w:tcPr>
          <w:p w:rsidR="0099578F" w:rsidRPr="000D52F4" w:rsidRDefault="0099578F" w:rsidP="0099578F">
            <w:pPr>
              <w:widowControl w:val="0"/>
              <w:jc w:val="center"/>
              <w:rPr>
                <w:bCs/>
              </w:rPr>
            </w:pPr>
            <w:r w:rsidRPr="000D52F4">
              <w:rPr>
                <w:bCs/>
              </w:rPr>
              <w:t>PN-EN 1744-1 p.19.1</w:t>
            </w:r>
          </w:p>
        </w:tc>
      </w:tr>
      <w:tr w:rsidR="0099578F" w:rsidRPr="000D52F4" w:rsidTr="0099578F">
        <w:trPr>
          <w:jc w:val="center"/>
        </w:trPr>
        <w:tc>
          <w:tcPr>
            <w:tcW w:w="596" w:type="dxa"/>
            <w:tcBorders>
              <w:right w:val="single" w:sz="4" w:space="0" w:color="auto"/>
            </w:tcBorders>
            <w:shd w:val="clear" w:color="auto" w:fill="auto"/>
            <w:vAlign w:val="center"/>
          </w:tcPr>
          <w:p w:rsidR="0099578F" w:rsidRPr="000D52F4" w:rsidRDefault="0099578F" w:rsidP="0099578F">
            <w:pPr>
              <w:widowControl w:val="0"/>
              <w:jc w:val="center"/>
            </w:pPr>
            <w:r w:rsidRPr="000D52F4">
              <w:t>14</w:t>
            </w:r>
          </w:p>
        </w:tc>
        <w:tc>
          <w:tcPr>
            <w:tcW w:w="3746" w:type="dxa"/>
            <w:tcBorders>
              <w:left w:val="single" w:sz="4" w:space="0" w:color="auto"/>
              <w:right w:val="single" w:sz="4" w:space="0" w:color="auto"/>
            </w:tcBorders>
            <w:shd w:val="clear" w:color="auto" w:fill="auto"/>
            <w:vAlign w:val="center"/>
          </w:tcPr>
          <w:p w:rsidR="0099578F" w:rsidRPr="000D52F4" w:rsidRDefault="0099578F" w:rsidP="0099578F">
            <w:pPr>
              <w:widowControl w:val="0"/>
            </w:pPr>
            <w:r w:rsidRPr="000D52F4">
              <w:t xml:space="preserve">Rozpad związków żelaza w kruszywie z żużla wielkopiecowego chłodzonego powietrzem </w:t>
            </w:r>
          </w:p>
        </w:tc>
        <w:tc>
          <w:tcPr>
            <w:tcW w:w="2434" w:type="dxa"/>
            <w:tcBorders>
              <w:left w:val="single" w:sz="4" w:space="0" w:color="auto"/>
            </w:tcBorders>
            <w:shd w:val="clear" w:color="auto" w:fill="auto"/>
            <w:vAlign w:val="center"/>
          </w:tcPr>
          <w:p w:rsidR="0099578F" w:rsidRPr="000D52F4" w:rsidRDefault="0099578F" w:rsidP="0099578F">
            <w:pPr>
              <w:widowControl w:val="0"/>
              <w:jc w:val="center"/>
            </w:pPr>
            <w:r w:rsidRPr="000D52F4">
              <w:t>wymagana odporność</w:t>
            </w:r>
          </w:p>
        </w:tc>
        <w:tc>
          <w:tcPr>
            <w:tcW w:w="2817" w:type="dxa"/>
            <w:shd w:val="clear" w:color="auto" w:fill="auto"/>
            <w:vAlign w:val="center"/>
          </w:tcPr>
          <w:p w:rsidR="0099578F" w:rsidRPr="000D52F4" w:rsidRDefault="0099578F" w:rsidP="0099578F">
            <w:pPr>
              <w:widowControl w:val="0"/>
              <w:jc w:val="center"/>
              <w:rPr>
                <w:bCs/>
              </w:rPr>
            </w:pPr>
            <w:r w:rsidRPr="000D52F4">
              <w:rPr>
                <w:bCs/>
              </w:rPr>
              <w:t>PN-EN 1744-1 p.19.2</w:t>
            </w:r>
          </w:p>
        </w:tc>
      </w:tr>
      <w:tr w:rsidR="0099578F" w:rsidRPr="000D52F4" w:rsidTr="0099578F">
        <w:trPr>
          <w:jc w:val="center"/>
        </w:trPr>
        <w:tc>
          <w:tcPr>
            <w:tcW w:w="596" w:type="dxa"/>
            <w:tcBorders>
              <w:right w:val="single" w:sz="4" w:space="0" w:color="auto"/>
            </w:tcBorders>
            <w:shd w:val="clear" w:color="auto" w:fill="auto"/>
            <w:vAlign w:val="center"/>
          </w:tcPr>
          <w:p w:rsidR="0099578F" w:rsidRPr="000D52F4" w:rsidRDefault="0099578F" w:rsidP="0099578F">
            <w:pPr>
              <w:widowControl w:val="0"/>
              <w:jc w:val="center"/>
            </w:pPr>
            <w:r w:rsidRPr="000D52F4">
              <w:t>15</w:t>
            </w:r>
          </w:p>
        </w:tc>
        <w:tc>
          <w:tcPr>
            <w:tcW w:w="3746" w:type="dxa"/>
            <w:tcBorders>
              <w:left w:val="single" w:sz="4" w:space="0" w:color="auto"/>
              <w:right w:val="single" w:sz="4" w:space="0" w:color="auto"/>
            </w:tcBorders>
            <w:shd w:val="clear" w:color="auto" w:fill="auto"/>
            <w:vAlign w:val="center"/>
          </w:tcPr>
          <w:p w:rsidR="0099578F" w:rsidRPr="000D52F4" w:rsidRDefault="0099578F" w:rsidP="0099578F">
            <w:pPr>
              <w:widowControl w:val="0"/>
            </w:pPr>
            <w:r w:rsidRPr="000D52F4">
              <w:t xml:space="preserve">Stałość objętości kruszywa z żużla stalowniczego, kategoria nie wyższa </w:t>
            </w:r>
            <w:r w:rsidRPr="000D52F4">
              <w:lastRenderedPageBreak/>
              <w:t>niż:</w:t>
            </w:r>
          </w:p>
        </w:tc>
        <w:tc>
          <w:tcPr>
            <w:tcW w:w="2434" w:type="dxa"/>
            <w:tcBorders>
              <w:left w:val="single" w:sz="4" w:space="0" w:color="auto"/>
            </w:tcBorders>
            <w:shd w:val="clear" w:color="auto" w:fill="auto"/>
            <w:vAlign w:val="center"/>
          </w:tcPr>
          <w:p w:rsidR="0099578F" w:rsidRPr="000D52F4" w:rsidRDefault="0099578F" w:rsidP="0099578F">
            <w:pPr>
              <w:widowControl w:val="0"/>
              <w:jc w:val="center"/>
              <w:rPr>
                <w:vertAlign w:val="subscript"/>
              </w:rPr>
            </w:pPr>
            <w:r w:rsidRPr="000D52F4">
              <w:lastRenderedPageBreak/>
              <w:t>V</w:t>
            </w:r>
            <w:r w:rsidRPr="000D52F4">
              <w:rPr>
                <w:vertAlign w:val="subscript"/>
              </w:rPr>
              <w:t>3,5</w:t>
            </w:r>
          </w:p>
        </w:tc>
        <w:tc>
          <w:tcPr>
            <w:tcW w:w="2817" w:type="dxa"/>
            <w:shd w:val="clear" w:color="auto" w:fill="auto"/>
            <w:vAlign w:val="center"/>
          </w:tcPr>
          <w:p w:rsidR="0099578F" w:rsidRPr="000D52F4" w:rsidRDefault="0099578F" w:rsidP="0099578F">
            <w:pPr>
              <w:widowControl w:val="0"/>
              <w:jc w:val="center"/>
              <w:rPr>
                <w:b/>
                <w:bCs/>
              </w:rPr>
            </w:pPr>
            <w:r w:rsidRPr="000D52F4">
              <w:rPr>
                <w:bCs/>
              </w:rPr>
              <w:t>PN-EN 1744-1 p.19.3</w:t>
            </w:r>
          </w:p>
        </w:tc>
      </w:tr>
    </w:tbl>
    <w:p w:rsidR="0099578F" w:rsidRPr="000D52F4" w:rsidRDefault="0099578F" w:rsidP="0099578F">
      <w:pPr>
        <w:widowControl w:val="0"/>
        <w:jc w:val="both"/>
        <w:rPr>
          <w:b/>
        </w:rPr>
      </w:pPr>
      <w:r w:rsidRPr="000D52F4">
        <w:rPr>
          <w:b/>
        </w:rPr>
        <w:lastRenderedPageBreak/>
        <w:t xml:space="preserve">Tablica 2. Wymagane właściwości dla kruszywa niełamanego drobnego lub o ciągłym uziarnieniu do D </w:t>
      </w:r>
      <w:r w:rsidRPr="000D52F4">
        <w:rPr>
          <w:u w:val="single"/>
        </w:rPr>
        <w:t>&lt;</w:t>
      </w:r>
      <w:r w:rsidR="00DA6F61">
        <w:rPr>
          <w:b/>
        </w:rPr>
        <w:t xml:space="preserve"> 8mm do warstwy wyrównawczej</w:t>
      </w:r>
      <w:r w:rsidRPr="000D52F4">
        <w:rPr>
          <w:b/>
        </w:rPr>
        <w:t xml:space="preserve"> z betonu asfaltowego</w:t>
      </w:r>
    </w:p>
    <w:tbl>
      <w:tblPr>
        <w:tblW w:w="971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30"/>
        <w:gridCol w:w="2627"/>
        <w:gridCol w:w="3079"/>
        <w:gridCol w:w="3376"/>
      </w:tblGrid>
      <w:tr w:rsidR="0099578F" w:rsidRPr="000D52F4" w:rsidTr="0099578F">
        <w:trPr>
          <w:trHeight w:val="107"/>
          <w:jc w:val="center"/>
        </w:trPr>
        <w:tc>
          <w:tcPr>
            <w:tcW w:w="596" w:type="dxa"/>
            <w:vMerge w:val="restart"/>
            <w:tcBorders>
              <w:bottom w:val="single" w:sz="12" w:space="0" w:color="000000"/>
            </w:tcBorders>
            <w:shd w:val="clear" w:color="auto" w:fill="auto"/>
            <w:vAlign w:val="center"/>
          </w:tcPr>
          <w:p w:rsidR="0099578F" w:rsidRPr="000D52F4" w:rsidRDefault="0099578F" w:rsidP="0099578F">
            <w:pPr>
              <w:widowControl w:val="0"/>
              <w:jc w:val="center"/>
              <w:rPr>
                <w:b/>
              </w:rPr>
            </w:pPr>
            <w:r w:rsidRPr="000D52F4">
              <w:rPr>
                <w:b/>
              </w:rPr>
              <w:t>L.p.</w:t>
            </w:r>
          </w:p>
        </w:tc>
        <w:tc>
          <w:tcPr>
            <w:tcW w:w="2633" w:type="dxa"/>
            <w:vMerge w:val="restart"/>
            <w:tcBorders>
              <w:bottom w:val="single" w:sz="12" w:space="0" w:color="000000"/>
            </w:tcBorders>
            <w:shd w:val="clear" w:color="auto" w:fill="auto"/>
            <w:vAlign w:val="center"/>
          </w:tcPr>
          <w:p w:rsidR="0099578F" w:rsidRPr="000D52F4" w:rsidRDefault="0099578F" w:rsidP="0099578F">
            <w:pPr>
              <w:widowControl w:val="0"/>
              <w:jc w:val="center"/>
              <w:rPr>
                <w:b/>
              </w:rPr>
            </w:pPr>
            <w:r w:rsidRPr="000D52F4">
              <w:rPr>
                <w:b/>
              </w:rPr>
              <w:t>Właściwości kruszywa</w:t>
            </w:r>
          </w:p>
        </w:tc>
        <w:tc>
          <w:tcPr>
            <w:tcW w:w="3089" w:type="dxa"/>
            <w:tcBorders>
              <w:bottom w:val="single" w:sz="8" w:space="0" w:color="auto"/>
            </w:tcBorders>
            <w:shd w:val="clear" w:color="auto" w:fill="auto"/>
            <w:vAlign w:val="center"/>
          </w:tcPr>
          <w:p w:rsidR="0099578F" w:rsidRPr="000D52F4" w:rsidRDefault="0099578F" w:rsidP="0099578F">
            <w:pPr>
              <w:widowControl w:val="0"/>
              <w:jc w:val="center"/>
              <w:rPr>
                <w:b/>
              </w:rPr>
            </w:pPr>
            <w:r w:rsidRPr="000D52F4">
              <w:rPr>
                <w:b/>
              </w:rPr>
              <w:t>Wymagania w zależności od</w:t>
            </w:r>
          </w:p>
          <w:p w:rsidR="0099578F" w:rsidRPr="000D52F4" w:rsidRDefault="0099578F" w:rsidP="0099578F">
            <w:pPr>
              <w:widowControl w:val="0"/>
              <w:jc w:val="center"/>
              <w:rPr>
                <w:b/>
              </w:rPr>
            </w:pPr>
            <w:r w:rsidRPr="000D52F4">
              <w:rPr>
                <w:b/>
              </w:rPr>
              <w:t>kategorii ruchu</w:t>
            </w:r>
          </w:p>
        </w:tc>
        <w:tc>
          <w:tcPr>
            <w:tcW w:w="3394" w:type="dxa"/>
            <w:vMerge w:val="restart"/>
            <w:tcBorders>
              <w:bottom w:val="single" w:sz="12" w:space="0" w:color="000000"/>
            </w:tcBorders>
            <w:shd w:val="clear" w:color="auto" w:fill="auto"/>
            <w:vAlign w:val="center"/>
          </w:tcPr>
          <w:p w:rsidR="0099578F" w:rsidRPr="000D52F4" w:rsidRDefault="0099578F" w:rsidP="0099578F">
            <w:pPr>
              <w:widowControl w:val="0"/>
              <w:jc w:val="center"/>
              <w:rPr>
                <w:b/>
              </w:rPr>
            </w:pPr>
            <w:r w:rsidRPr="000D52F4">
              <w:rPr>
                <w:b/>
              </w:rPr>
              <w:t>Badania według normy</w:t>
            </w:r>
          </w:p>
        </w:tc>
      </w:tr>
      <w:tr w:rsidR="0099578F" w:rsidRPr="000D52F4" w:rsidTr="0099578F">
        <w:trPr>
          <w:trHeight w:val="106"/>
          <w:jc w:val="center"/>
        </w:trPr>
        <w:tc>
          <w:tcPr>
            <w:tcW w:w="596" w:type="dxa"/>
            <w:vMerge/>
            <w:tcBorders>
              <w:bottom w:val="double" w:sz="4" w:space="0" w:color="auto"/>
            </w:tcBorders>
            <w:shd w:val="clear" w:color="auto" w:fill="auto"/>
            <w:vAlign w:val="center"/>
          </w:tcPr>
          <w:p w:rsidR="0099578F" w:rsidRPr="000D52F4" w:rsidRDefault="0099578F" w:rsidP="0099578F">
            <w:pPr>
              <w:widowControl w:val="0"/>
              <w:jc w:val="center"/>
              <w:rPr>
                <w:b/>
              </w:rPr>
            </w:pPr>
          </w:p>
        </w:tc>
        <w:tc>
          <w:tcPr>
            <w:tcW w:w="2633" w:type="dxa"/>
            <w:vMerge/>
            <w:tcBorders>
              <w:bottom w:val="double" w:sz="4" w:space="0" w:color="auto"/>
            </w:tcBorders>
            <w:shd w:val="clear" w:color="auto" w:fill="auto"/>
            <w:vAlign w:val="center"/>
          </w:tcPr>
          <w:p w:rsidR="0099578F" w:rsidRPr="000D52F4" w:rsidRDefault="0099578F" w:rsidP="0099578F">
            <w:pPr>
              <w:widowControl w:val="0"/>
              <w:jc w:val="center"/>
              <w:rPr>
                <w:b/>
                <w:bCs/>
              </w:rPr>
            </w:pPr>
          </w:p>
        </w:tc>
        <w:tc>
          <w:tcPr>
            <w:tcW w:w="3089" w:type="dxa"/>
            <w:tcBorders>
              <w:top w:val="single" w:sz="8" w:space="0" w:color="auto"/>
              <w:bottom w:val="double" w:sz="4" w:space="0" w:color="auto"/>
            </w:tcBorders>
            <w:shd w:val="clear" w:color="auto" w:fill="auto"/>
            <w:vAlign w:val="center"/>
          </w:tcPr>
          <w:p w:rsidR="0099578F" w:rsidRPr="000D52F4" w:rsidRDefault="0099578F" w:rsidP="0099578F">
            <w:pPr>
              <w:widowControl w:val="0"/>
              <w:jc w:val="center"/>
              <w:rPr>
                <w:b/>
                <w:bCs/>
              </w:rPr>
            </w:pPr>
            <w:r w:rsidRPr="000D52F4">
              <w:rPr>
                <w:b/>
                <w:bCs/>
              </w:rPr>
              <w:t>KR5÷KR7</w:t>
            </w:r>
          </w:p>
        </w:tc>
        <w:tc>
          <w:tcPr>
            <w:tcW w:w="3394" w:type="dxa"/>
            <w:vMerge/>
            <w:tcBorders>
              <w:bottom w:val="double" w:sz="4" w:space="0" w:color="auto"/>
            </w:tcBorders>
            <w:shd w:val="clear" w:color="auto" w:fill="auto"/>
          </w:tcPr>
          <w:p w:rsidR="0099578F" w:rsidRPr="000D52F4" w:rsidRDefault="0099578F" w:rsidP="0099578F">
            <w:pPr>
              <w:widowControl w:val="0"/>
              <w:jc w:val="center"/>
              <w:rPr>
                <w:b/>
                <w:bCs/>
              </w:rPr>
            </w:pPr>
          </w:p>
        </w:tc>
      </w:tr>
      <w:tr w:rsidR="0099578F" w:rsidRPr="000D52F4" w:rsidTr="0099578F">
        <w:trPr>
          <w:jc w:val="center"/>
        </w:trPr>
        <w:tc>
          <w:tcPr>
            <w:tcW w:w="596" w:type="dxa"/>
            <w:tcBorders>
              <w:top w:val="double" w:sz="4" w:space="0" w:color="auto"/>
            </w:tcBorders>
            <w:shd w:val="clear" w:color="auto" w:fill="auto"/>
            <w:vAlign w:val="center"/>
          </w:tcPr>
          <w:p w:rsidR="0099578F" w:rsidRPr="000D52F4" w:rsidRDefault="0099578F" w:rsidP="0099578F">
            <w:pPr>
              <w:widowControl w:val="0"/>
              <w:jc w:val="center"/>
            </w:pPr>
            <w:r w:rsidRPr="000D52F4">
              <w:t>1</w:t>
            </w:r>
          </w:p>
        </w:tc>
        <w:tc>
          <w:tcPr>
            <w:tcW w:w="2633" w:type="dxa"/>
            <w:tcBorders>
              <w:top w:val="double" w:sz="4" w:space="0" w:color="auto"/>
            </w:tcBorders>
            <w:shd w:val="clear" w:color="auto" w:fill="auto"/>
            <w:vAlign w:val="center"/>
          </w:tcPr>
          <w:p w:rsidR="0099578F" w:rsidRPr="000D52F4" w:rsidRDefault="0099578F" w:rsidP="0099578F">
            <w:pPr>
              <w:widowControl w:val="0"/>
              <w:rPr>
                <w:bCs/>
              </w:rPr>
            </w:pPr>
            <w:r w:rsidRPr="000D52F4">
              <w:rPr>
                <w:bCs/>
              </w:rPr>
              <w:t>Uziarnienie; wymagana kategoria:</w:t>
            </w:r>
          </w:p>
        </w:tc>
        <w:tc>
          <w:tcPr>
            <w:tcW w:w="3089" w:type="dxa"/>
            <w:shd w:val="clear" w:color="auto" w:fill="auto"/>
            <w:vAlign w:val="center"/>
          </w:tcPr>
          <w:p w:rsidR="0099578F" w:rsidRPr="000D52F4" w:rsidRDefault="0099578F" w:rsidP="0099578F">
            <w:pPr>
              <w:widowControl w:val="0"/>
              <w:jc w:val="center"/>
              <w:rPr>
                <w:bCs/>
              </w:rPr>
            </w:pPr>
            <w:r w:rsidRPr="000D52F4">
              <w:rPr>
                <w:bCs/>
              </w:rPr>
              <w:t>G</w:t>
            </w:r>
            <w:r w:rsidRPr="000D52F4">
              <w:rPr>
                <w:bCs/>
                <w:vertAlign w:val="subscript"/>
              </w:rPr>
              <w:t>F</w:t>
            </w:r>
            <w:r w:rsidRPr="000D52F4">
              <w:rPr>
                <w:bCs/>
              </w:rPr>
              <w:t>85</w:t>
            </w:r>
          </w:p>
        </w:tc>
        <w:tc>
          <w:tcPr>
            <w:tcW w:w="3394" w:type="dxa"/>
            <w:shd w:val="clear" w:color="auto" w:fill="auto"/>
            <w:vAlign w:val="center"/>
          </w:tcPr>
          <w:p w:rsidR="0099578F" w:rsidRPr="000D52F4" w:rsidRDefault="0099578F" w:rsidP="0099578F">
            <w:pPr>
              <w:widowControl w:val="0"/>
              <w:jc w:val="center"/>
              <w:rPr>
                <w:bCs/>
              </w:rPr>
            </w:pPr>
            <w:r w:rsidRPr="000D52F4">
              <w:rPr>
                <w:bCs/>
              </w:rPr>
              <w:t>PN-EN 933-1</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2</w:t>
            </w:r>
          </w:p>
        </w:tc>
        <w:tc>
          <w:tcPr>
            <w:tcW w:w="2633" w:type="dxa"/>
            <w:shd w:val="clear" w:color="auto" w:fill="auto"/>
            <w:vAlign w:val="center"/>
          </w:tcPr>
          <w:p w:rsidR="0099578F" w:rsidRPr="000D52F4" w:rsidRDefault="0099578F" w:rsidP="0099578F">
            <w:pPr>
              <w:widowControl w:val="0"/>
              <w:rPr>
                <w:bCs/>
              </w:rPr>
            </w:pPr>
            <w:r w:rsidRPr="000D52F4">
              <w:rPr>
                <w:bCs/>
              </w:rPr>
              <w:t>Tolerancja uziarnienia; odchylenia nie większe niż według kategorii:</w:t>
            </w:r>
          </w:p>
        </w:tc>
        <w:tc>
          <w:tcPr>
            <w:tcW w:w="3089" w:type="dxa"/>
            <w:shd w:val="clear" w:color="auto" w:fill="auto"/>
            <w:vAlign w:val="center"/>
          </w:tcPr>
          <w:p w:rsidR="0099578F" w:rsidRPr="000D52F4" w:rsidRDefault="0099578F" w:rsidP="0099578F">
            <w:pPr>
              <w:widowControl w:val="0"/>
              <w:jc w:val="center"/>
              <w:rPr>
                <w:bCs/>
              </w:rPr>
            </w:pPr>
            <w:r w:rsidRPr="000D52F4">
              <w:rPr>
                <w:bCs/>
              </w:rPr>
              <w:t>G</w:t>
            </w:r>
            <w:r w:rsidRPr="000D52F4">
              <w:rPr>
                <w:bCs/>
                <w:vertAlign w:val="subscript"/>
              </w:rPr>
              <w:t>TC</w:t>
            </w:r>
            <w:r w:rsidRPr="000D52F4">
              <w:rPr>
                <w:bCs/>
              </w:rPr>
              <w:t>20</w:t>
            </w:r>
          </w:p>
        </w:tc>
        <w:tc>
          <w:tcPr>
            <w:tcW w:w="3394" w:type="dxa"/>
            <w:shd w:val="clear" w:color="auto" w:fill="auto"/>
            <w:vAlign w:val="center"/>
          </w:tcPr>
          <w:p w:rsidR="0099578F" w:rsidRPr="000D52F4" w:rsidRDefault="0099578F" w:rsidP="0099578F">
            <w:pPr>
              <w:widowControl w:val="0"/>
              <w:jc w:val="center"/>
              <w:rPr>
                <w:bCs/>
              </w:rPr>
            </w:pP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3</w:t>
            </w:r>
          </w:p>
        </w:tc>
        <w:tc>
          <w:tcPr>
            <w:tcW w:w="2633" w:type="dxa"/>
            <w:shd w:val="clear" w:color="auto" w:fill="auto"/>
            <w:vAlign w:val="center"/>
          </w:tcPr>
          <w:p w:rsidR="0099578F" w:rsidRPr="000D52F4" w:rsidRDefault="0099578F" w:rsidP="0099578F">
            <w:pPr>
              <w:widowControl w:val="0"/>
              <w:rPr>
                <w:bCs/>
              </w:rPr>
            </w:pPr>
            <w:r w:rsidRPr="000D52F4">
              <w:rPr>
                <w:bCs/>
              </w:rPr>
              <w:t>Zawartość pyłów; kategoria nie wyższa niż:</w:t>
            </w:r>
          </w:p>
        </w:tc>
        <w:tc>
          <w:tcPr>
            <w:tcW w:w="3089" w:type="dxa"/>
            <w:shd w:val="clear" w:color="auto" w:fill="auto"/>
            <w:vAlign w:val="center"/>
          </w:tcPr>
          <w:p w:rsidR="0099578F" w:rsidRPr="000D52F4" w:rsidRDefault="0099578F" w:rsidP="0099578F">
            <w:pPr>
              <w:widowControl w:val="0"/>
              <w:jc w:val="center"/>
              <w:rPr>
                <w:bCs/>
              </w:rPr>
            </w:pPr>
            <w:r w:rsidRPr="000D52F4">
              <w:rPr>
                <w:bCs/>
              </w:rPr>
              <w:t>f</w:t>
            </w:r>
            <w:r w:rsidRPr="000D52F4">
              <w:rPr>
                <w:bCs/>
                <w:vertAlign w:val="subscript"/>
              </w:rPr>
              <w:t>3</w:t>
            </w:r>
          </w:p>
        </w:tc>
        <w:tc>
          <w:tcPr>
            <w:tcW w:w="3394" w:type="dxa"/>
            <w:shd w:val="clear" w:color="auto" w:fill="auto"/>
            <w:vAlign w:val="center"/>
          </w:tcPr>
          <w:p w:rsidR="0099578F" w:rsidRPr="000D52F4" w:rsidRDefault="0099578F" w:rsidP="0099578F">
            <w:pPr>
              <w:widowControl w:val="0"/>
              <w:jc w:val="center"/>
              <w:rPr>
                <w:bCs/>
              </w:rPr>
            </w:pPr>
            <w:r w:rsidRPr="000D52F4">
              <w:rPr>
                <w:bCs/>
              </w:rPr>
              <w:t>PN-EN 933-1</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4</w:t>
            </w:r>
          </w:p>
        </w:tc>
        <w:tc>
          <w:tcPr>
            <w:tcW w:w="2633" w:type="dxa"/>
            <w:shd w:val="clear" w:color="auto" w:fill="auto"/>
            <w:vAlign w:val="center"/>
          </w:tcPr>
          <w:p w:rsidR="0099578F" w:rsidRPr="000D52F4" w:rsidRDefault="0099578F" w:rsidP="0099578F">
            <w:pPr>
              <w:widowControl w:val="0"/>
              <w:rPr>
                <w:bCs/>
              </w:rPr>
            </w:pPr>
            <w:r w:rsidRPr="000D52F4">
              <w:rPr>
                <w:bCs/>
              </w:rPr>
              <w:t>Jakość pyłów; kategoria nie wyższa niż:</w:t>
            </w:r>
          </w:p>
        </w:tc>
        <w:tc>
          <w:tcPr>
            <w:tcW w:w="3089" w:type="dxa"/>
            <w:shd w:val="clear" w:color="auto" w:fill="auto"/>
            <w:vAlign w:val="center"/>
          </w:tcPr>
          <w:p w:rsidR="0099578F" w:rsidRPr="000D52F4" w:rsidRDefault="0099578F" w:rsidP="0099578F">
            <w:pPr>
              <w:widowControl w:val="0"/>
              <w:jc w:val="center"/>
              <w:rPr>
                <w:bCs/>
              </w:rPr>
            </w:pPr>
            <w:r w:rsidRPr="000D52F4">
              <w:rPr>
                <w:bCs/>
              </w:rPr>
              <w:t>MB</w:t>
            </w:r>
            <w:r w:rsidRPr="000D52F4">
              <w:rPr>
                <w:bCs/>
                <w:vertAlign w:val="subscript"/>
              </w:rPr>
              <w:t>F</w:t>
            </w:r>
            <w:r w:rsidRPr="000D52F4">
              <w:rPr>
                <w:bCs/>
              </w:rPr>
              <w:t>10</w:t>
            </w:r>
          </w:p>
        </w:tc>
        <w:tc>
          <w:tcPr>
            <w:tcW w:w="3394" w:type="dxa"/>
            <w:shd w:val="clear" w:color="auto" w:fill="auto"/>
            <w:vAlign w:val="center"/>
          </w:tcPr>
          <w:p w:rsidR="0099578F" w:rsidRPr="000D52F4" w:rsidRDefault="0099578F" w:rsidP="0099578F">
            <w:pPr>
              <w:widowControl w:val="0"/>
              <w:jc w:val="center"/>
              <w:rPr>
                <w:bCs/>
              </w:rPr>
            </w:pPr>
            <w:r w:rsidRPr="000D52F4">
              <w:rPr>
                <w:bCs/>
              </w:rPr>
              <w:t>PN-EN 933-9</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5</w:t>
            </w:r>
          </w:p>
        </w:tc>
        <w:tc>
          <w:tcPr>
            <w:tcW w:w="2633" w:type="dxa"/>
            <w:shd w:val="clear" w:color="auto" w:fill="auto"/>
            <w:vAlign w:val="center"/>
          </w:tcPr>
          <w:p w:rsidR="0099578F" w:rsidRPr="000D52F4" w:rsidRDefault="0099578F" w:rsidP="0099578F">
            <w:pPr>
              <w:widowControl w:val="0"/>
              <w:rPr>
                <w:bCs/>
              </w:rPr>
            </w:pPr>
            <w:r w:rsidRPr="000D52F4">
              <w:rPr>
                <w:bCs/>
              </w:rPr>
              <w:t>Kanciastość kruszywa drobnego lub kruszywa 0/2 wydzielonego z kruszywa o ciągłym uziarnieniu; wymagana kategoria:</w:t>
            </w:r>
          </w:p>
        </w:tc>
        <w:tc>
          <w:tcPr>
            <w:tcW w:w="3089" w:type="dxa"/>
            <w:shd w:val="clear" w:color="auto" w:fill="auto"/>
            <w:vAlign w:val="center"/>
          </w:tcPr>
          <w:p w:rsidR="0099578F" w:rsidRPr="000D52F4" w:rsidRDefault="0099578F" w:rsidP="0099578F">
            <w:pPr>
              <w:widowControl w:val="0"/>
              <w:jc w:val="center"/>
              <w:rPr>
                <w:bCs/>
              </w:rPr>
            </w:pPr>
            <w:r w:rsidRPr="000D52F4">
              <w:rPr>
                <w:bCs/>
              </w:rPr>
              <w:t>E</w:t>
            </w:r>
            <w:r w:rsidRPr="000D52F4">
              <w:rPr>
                <w:bCs/>
                <w:vertAlign w:val="subscript"/>
              </w:rPr>
              <w:t>CS</w:t>
            </w:r>
            <w:r w:rsidRPr="000D52F4">
              <w:rPr>
                <w:bCs/>
              </w:rPr>
              <w:t>deklarowana</w:t>
            </w:r>
          </w:p>
        </w:tc>
        <w:tc>
          <w:tcPr>
            <w:tcW w:w="3394" w:type="dxa"/>
            <w:shd w:val="clear" w:color="auto" w:fill="auto"/>
            <w:vAlign w:val="center"/>
          </w:tcPr>
          <w:p w:rsidR="0099578F" w:rsidRPr="000D52F4" w:rsidRDefault="0099578F" w:rsidP="0099578F">
            <w:pPr>
              <w:widowControl w:val="0"/>
              <w:jc w:val="center"/>
              <w:rPr>
                <w:bCs/>
              </w:rPr>
            </w:pPr>
            <w:r w:rsidRPr="000D52F4">
              <w:rPr>
                <w:bCs/>
              </w:rPr>
              <w:t>PN-EN 933-6 rozdz. 8</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6</w:t>
            </w:r>
          </w:p>
        </w:tc>
        <w:tc>
          <w:tcPr>
            <w:tcW w:w="2633" w:type="dxa"/>
            <w:shd w:val="clear" w:color="auto" w:fill="auto"/>
            <w:vAlign w:val="center"/>
          </w:tcPr>
          <w:p w:rsidR="0099578F" w:rsidRPr="000D52F4" w:rsidRDefault="0099578F" w:rsidP="0099578F">
            <w:pPr>
              <w:widowControl w:val="0"/>
              <w:rPr>
                <w:bCs/>
              </w:rPr>
            </w:pPr>
            <w:r w:rsidRPr="000D52F4">
              <w:rPr>
                <w:bCs/>
              </w:rPr>
              <w:t xml:space="preserve">Gęstość ziaren </w:t>
            </w:r>
          </w:p>
        </w:tc>
        <w:tc>
          <w:tcPr>
            <w:tcW w:w="3089" w:type="dxa"/>
            <w:shd w:val="clear" w:color="auto" w:fill="auto"/>
            <w:vAlign w:val="center"/>
          </w:tcPr>
          <w:p w:rsidR="0099578F" w:rsidRPr="000D52F4" w:rsidRDefault="0099578F" w:rsidP="0099578F">
            <w:pPr>
              <w:widowControl w:val="0"/>
              <w:jc w:val="center"/>
              <w:rPr>
                <w:bCs/>
              </w:rPr>
            </w:pPr>
            <w:r w:rsidRPr="000D52F4">
              <w:rPr>
                <w:bCs/>
              </w:rPr>
              <w:t>deklarowana przez producenta</w:t>
            </w:r>
          </w:p>
        </w:tc>
        <w:tc>
          <w:tcPr>
            <w:tcW w:w="3394" w:type="dxa"/>
            <w:shd w:val="clear" w:color="auto" w:fill="auto"/>
            <w:vAlign w:val="center"/>
          </w:tcPr>
          <w:p w:rsidR="0099578F" w:rsidRPr="000D52F4" w:rsidRDefault="0099578F" w:rsidP="0099578F">
            <w:pPr>
              <w:widowControl w:val="0"/>
              <w:jc w:val="center"/>
              <w:rPr>
                <w:bCs/>
              </w:rPr>
            </w:pPr>
            <w:r w:rsidRPr="000D52F4">
              <w:rPr>
                <w:bCs/>
              </w:rPr>
              <w:t>PN-EN 1097-6, rozdz. 7, 8, lub 9</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7</w:t>
            </w:r>
          </w:p>
        </w:tc>
        <w:tc>
          <w:tcPr>
            <w:tcW w:w="2633" w:type="dxa"/>
            <w:shd w:val="clear" w:color="auto" w:fill="auto"/>
            <w:vAlign w:val="center"/>
          </w:tcPr>
          <w:p w:rsidR="0099578F" w:rsidRPr="000D52F4" w:rsidRDefault="0099578F" w:rsidP="0099578F">
            <w:pPr>
              <w:widowControl w:val="0"/>
              <w:rPr>
                <w:bCs/>
              </w:rPr>
            </w:pPr>
            <w:r w:rsidRPr="000D52F4">
              <w:rPr>
                <w:bCs/>
              </w:rPr>
              <w:t>Nasiąkliwość</w:t>
            </w:r>
          </w:p>
        </w:tc>
        <w:tc>
          <w:tcPr>
            <w:tcW w:w="3089" w:type="dxa"/>
            <w:shd w:val="clear" w:color="auto" w:fill="auto"/>
            <w:vAlign w:val="center"/>
          </w:tcPr>
          <w:p w:rsidR="0099578F" w:rsidRPr="000D52F4" w:rsidRDefault="0099578F" w:rsidP="0099578F">
            <w:pPr>
              <w:widowControl w:val="0"/>
              <w:jc w:val="center"/>
              <w:rPr>
                <w:bCs/>
                <w:vertAlign w:val="subscript"/>
              </w:rPr>
            </w:pPr>
            <w:r w:rsidRPr="000D52F4">
              <w:rPr>
                <w:bCs/>
              </w:rPr>
              <w:t>deklarowana przez producenta</w:t>
            </w:r>
          </w:p>
        </w:tc>
        <w:tc>
          <w:tcPr>
            <w:tcW w:w="3394" w:type="dxa"/>
            <w:shd w:val="clear" w:color="auto" w:fill="auto"/>
            <w:vAlign w:val="center"/>
          </w:tcPr>
          <w:p w:rsidR="0099578F" w:rsidRPr="000D52F4" w:rsidRDefault="0099578F" w:rsidP="0099578F">
            <w:pPr>
              <w:widowControl w:val="0"/>
              <w:jc w:val="center"/>
              <w:rPr>
                <w:bCs/>
              </w:rPr>
            </w:pPr>
            <w:r w:rsidRPr="000D52F4">
              <w:rPr>
                <w:bCs/>
              </w:rPr>
              <w:t>PN-EN 1097-6, , rozdz. 7, 8, lub 9</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8</w:t>
            </w:r>
          </w:p>
        </w:tc>
        <w:tc>
          <w:tcPr>
            <w:tcW w:w="2633" w:type="dxa"/>
            <w:shd w:val="clear" w:color="auto" w:fill="auto"/>
            <w:vAlign w:val="center"/>
          </w:tcPr>
          <w:p w:rsidR="0099578F" w:rsidRPr="000D52F4" w:rsidRDefault="0099578F" w:rsidP="0099578F">
            <w:pPr>
              <w:widowControl w:val="0"/>
              <w:rPr>
                <w:bCs/>
              </w:rPr>
            </w:pPr>
            <w:r w:rsidRPr="000D52F4">
              <w:rPr>
                <w:bCs/>
              </w:rPr>
              <w:t>Grube zanieczyszczenia lekkie, kategoria nie wyższa niż:</w:t>
            </w:r>
          </w:p>
        </w:tc>
        <w:tc>
          <w:tcPr>
            <w:tcW w:w="3089" w:type="dxa"/>
            <w:shd w:val="clear" w:color="auto" w:fill="auto"/>
            <w:vAlign w:val="center"/>
          </w:tcPr>
          <w:p w:rsidR="0099578F" w:rsidRPr="000D52F4" w:rsidRDefault="0099578F" w:rsidP="0099578F">
            <w:pPr>
              <w:widowControl w:val="0"/>
              <w:jc w:val="center"/>
              <w:rPr>
                <w:bCs/>
              </w:rPr>
            </w:pPr>
            <w:r w:rsidRPr="000D52F4">
              <w:rPr>
                <w:bCs/>
              </w:rPr>
              <w:t>m</w:t>
            </w:r>
            <w:r w:rsidRPr="000D52F4">
              <w:rPr>
                <w:bCs/>
                <w:vertAlign w:val="subscript"/>
              </w:rPr>
              <w:t>LPC</w:t>
            </w:r>
            <w:r w:rsidRPr="000D52F4">
              <w:rPr>
                <w:bCs/>
              </w:rPr>
              <w:t>0,1</w:t>
            </w:r>
          </w:p>
        </w:tc>
        <w:tc>
          <w:tcPr>
            <w:tcW w:w="3394" w:type="dxa"/>
            <w:shd w:val="clear" w:color="auto" w:fill="auto"/>
            <w:vAlign w:val="center"/>
          </w:tcPr>
          <w:p w:rsidR="0099578F" w:rsidRPr="000D52F4" w:rsidRDefault="0099578F" w:rsidP="0099578F">
            <w:pPr>
              <w:widowControl w:val="0"/>
              <w:jc w:val="center"/>
              <w:rPr>
                <w:bCs/>
              </w:rPr>
            </w:pPr>
            <w:r w:rsidRPr="000D52F4">
              <w:rPr>
                <w:bCs/>
              </w:rPr>
              <w:t>PN-EN 1744-1,</w:t>
            </w:r>
          </w:p>
          <w:p w:rsidR="0099578F" w:rsidRPr="000D52F4" w:rsidRDefault="0099578F" w:rsidP="0099578F">
            <w:pPr>
              <w:widowControl w:val="0"/>
              <w:jc w:val="center"/>
              <w:rPr>
                <w:bCs/>
              </w:rPr>
            </w:pPr>
            <w:r w:rsidRPr="000D52F4">
              <w:rPr>
                <w:bCs/>
              </w:rPr>
              <w:t>p.14.2</w:t>
            </w:r>
          </w:p>
        </w:tc>
      </w:tr>
    </w:tbl>
    <w:p w:rsidR="0099578F" w:rsidRPr="000D52F4" w:rsidRDefault="0099578F" w:rsidP="0099578F">
      <w:pPr>
        <w:widowControl w:val="0"/>
        <w:jc w:val="both"/>
      </w:pPr>
      <w:r w:rsidRPr="000D52F4">
        <w:rPr>
          <w:b/>
        </w:rPr>
        <w:t xml:space="preserve">Tablica 3. Wymagane właściwości dla kruszywa łamanego drobnego lub o ciągłym uziarnieniu do D </w:t>
      </w:r>
      <w:r w:rsidRPr="000D52F4">
        <w:rPr>
          <w:u w:val="single"/>
        </w:rPr>
        <w:t>&lt;</w:t>
      </w:r>
      <w:r w:rsidR="00435173">
        <w:rPr>
          <w:b/>
        </w:rPr>
        <w:t xml:space="preserve"> 8mm do warstwy wyrównawczej</w:t>
      </w:r>
      <w:r w:rsidRPr="000D52F4">
        <w:rPr>
          <w:b/>
        </w:rPr>
        <w:t xml:space="preserve"> z betonu asfaltowego</w:t>
      </w:r>
    </w:p>
    <w:tbl>
      <w:tblPr>
        <w:tblW w:w="8508"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30"/>
        <w:gridCol w:w="2682"/>
        <w:gridCol w:w="3058"/>
        <w:gridCol w:w="2138"/>
      </w:tblGrid>
      <w:tr w:rsidR="0099578F" w:rsidRPr="000D52F4" w:rsidTr="0099578F">
        <w:trPr>
          <w:trHeight w:val="107"/>
          <w:jc w:val="center"/>
        </w:trPr>
        <w:tc>
          <w:tcPr>
            <w:tcW w:w="596" w:type="dxa"/>
            <w:vMerge w:val="restart"/>
            <w:tcBorders>
              <w:bottom w:val="single" w:sz="12" w:space="0" w:color="000000"/>
            </w:tcBorders>
            <w:shd w:val="clear" w:color="auto" w:fill="auto"/>
            <w:vAlign w:val="center"/>
          </w:tcPr>
          <w:p w:rsidR="0099578F" w:rsidRPr="000D52F4" w:rsidRDefault="0099578F" w:rsidP="0099578F">
            <w:pPr>
              <w:widowControl w:val="0"/>
              <w:jc w:val="center"/>
              <w:rPr>
                <w:b/>
              </w:rPr>
            </w:pPr>
            <w:r w:rsidRPr="000D52F4">
              <w:rPr>
                <w:b/>
              </w:rPr>
              <w:t>L.p.</w:t>
            </w:r>
          </w:p>
        </w:tc>
        <w:tc>
          <w:tcPr>
            <w:tcW w:w="2690" w:type="dxa"/>
            <w:vMerge w:val="restart"/>
            <w:tcBorders>
              <w:bottom w:val="single" w:sz="12" w:space="0" w:color="000000"/>
            </w:tcBorders>
            <w:shd w:val="clear" w:color="auto" w:fill="auto"/>
            <w:vAlign w:val="center"/>
          </w:tcPr>
          <w:p w:rsidR="0099578F" w:rsidRPr="000D52F4" w:rsidRDefault="0099578F" w:rsidP="0099578F">
            <w:pPr>
              <w:widowControl w:val="0"/>
              <w:jc w:val="center"/>
              <w:rPr>
                <w:b/>
              </w:rPr>
            </w:pPr>
            <w:r w:rsidRPr="000D52F4">
              <w:rPr>
                <w:b/>
              </w:rPr>
              <w:t>Właściwości kruszywa</w:t>
            </w:r>
          </w:p>
        </w:tc>
        <w:tc>
          <w:tcPr>
            <w:tcW w:w="3074" w:type="dxa"/>
            <w:tcBorders>
              <w:bottom w:val="single" w:sz="4" w:space="0" w:color="auto"/>
              <w:right w:val="single" w:sz="4" w:space="0" w:color="auto"/>
            </w:tcBorders>
            <w:shd w:val="clear" w:color="auto" w:fill="auto"/>
            <w:vAlign w:val="center"/>
          </w:tcPr>
          <w:p w:rsidR="0099578F" w:rsidRPr="000D52F4" w:rsidRDefault="0099578F" w:rsidP="0099578F">
            <w:pPr>
              <w:widowControl w:val="0"/>
              <w:jc w:val="center"/>
              <w:rPr>
                <w:b/>
              </w:rPr>
            </w:pPr>
            <w:r w:rsidRPr="000D52F4">
              <w:rPr>
                <w:b/>
              </w:rPr>
              <w:t>Wymagania w zależności od kategorii ruchu</w:t>
            </w:r>
          </w:p>
        </w:tc>
        <w:tc>
          <w:tcPr>
            <w:tcW w:w="2148" w:type="dxa"/>
            <w:vMerge w:val="restart"/>
            <w:tcBorders>
              <w:left w:val="single" w:sz="4" w:space="0" w:color="auto"/>
              <w:bottom w:val="single" w:sz="12" w:space="0" w:color="000000"/>
            </w:tcBorders>
            <w:shd w:val="clear" w:color="auto" w:fill="auto"/>
          </w:tcPr>
          <w:p w:rsidR="0099578F" w:rsidRPr="000D52F4" w:rsidRDefault="0099578F" w:rsidP="0099578F">
            <w:pPr>
              <w:widowControl w:val="0"/>
              <w:jc w:val="center"/>
              <w:rPr>
                <w:b/>
              </w:rPr>
            </w:pPr>
            <w:r w:rsidRPr="000D52F4">
              <w:rPr>
                <w:b/>
              </w:rPr>
              <w:t>Badania według normy</w:t>
            </w:r>
          </w:p>
        </w:tc>
      </w:tr>
      <w:tr w:rsidR="0099578F" w:rsidRPr="000D52F4" w:rsidTr="0099578F">
        <w:trPr>
          <w:trHeight w:val="106"/>
          <w:jc w:val="center"/>
        </w:trPr>
        <w:tc>
          <w:tcPr>
            <w:tcW w:w="596" w:type="dxa"/>
            <w:vMerge/>
            <w:tcBorders>
              <w:bottom w:val="double" w:sz="4" w:space="0" w:color="auto"/>
            </w:tcBorders>
            <w:shd w:val="clear" w:color="auto" w:fill="auto"/>
            <w:vAlign w:val="center"/>
          </w:tcPr>
          <w:p w:rsidR="0099578F" w:rsidRPr="000D52F4" w:rsidRDefault="0099578F" w:rsidP="0099578F">
            <w:pPr>
              <w:widowControl w:val="0"/>
              <w:jc w:val="center"/>
              <w:rPr>
                <w:b/>
              </w:rPr>
            </w:pPr>
          </w:p>
        </w:tc>
        <w:tc>
          <w:tcPr>
            <w:tcW w:w="2690" w:type="dxa"/>
            <w:vMerge/>
            <w:tcBorders>
              <w:bottom w:val="double" w:sz="4" w:space="0" w:color="auto"/>
            </w:tcBorders>
            <w:shd w:val="clear" w:color="auto" w:fill="auto"/>
            <w:vAlign w:val="center"/>
          </w:tcPr>
          <w:p w:rsidR="0099578F" w:rsidRPr="000D52F4" w:rsidRDefault="0099578F" w:rsidP="0099578F">
            <w:pPr>
              <w:widowControl w:val="0"/>
              <w:jc w:val="center"/>
              <w:rPr>
                <w:b/>
                <w:bCs/>
              </w:rPr>
            </w:pPr>
          </w:p>
        </w:tc>
        <w:tc>
          <w:tcPr>
            <w:tcW w:w="3074" w:type="dxa"/>
            <w:tcBorders>
              <w:top w:val="single" w:sz="4" w:space="0" w:color="auto"/>
              <w:bottom w:val="double" w:sz="4" w:space="0" w:color="auto"/>
              <w:right w:val="single" w:sz="4" w:space="0" w:color="auto"/>
            </w:tcBorders>
            <w:shd w:val="clear" w:color="auto" w:fill="auto"/>
            <w:vAlign w:val="center"/>
          </w:tcPr>
          <w:p w:rsidR="0099578F" w:rsidRPr="000D52F4" w:rsidRDefault="0099578F" w:rsidP="0099578F">
            <w:pPr>
              <w:widowControl w:val="0"/>
              <w:jc w:val="center"/>
              <w:rPr>
                <w:b/>
                <w:bCs/>
              </w:rPr>
            </w:pPr>
            <w:r w:rsidRPr="000D52F4">
              <w:rPr>
                <w:b/>
                <w:bCs/>
              </w:rPr>
              <w:t>KR5÷KR7</w:t>
            </w:r>
          </w:p>
        </w:tc>
        <w:tc>
          <w:tcPr>
            <w:tcW w:w="2148" w:type="dxa"/>
            <w:vMerge/>
            <w:tcBorders>
              <w:left w:val="single" w:sz="4" w:space="0" w:color="auto"/>
              <w:bottom w:val="double" w:sz="4" w:space="0" w:color="auto"/>
            </w:tcBorders>
            <w:shd w:val="clear" w:color="auto" w:fill="auto"/>
          </w:tcPr>
          <w:p w:rsidR="0099578F" w:rsidRPr="000D52F4" w:rsidRDefault="0099578F" w:rsidP="0099578F">
            <w:pPr>
              <w:widowControl w:val="0"/>
              <w:jc w:val="center"/>
              <w:rPr>
                <w:b/>
                <w:bCs/>
              </w:rPr>
            </w:pPr>
          </w:p>
        </w:tc>
      </w:tr>
      <w:tr w:rsidR="0099578F" w:rsidRPr="000D52F4" w:rsidTr="0099578F">
        <w:trPr>
          <w:trHeight w:val="106"/>
          <w:jc w:val="center"/>
        </w:trPr>
        <w:tc>
          <w:tcPr>
            <w:tcW w:w="596" w:type="dxa"/>
            <w:tcBorders>
              <w:bottom w:val="double" w:sz="4" w:space="0" w:color="auto"/>
            </w:tcBorders>
            <w:shd w:val="clear" w:color="auto" w:fill="auto"/>
            <w:vAlign w:val="center"/>
          </w:tcPr>
          <w:p w:rsidR="0099578F" w:rsidRPr="000D52F4" w:rsidRDefault="0099578F" w:rsidP="0099578F">
            <w:pPr>
              <w:widowControl w:val="0"/>
              <w:jc w:val="center"/>
              <w:rPr>
                <w:b/>
              </w:rPr>
            </w:pPr>
            <w:r w:rsidRPr="000D52F4">
              <w:rPr>
                <w:b/>
              </w:rPr>
              <w:t>1</w:t>
            </w:r>
          </w:p>
        </w:tc>
        <w:tc>
          <w:tcPr>
            <w:tcW w:w="2690" w:type="dxa"/>
            <w:tcBorders>
              <w:bottom w:val="double" w:sz="4" w:space="0" w:color="auto"/>
            </w:tcBorders>
            <w:shd w:val="clear" w:color="auto" w:fill="auto"/>
            <w:vAlign w:val="center"/>
          </w:tcPr>
          <w:p w:rsidR="0099578F" w:rsidRPr="000D52F4" w:rsidRDefault="0099578F" w:rsidP="0099578F">
            <w:pPr>
              <w:widowControl w:val="0"/>
              <w:jc w:val="center"/>
              <w:rPr>
                <w:b/>
                <w:bCs/>
              </w:rPr>
            </w:pPr>
            <w:r w:rsidRPr="000D52F4">
              <w:rPr>
                <w:b/>
                <w:bCs/>
              </w:rPr>
              <w:t>3</w:t>
            </w:r>
          </w:p>
        </w:tc>
        <w:tc>
          <w:tcPr>
            <w:tcW w:w="3074" w:type="dxa"/>
            <w:tcBorders>
              <w:top w:val="single" w:sz="4" w:space="0" w:color="auto"/>
              <w:bottom w:val="double" w:sz="4" w:space="0" w:color="auto"/>
              <w:right w:val="single" w:sz="4" w:space="0" w:color="auto"/>
            </w:tcBorders>
            <w:shd w:val="clear" w:color="auto" w:fill="auto"/>
            <w:vAlign w:val="center"/>
          </w:tcPr>
          <w:p w:rsidR="0099578F" w:rsidRPr="000D52F4" w:rsidRDefault="0099578F" w:rsidP="0099578F">
            <w:pPr>
              <w:widowControl w:val="0"/>
              <w:jc w:val="center"/>
              <w:rPr>
                <w:b/>
                <w:bCs/>
              </w:rPr>
            </w:pPr>
            <w:r w:rsidRPr="000D52F4">
              <w:rPr>
                <w:b/>
                <w:bCs/>
              </w:rPr>
              <w:t>4</w:t>
            </w:r>
          </w:p>
        </w:tc>
        <w:tc>
          <w:tcPr>
            <w:tcW w:w="2148" w:type="dxa"/>
            <w:tcBorders>
              <w:left w:val="single" w:sz="4" w:space="0" w:color="auto"/>
              <w:bottom w:val="double" w:sz="4" w:space="0" w:color="auto"/>
            </w:tcBorders>
            <w:shd w:val="clear" w:color="auto" w:fill="auto"/>
            <w:vAlign w:val="center"/>
          </w:tcPr>
          <w:p w:rsidR="0099578F" w:rsidRPr="000D52F4" w:rsidRDefault="0099578F" w:rsidP="0099578F">
            <w:pPr>
              <w:widowControl w:val="0"/>
              <w:jc w:val="center"/>
              <w:rPr>
                <w:b/>
                <w:bCs/>
              </w:rPr>
            </w:pPr>
            <w:r w:rsidRPr="000D52F4">
              <w:rPr>
                <w:b/>
                <w:bCs/>
              </w:rPr>
              <w:t>5</w:t>
            </w:r>
          </w:p>
        </w:tc>
      </w:tr>
      <w:tr w:rsidR="0099578F" w:rsidRPr="000D52F4" w:rsidTr="0099578F">
        <w:trPr>
          <w:jc w:val="center"/>
        </w:trPr>
        <w:tc>
          <w:tcPr>
            <w:tcW w:w="596" w:type="dxa"/>
            <w:tcBorders>
              <w:top w:val="double" w:sz="4" w:space="0" w:color="auto"/>
            </w:tcBorders>
            <w:shd w:val="clear" w:color="auto" w:fill="auto"/>
            <w:vAlign w:val="center"/>
          </w:tcPr>
          <w:p w:rsidR="0099578F" w:rsidRPr="000D52F4" w:rsidRDefault="0099578F" w:rsidP="0099578F">
            <w:pPr>
              <w:widowControl w:val="0"/>
              <w:jc w:val="center"/>
            </w:pPr>
            <w:r w:rsidRPr="000D52F4">
              <w:t>1</w:t>
            </w:r>
          </w:p>
        </w:tc>
        <w:tc>
          <w:tcPr>
            <w:tcW w:w="2690" w:type="dxa"/>
            <w:tcBorders>
              <w:top w:val="double" w:sz="4" w:space="0" w:color="auto"/>
            </w:tcBorders>
            <w:shd w:val="clear" w:color="auto" w:fill="auto"/>
            <w:vAlign w:val="center"/>
          </w:tcPr>
          <w:p w:rsidR="0099578F" w:rsidRPr="000D52F4" w:rsidRDefault="0099578F" w:rsidP="0099578F">
            <w:pPr>
              <w:widowControl w:val="0"/>
              <w:rPr>
                <w:bCs/>
              </w:rPr>
            </w:pPr>
            <w:r w:rsidRPr="000D52F4">
              <w:rPr>
                <w:bCs/>
              </w:rPr>
              <w:t>Uziarnienie, wymagana kategoria:</w:t>
            </w:r>
          </w:p>
        </w:tc>
        <w:tc>
          <w:tcPr>
            <w:tcW w:w="3074" w:type="dxa"/>
            <w:tcBorders>
              <w:top w:val="double" w:sz="4" w:space="0" w:color="auto"/>
              <w:right w:val="single" w:sz="4" w:space="0" w:color="auto"/>
            </w:tcBorders>
            <w:shd w:val="clear" w:color="auto" w:fill="auto"/>
            <w:vAlign w:val="center"/>
          </w:tcPr>
          <w:p w:rsidR="0099578F" w:rsidRPr="000D52F4" w:rsidRDefault="0099578F" w:rsidP="0099578F">
            <w:pPr>
              <w:widowControl w:val="0"/>
              <w:jc w:val="center"/>
              <w:rPr>
                <w:bCs/>
              </w:rPr>
            </w:pPr>
            <w:r w:rsidRPr="000D52F4">
              <w:rPr>
                <w:bCs/>
              </w:rPr>
              <w:t>G</w:t>
            </w:r>
            <w:r w:rsidRPr="000D52F4">
              <w:rPr>
                <w:bCs/>
                <w:vertAlign w:val="subscript"/>
              </w:rPr>
              <w:t>F</w:t>
            </w:r>
            <w:r w:rsidRPr="000D52F4">
              <w:rPr>
                <w:bCs/>
              </w:rPr>
              <w:t>85 lub G</w:t>
            </w:r>
            <w:r w:rsidRPr="000D52F4">
              <w:rPr>
                <w:bCs/>
                <w:vertAlign w:val="subscript"/>
              </w:rPr>
              <w:t>A</w:t>
            </w:r>
            <w:r w:rsidRPr="000D52F4">
              <w:rPr>
                <w:bCs/>
              </w:rPr>
              <w:t>85</w:t>
            </w:r>
          </w:p>
        </w:tc>
        <w:tc>
          <w:tcPr>
            <w:tcW w:w="2148" w:type="dxa"/>
            <w:tcBorders>
              <w:top w:val="double" w:sz="4" w:space="0" w:color="auto"/>
              <w:left w:val="single" w:sz="4" w:space="0" w:color="auto"/>
              <w:right w:val="single" w:sz="12" w:space="0" w:color="auto"/>
            </w:tcBorders>
            <w:shd w:val="clear" w:color="auto" w:fill="auto"/>
            <w:vAlign w:val="center"/>
          </w:tcPr>
          <w:p w:rsidR="0099578F" w:rsidRPr="000D52F4" w:rsidRDefault="0099578F" w:rsidP="0099578F">
            <w:pPr>
              <w:widowControl w:val="0"/>
              <w:jc w:val="center"/>
              <w:rPr>
                <w:bCs/>
              </w:rPr>
            </w:pPr>
            <w:r w:rsidRPr="000D52F4">
              <w:rPr>
                <w:bCs/>
              </w:rPr>
              <w:t>PN-EN 933-1</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2</w:t>
            </w:r>
          </w:p>
        </w:tc>
        <w:tc>
          <w:tcPr>
            <w:tcW w:w="2690" w:type="dxa"/>
            <w:shd w:val="clear" w:color="auto" w:fill="auto"/>
            <w:vAlign w:val="center"/>
          </w:tcPr>
          <w:p w:rsidR="0099578F" w:rsidRPr="000D52F4" w:rsidRDefault="0099578F" w:rsidP="0099578F">
            <w:pPr>
              <w:widowControl w:val="0"/>
              <w:rPr>
                <w:bCs/>
              </w:rPr>
            </w:pPr>
            <w:r w:rsidRPr="000D52F4">
              <w:rPr>
                <w:bCs/>
              </w:rPr>
              <w:t>Tolerancja uziarnienia; odchylenia nie większe niż według kategorii:</w:t>
            </w:r>
          </w:p>
        </w:tc>
        <w:tc>
          <w:tcPr>
            <w:tcW w:w="3074" w:type="dxa"/>
            <w:shd w:val="clear" w:color="auto" w:fill="auto"/>
            <w:vAlign w:val="center"/>
          </w:tcPr>
          <w:p w:rsidR="0099578F" w:rsidRPr="000D52F4" w:rsidRDefault="0099578F" w:rsidP="0099578F">
            <w:pPr>
              <w:widowControl w:val="0"/>
              <w:jc w:val="center"/>
              <w:rPr>
                <w:bCs/>
              </w:rPr>
            </w:pPr>
            <w:r w:rsidRPr="000D52F4">
              <w:rPr>
                <w:bCs/>
              </w:rPr>
              <w:t>G</w:t>
            </w:r>
            <w:r w:rsidRPr="000D52F4">
              <w:rPr>
                <w:bCs/>
                <w:vertAlign w:val="subscript"/>
              </w:rPr>
              <w:t>TC</w:t>
            </w:r>
            <w:r w:rsidRPr="000D52F4">
              <w:rPr>
                <w:bCs/>
              </w:rPr>
              <w:t>20</w:t>
            </w:r>
          </w:p>
        </w:tc>
        <w:tc>
          <w:tcPr>
            <w:tcW w:w="2148" w:type="dxa"/>
            <w:shd w:val="clear" w:color="auto" w:fill="auto"/>
            <w:vAlign w:val="center"/>
          </w:tcPr>
          <w:p w:rsidR="0099578F" w:rsidRPr="000D52F4" w:rsidRDefault="0099578F" w:rsidP="0099578F">
            <w:pPr>
              <w:widowControl w:val="0"/>
              <w:jc w:val="center"/>
              <w:rPr>
                <w:bCs/>
              </w:rPr>
            </w:pP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3</w:t>
            </w:r>
          </w:p>
        </w:tc>
        <w:tc>
          <w:tcPr>
            <w:tcW w:w="2690" w:type="dxa"/>
            <w:shd w:val="clear" w:color="auto" w:fill="auto"/>
            <w:vAlign w:val="center"/>
          </w:tcPr>
          <w:p w:rsidR="0099578F" w:rsidRPr="000D52F4" w:rsidRDefault="0099578F" w:rsidP="0099578F">
            <w:pPr>
              <w:widowControl w:val="0"/>
              <w:rPr>
                <w:bCs/>
              </w:rPr>
            </w:pPr>
            <w:r w:rsidRPr="000D52F4">
              <w:rPr>
                <w:bCs/>
              </w:rPr>
              <w:t>Zawartość pyłów; kategoria nie wyższa niż:</w:t>
            </w:r>
          </w:p>
        </w:tc>
        <w:tc>
          <w:tcPr>
            <w:tcW w:w="3074" w:type="dxa"/>
            <w:shd w:val="clear" w:color="auto" w:fill="auto"/>
            <w:vAlign w:val="center"/>
          </w:tcPr>
          <w:p w:rsidR="0099578F" w:rsidRPr="000D52F4" w:rsidRDefault="0099578F" w:rsidP="0099578F">
            <w:pPr>
              <w:widowControl w:val="0"/>
              <w:jc w:val="center"/>
              <w:rPr>
                <w:bCs/>
              </w:rPr>
            </w:pPr>
            <w:r w:rsidRPr="000D52F4">
              <w:rPr>
                <w:bCs/>
              </w:rPr>
              <w:t>f</w:t>
            </w:r>
            <w:r w:rsidRPr="000D52F4">
              <w:rPr>
                <w:bCs/>
                <w:vertAlign w:val="subscript"/>
              </w:rPr>
              <w:t>16</w:t>
            </w:r>
          </w:p>
        </w:tc>
        <w:tc>
          <w:tcPr>
            <w:tcW w:w="2148" w:type="dxa"/>
            <w:shd w:val="clear" w:color="auto" w:fill="auto"/>
            <w:vAlign w:val="center"/>
          </w:tcPr>
          <w:p w:rsidR="0099578F" w:rsidRPr="000D52F4" w:rsidRDefault="0099578F" w:rsidP="0099578F">
            <w:pPr>
              <w:widowControl w:val="0"/>
              <w:jc w:val="center"/>
              <w:rPr>
                <w:bCs/>
              </w:rPr>
            </w:pPr>
            <w:r w:rsidRPr="000D52F4">
              <w:rPr>
                <w:bCs/>
              </w:rPr>
              <w:t>PN-EN 933-1</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4</w:t>
            </w:r>
          </w:p>
        </w:tc>
        <w:tc>
          <w:tcPr>
            <w:tcW w:w="2690" w:type="dxa"/>
            <w:shd w:val="clear" w:color="auto" w:fill="auto"/>
            <w:vAlign w:val="center"/>
          </w:tcPr>
          <w:p w:rsidR="0099578F" w:rsidRPr="000D52F4" w:rsidRDefault="0099578F" w:rsidP="0099578F">
            <w:pPr>
              <w:widowControl w:val="0"/>
              <w:rPr>
                <w:bCs/>
              </w:rPr>
            </w:pPr>
            <w:r w:rsidRPr="000D52F4">
              <w:rPr>
                <w:bCs/>
              </w:rPr>
              <w:t>Jakość pyłów, kategoria nie wyższa niż:</w:t>
            </w:r>
          </w:p>
        </w:tc>
        <w:tc>
          <w:tcPr>
            <w:tcW w:w="3074" w:type="dxa"/>
            <w:shd w:val="clear" w:color="auto" w:fill="auto"/>
            <w:vAlign w:val="center"/>
          </w:tcPr>
          <w:p w:rsidR="0099578F" w:rsidRPr="000D52F4" w:rsidRDefault="0099578F" w:rsidP="0099578F">
            <w:pPr>
              <w:widowControl w:val="0"/>
              <w:jc w:val="center"/>
              <w:rPr>
                <w:bCs/>
              </w:rPr>
            </w:pPr>
            <w:r w:rsidRPr="000D52F4">
              <w:rPr>
                <w:bCs/>
              </w:rPr>
              <w:t>MB</w:t>
            </w:r>
            <w:r w:rsidRPr="000D52F4">
              <w:rPr>
                <w:bCs/>
                <w:vertAlign w:val="subscript"/>
              </w:rPr>
              <w:t>F</w:t>
            </w:r>
            <w:r w:rsidRPr="000D52F4">
              <w:rPr>
                <w:bCs/>
              </w:rPr>
              <w:t>10</w:t>
            </w:r>
          </w:p>
        </w:tc>
        <w:tc>
          <w:tcPr>
            <w:tcW w:w="2148" w:type="dxa"/>
            <w:shd w:val="clear" w:color="auto" w:fill="auto"/>
            <w:vAlign w:val="center"/>
          </w:tcPr>
          <w:p w:rsidR="0099578F" w:rsidRPr="000D52F4" w:rsidRDefault="0099578F" w:rsidP="0099578F">
            <w:pPr>
              <w:widowControl w:val="0"/>
              <w:jc w:val="center"/>
              <w:rPr>
                <w:bCs/>
              </w:rPr>
            </w:pPr>
            <w:r w:rsidRPr="000D52F4">
              <w:rPr>
                <w:bCs/>
              </w:rPr>
              <w:t>PN-EN 933-9</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5</w:t>
            </w:r>
          </w:p>
        </w:tc>
        <w:tc>
          <w:tcPr>
            <w:tcW w:w="2690" w:type="dxa"/>
            <w:shd w:val="clear" w:color="auto" w:fill="auto"/>
            <w:vAlign w:val="center"/>
          </w:tcPr>
          <w:p w:rsidR="0099578F" w:rsidRPr="000D52F4" w:rsidRDefault="0099578F" w:rsidP="0099578F">
            <w:pPr>
              <w:widowControl w:val="0"/>
              <w:rPr>
                <w:bCs/>
              </w:rPr>
            </w:pPr>
            <w:r w:rsidRPr="000D52F4">
              <w:rPr>
                <w:bCs/>
              </w:rPr>
              <w:t xml:space="preserve">Kanciastość kruszywa drobnego lub kruszywa 0/2 wydzielonego z kruszywa o ciągłym </w:t>
            </w:r>
            <w:r w:rsidRPr="000D52F4">
              <w:rPr>
                <w:bCs/>
              </w:rPr>
              <w:lastRenderedPageBreak/>
              <w:t>uziarnieniu; kategoria nie niższa niż:</w:t>
            </w:r>
          </w:p>
        </w:tc>
        <w:tc>
          <w:tcPr>
            <w:tcW w:w="3074" w:type="dxa"/>
            <w:shd w:val="clear" w:color="auto" w:fill="auto"/>
            <w:vAlign w:val="center"/>
          </w:tcPr>
          <w:p w:rsidR="0099578F" w:rsidRPr="000D52F4" w:rsidRDefault="0099578F" w:rsidP="0099578F">
            <w:pPr>
              <w:widowControl w:val="0"/>
              <w:jc w:val="center"/>
              <w:rPr>
                <w:bCs/>
              </w:rPr>
            </w:pPr>
            <w:r w:rsidRPr="000D52F4">
              <w:rPr>
                <w:bCs/>
              </w:rPr>
              <w:lastRenderedPageBreak/>
              <w:t>E</w:t>
            </w:r>
            <w:r w:rsidRPr="000D52F4">
              <w:rPr>
                <w:bCs/>
                <w:vertAlign w:val="subscript"/>
              </w:rPr>
              <w:t>CS</w:t>
            </w:r>
            <w:r w:rsidRPr="000D52F4">
              <w:rPr>
                <w:bCs/>
              </w:rPr>
              <w:t xml:space="preserve">30 </w:t>
            </w:r>
          </w:p>
        </w:tc>
        <w:tc>
          <w:tcPr>
            <w:tcW w:w="2148" w:type="dxa"/>
            <w:shd w:val="clear" w:color="auto" w:fill="auto"/>
            <w:vAlign w:val="center"/>
          </w:tcPr>
          <w:p w:rsidR="0099578F" w:rsidRPr="000D52F4" w:rsidRDefault="0099578F" w:rsidP="0099578F">
            <w:pPr>
              <w:widowControl w:val="0"/>
              <w:jc w:val="center"/>
              <w:rPr>
                <w:bCs/>
              </w:rPr>
            </w:pPr>
            <w:r w:rsidRPr="000D52F4">
              <w:rPr>
                <w:bCs/>
              </w:rPr>
              <w:t>PN-EN 933-6 rozdz. 8</w:t>
            </w:r>
          </w:p>
          <w:p w:rsidR="0099578F" w:rsidRPr="000D52F4" w:rsidRDefault="0099578F" w:rsidP="0099578F">
            <w:pPr>
              <w:widowControl w:val="0"/>
              <w:jc w:val="center"/>
              <w:rPr>
                <w:bCs/>
              </w:rPr>
            </w:pP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lastRenderedPageBreak/>
              <w:t>6</w:t>
            </w:r>
          </w:p>
        </w:tc>
        <w:tc>
          <w:tcPr>
            <w:tcW w:w="2690" w:type="dxa"/>
            <w:shd w:val="clear" w:color="auto" w:fill="auto"/>
            <w:vAlign w:val="center"/>
          </w:tcPr>
          <w:p w:rsidR="0099578F" w:rsidRPr="000D52F4" w:rsidRDefault="0099578F" w:rsidP="0099578F">
            <w:pPr>
              <w:widowControl w:val="0"/>
              <w:rPr>
                <w:bCs/>
              </w:rPr>
            </w:pPr>
            <w:r w:rsidRPr="000D52F4">
              <w:rPr>
                <w:bCs/>
              </w:rPr>
              <w:t xml:space="preserve">Gęstość ziaren </w:t>
            </w:r>
          </w:p>
        </w:tc>
        <w:tc>
          <w:tcPr>
            <w:tcW w:w="3074" w:type="dxa"/>
            <w:shd w:val="clear" w:color="auto" w:fill="auto"/>
            <w:vAlign w:val="center"/>
          </w:tcPr>
          <w:p w:rsidR="0099578F" w:rsidRPr="000D52F4" w:rsidRDefault="0099578F" w:rsidP="0099578F">
            <w:pPr>
              <w:widowControl w:val="0"/>
              <w:jc w:val="center"/>
              <w:rPr>
                <w:bCs/>
              </w:rPr>
            </w:pPr>
            <w:r w:rsidRPr="000D52F4">
              <w:rPr>
                <w:bCs/>
              </w:rPr>
              <w:t>deklarowana przez producenta</w:t>
            </w:r>
          </w:p>
        </w:tc>
        <w:tc>
          <w:tcPr>
            <w:tcW w:w="2148" w:type="dxa"/>
            <w:shd w:val="clear" w:color="auto" w:fill="auto"/>
            <w:vAlign w:val="center"/>
          </w:tcPr>
          <w:p w:rsidR="0099578F" w:rsidRPr="000D52F4" w:rsidRDefault="0099578F" w:rsidP="0099578F">
            <w:pPr>
              <w:widowControl w:val="0"/>
              <w:jc w:val="center"/>
              <w:rPr>
                <w:bCs/>
              </w:rPr>
            </w:pPr>
            <w:r w:rsidRPr="000D52F4">
              <w:rPr>
                <w:bCs/>
              </w:rPr>
              <w:t>PN-EN 1097-6, rozdz.7, 8 lub 9</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jc w:val="center"/>
            </w:pPr>
            <w:r w:rsidRPr="000D52F4">
              <w:t>7</w:t>
            </w:r>
          </w:p>
        </w:tc>
        <w:tc>
          <w:tcPr>
            <w:tcW w:w="2690" w:type="dxa"/>
            <w:shd w:val="clear" w:color="auto" w:fill="auto"/>
            <w:vAlign w:val="center"/>
          </w:tcPr>
          <w:p w:rsidR="0099578F" w:rsidRPr="000D52F4" w:rsidRDefault="0099578F" w:rsidP="0099578F">
            <w:pPr>
              <w:widowControl w:val="0"/>
              <w:rPr>
                <w:bCs/>
              </w:rPr>
            </w:pPr>
            <w:r w:rsidRPr="000D52F4">
              <w:rPr>
                <w:bCs/>
              </w:rPr>
              <w:t>Nasiąkliwość</w:t>
            </w:r>
          </w:p>
        </w:tc>
        <w:tc>
          <w:tcPr>
            <w:tcW w:w="3074" w:type="dxa"/>
            <w:shd w:val="clear" w:color="auto" w:fill="auto"/>
            <w:vAlign w:val="center"/>
          </w:tcPr>
          <w:p w:rsidR="0099578F" w:rsidRPr="000D52F4" w:rsidRDefault="0099578F" w:rsidP="0099578F">
            <w:pPr>
              <w:widowControl w:val="0"/>
              <w:jc w:val="center"/>
              <w:rPr>
                <w:bCs/>
              </w:rPr>
            </w:pPr>
            <w:r w:rsidRPr="000D52F4">
              <w:rPr>
                <w:bCs/>
              </w:rPr>
              <w:t>deklarowana przez producenta</w:t>
            </w:r>
          </w:p>
        </w:tc>
        <w:tc>
          <w:tcPr>
            <w:tcW w:w="2148" w:type="dxa"/>
            <w:shd w:val="clear" w:color="auto" w:fill="auto"/>
            <w:vAlign w:val="center"/>
          </w:tcPr>
          <w:p w:rsidR="0099578F" w:rsidRPr="000D52F4" w:rsidRDefault="0099578F" w:rsidP="0099578F">
            <w:pPr>
              <w:widowControl w:val="0"/>
              <w:jc w:val="center"/>
              <w:rPr>
                <w:bCs/>
              </w:rPr>
            </w:pPr>
            <w:r w:rsidRPr="000D52F4">
              <w:rPr>
                <w:bCs/>
              </w:rPr>
              <w:t>PN-EN 1097-6, rozdz.7, 8 lub 9</w:t>
            </w:r>
          </w:p>
        </w:tc>
      </w:tr>
      <w:tr w:rsidR="0099578F" w:rsidRPr="000D52F4" w:rsidTr="0099578F">
        <w:trPr>
          <w:jc w:val="center"/>
        </w:trPr>
        <w:tc>
          <w:tcPr>
            <w:tcW w:w="596" w:type="dxa"/>
            <w:shd w:val="clear" w:color="auto" w:fill="auto"/>
            <w:vAlign w:val="center"/>
          </w:tcPr>
          <w:p w:rsidR="0099578F" w:rsidRPr="000D52F4" w:rsidRDefault="0099578F" w:rsidP="0099578F">
            <w:pPr>
              <w:widowControl w:val="0"/>
            </w:pPr>
            <w:r w:rsidRPr="000D52F4">
              <w:t>8</w:t>
            </w:r>
          </w:p>
        </w:tc>
        <w:tc>
          <w:tcPr>
            <w:tcW w:w="2690" w:type="dxa"/>
            <w:shd w:val="clear" w:color="auto" w:fill="auto"/>
            <w:vAlign w:val="center"/>
          </w:tcPr>
          <w:p w:rsidR="0099578F" w:rsidRPr="000D52F4" w:rsidRDefault="0099578F" w:rsidP="0099578F">
            <w:pPr>
              <w:widowControl w:val="0"/>
              <w:rPr>
                <w:bCs/>
              </w:rPr>
            </w:pPr>
            <w:r w:rsidRPr="000D52F4">
              <w:rPr>
                <w:bCs/>
              </w:rPr>
              <w:t>Grube zanieczyszczenia lekkie, kategoria nie wyższa niż:</w:t>
            </w:r>
          </w:p>
        </w:tc>
        <w:tc>
          <w:tcPr>
            <w:tcW w:w="3074" w:type="dxa"/>
            <w:shd w:val="clear" w:color="auto" w:fill="auto"/>
            <w:vAlign w:val="center"/>
          </w:tcPr>
          <w:p w:rsidR="0099578F" w:rsidRPr="000D52F4" w:rsidRDefault="0099578F" w:rsidP="0099578F">
            <w:pPr>
              <w:widowControl w:val="0"/>
              <w:jc w:val="center"/>
              <w:rPr>
                <w:bCs/>
              </w:rPr>
            </w:pPr>
            <w:r w:rsidRPr="000D52F4">
              <w:rPr>
                <w:bCs/>
              </w:rPr>
              <w:t>m</w:t>
            </w:r>
            <w:r w:rsidRPr="000D52F4">
              <w:rPr>
                <w:bCs/>
                <w:vertAlign w:val="subscript"/>
              </w:rPr>
              <w:t>LPC</w:t>
            </w:r>
            <w:r w:rsidRPr="000D52F4">
              <w:rPr>
                <w:bCs/>
              </w:rPr>
              <w:t>0,1</w:t>
            </w:r>
          </w:p>
        </w:tc>
        <w:tc>
          <w:tcPr>
            <w:tcW w:w="2148" w:type="dxa"/>
            <w:shd w:val="clear" w:color="auto" w:fill="auto"/>
            <w:vAlign w:val="center"/>
          </w:tcPr>
          <w:p w:rsidR="0099578F" w:rsidRPr="000D52F4" w:rsidRDefault="0099578F" w:rsidP="0099578F">
            <w:pPr>
              <w:widowControl w:val="0"/>
              <w:jc w:val="center"/>
              <w:rPr>
                <w:bCs/>
              </w:rPr>
            </w:pPr>
            <w:r w:rsidRPr="000D52F4">
              <w:rPr>
                <w:bCs/>
              </w:rPr>
              <w:t>PN-EN 1744-1 p.14.2</w:t>
            </w:r>
          </w:p>
        </w:tc>
      </w:tr>
    </w:tbl>
    <w:p w:rsidR="0099578F" w:rsidRPr="000D52F4" w:rsidRDefault="00733FEC" w:rsidP="00641283">
      <w:pPr>
        <w:pStyle w:val="Nagwek2"/>
        <w:keepNext w:val="0"/>
        <w:widowControl w:val="0"/>
        <w:numPr>
          <w:ilvl w:val="1"/>
          <w:numId w:val="31"/>
        </w:numPr>
        <w:overflowPunct w:val="0"/>
        <w:autoSpaceDE w:val="0"/>
        <w:autoSpaceDN w:val="0"/>
        <w:adjustRightInd w:val="0"/>
        <w:ind w:left="284" w:hanging="284"/>
        <w:rPr>
          <w:sz w:val="22"/>
          <w:szCs w:val="22"/>
        </w:rPr>
      </w:pPr>
      <w:r>
        <w:rPr>
          <w:sz w:val="22"/>
          <w:szCs w:val="22"/>
        </w:rPr>
        <w:t>Wypełniacz do warstwy wyrównawczej</w:t>
      </w:r>
    </w:p>
    <w:p w:rsidR="0099578F" w:rsidRPr="000D52F4" w:rsidRDefault="0099578F" w:rsidP="0099578F">
      <w:pPr>
        <w:widowControl w:val="0"/>
        <w:jc w:val="both"/>
      </w:pPr>
      <w:r w:rsidRPr="000D52F4">
        <w:t>Do betonu</w:t>
      </w:r>
      <w:r w:rsidR="00733FEC">
        <w:t xml:space="preserve"> asfaltowego do warstwy wyrównawczej</w:t>
      </w:r>
      <w:r w:rsidRPr="000D52F4">
        <w:t xml:space="preserve"> należy stosować wypełniacz wykazujący właściwości zgodne z wymaganiami postawionymi w tabeli Nr 4.</w:t>
      </w:r>
    </w:p>
    <w:p w:rsidR="0099578F" w:rsidRPr="000D52F4" w:rsidRDefault="0099578F" w:rsidP="0099578F">
      <w:pPr>
        <w:widowControl w:val="0"/>
        <w:jc w:val="both"/>
      </w:pPr>
      <w:r w:rsidRPr="000D52F4">
        <w:t>Dodatkowo wypełniacz powinien charakteryzować się umiarkowaną chłonnością.</w:t>
      </w:r>
    </w:p>
    <w:p w:rsidR="0099578F" w:rsidRPr="000D52F4" w:rsidRDefault="0099578F" w:rsidP="0099578F">
      <w:pPr>
        <w:widowControl w:val="0"/>
        <w:jc w:val="both"/>
      </w:pPr>
      <w:r w:rsidRPr="000D52F4">
        <w:t>Dotychczasowa praktyka wykazała, że najpewniejszy jest wypełniacz wapienny i należy dążyć do jak najszerszego jego stosowania. Zaleca się stosowania wapna hydratyzowanego.</w:t>
      </w:r>
    </w:p>
    <w:p w:rsidR="0099578F" w:rsidRPr="000D52F4" w:rsidRDefault="0099578F" w:rsidP="0099578F">
      <w:pPr>
        <w:widowControl w:val="0"/>
        <w:jc w:val="both"/>
      </w:pPr>
      <w:r w:rsidRPr="000D52F4">
        <w:rPr>
          <w:b/>
        </w:rPr>
        <w:t>Tablica 4. Wymagane właściwości dla wypełniacza</w:t>
      </w:r>
      <w:r w:rsidRPr="000D52F4">
        <w:rPr>
          <w:b/>
          <w:vertAlign w:val="superscript"/>
        </w:rPr>
        <w:t>*)</w:t>
      </w:r>
      <w:r w:rsidR="00733FEC">
        <w:rPr>
          <w:b/>
        </w:rPr>
        <w:t xml:space="preserve"> do warstwy wyrównawczej</w:t>
      </w:r>
      <w:r w:rsidRPr="000D52F4">
        <w:rPr>
          <w:b/>
        </w:rPr>
        <w:t xml:space="preserve"> z betonu asfaltowego</w:t>
      </w:r>
    </w:p>
    <w:tbl>
      <w:tblPr>
        <w:tblW w:w="850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30"/>
        <w:gridCol w:w="2626"/>
        <w:gridCol w:w="3074"/>
        <w:gridCol w:w="2177"/>
      </w:tblGrid>
      <w:tr w:rsidR="0099578F" w:rsidRPr="000D52F4" w:rsidTr="0099578F">
        <w:trPr>
          <w:trHeight w:val="107"/>
          <w:jc w:val="center"/>
        </w:trPr>
        <w:tc>
          <w:tcPr>
            <w:tcW w:w="597" w:type="dxa"/>
            <w:vMerge w:val="restart"/>
            <w:shd w:val="clear" w:color="auto" w:fill="auto"/>
            <w:vAlign w:val="center"/>
          </w:tcPr>
          <w:p w:rsidR="0099578F" w:rsidRPr="000D52F4" w:rsidRDefault="0099578F" w:rsidP="0099578F">
            <w:pPr>
              <w:widowControl w:val="0"/>
              <w:jc w:val="center"/>
              <w:rPr>
                <w:b/>
              </w:rPr>
            </w:pPr>
            <w:r w:rsidRPr="000D52F4">
              <w:rPr>
                <w:b/>
              </w:rPr>
              <w:t>L.p.</w:t>
            </w:r>
          </w:p>
        </w:tc>
        <w:tc>
          <w:tcPr>
            <w:tcW w:w="2634" w:type="dxa"/>
            <w:vMerge w:val="restart"/>
            <w:shd w:val="clear" w:color="auto" w:fill="auto"/>
            <w:vAlign w:val="center"/>
          </w:tcPr>
          <w:p w:rsidR="0099578F" w:rsidRPr="000D52F4" w:rsidRDefault="0099578F" w:rsidP="0099578F">
            <w:pPr>
              <w:widowControl w:val="0"/>
              <w:jc w:val="center"/>
              <w:rPr>
                <w:b/>
              </w:rPr>
            </w:pPr>
            <w:r w:rsidRPr="000D52F4">
              <w:rPr>
                <w:b/>
              </w:rPr>
              <w:t>Właściwości kruszywa</w:t>
            </w:r>
          </w:p>
        </w:tc>
        <w:tc>
          <w:tcPr>
            <w:tcW w:w="3089" w:type="dxa"/>
            <w:tcBorders>
              <w:bottom w:val="single" w:sz="8" w:space="0" w:color="auto"/>
            </w:tcBorders>
            <w:shd w:val="clear" w:color="auto" w:fill="auto"/>
            <w:vAlign w:val="center"/>
          </w:tcPr>
          <w:p w:rsidR="0099578F" w:rsidRPr="000D52F4" w:rsidRDefault="0099578F" w:rsidP="0099578F">
            <w:pPr>
              <w:widowControl w:val="0"/>
              <w:jc w:val="center"/>
              <w:rPr>
                <w:b/>
              </w:rPr>
            </w:pPr>
            <w:r w:rsidRPr="000D52F4">
              <w:rPr>
                <w:b/>
              </w:rPr>
              <w:t>Wymagania w zależności od</w:t>
            </w:r>
          </w:p>
          <w:p w:rsidR="0099578F" w:rsidRPr="000D52F4" w:rsidRDefault="0099578F" w:rsidP="0099578F">
            <w:pPr>
              <w:widowControl w:val="0"/>
              <w:jc w:val="center"/>
              <w:rPr>
                <w:b/>
              </w:rPr>
            </w:pPr>
            <w:r w:rsidRPr="000D52F4">
              <w:rPr>
                <w:b/>
              </w:rPr>
              <w:t>kategorii ruchu</w:t>
            </w:r>
          </w:p>
        </w:tc>
        <w:tc>
          <w:tcPr>
            <w:tcW w:w="2187" w:type="dxa"/>
            <w:vMerge w:val="restart"/>
            <w:shd w:val="clear" w:color="auto" w:fill="auto"/>
            <w:vAlign w:val="center"/>
          </w:tcPr>
          <w:p w:rsidR="0099578F" w:rsidRPr="000D52F4" w:rsidRDefault="0099578F" w:rsidP="0099578F">
            <w:pPr>
              <w:widowControl w:val="0"/>
              <w:jc w:val="center"/>
              <w:rPr>
                <w:b/>
              </w:rPr>
            </w:pPr>
            <w:r w:rsidRPr="000D52F4">
              <w:rPr>
                <w:b/>
              </w:rPr>
              <w:t>Badania według normy</w:t>
            </w:r>
          </w:p>
        </w:tc>
      </w:tr>
      <w:tr w:rsidR="0099578F" w:rsidRPr="000D52F4" w:rsidTr="0099578F">
        <w:trPr>
          <w:trHeight w:val="106"/>
          <w:jc w:val="center"/>
        </w:trPr>
        <w:tc>
          <w:tcPr>
            <w:tcW w:w="597" w:type="dxa"/>
            <w:vMerge/>
            <w:tcBorders>
              <w:bottom w:val="double" w:sz="4" w:space="0" w:color="auto"/>
            </w:tcBorders>
            <w:shd w:val="clear" w:color="auto" w:fill="auto"/>
            <w:vAlign w:val="center"/>
          </w:tcPr>
          <w:p w:rsidR="0099578F" w:rsidRPr="000D52F4" w:rsidRDefault="0099578F" w:rsidP="0099578F">
            <w:pPr>
              <w:widowControl w:val="0"/>
              <w:jc w:val="center"/>
              <w:rPr>
                <w:b/>
              </w:rPr>
            </w:pPr>
          </w:p>
        </w:tc>
        <w:tc>
          <w:tcPr>
            <w:tcW w:w="2634" w:type="dxa"/>
            <w:vMerge/>
            <w:tcBorders>
              <w:bottom w:val="double" w:sz="4" w:space="0" w:color="auto"/>
            </w:tcBorders>
            <w:shd w:val="clear" w:color="auto" w:fill="auto"/>
            <w:vAlign w:val="center"/>
          </w:tcPr>
          <w:p w:rsidR="0099578F" w:rsidRPr="000D52F4" w:rsidRDefault="0099578F" w:rsidP="0099578F">
            <w:pPr>
              <w:widowControl w:val="0"/>
              <w:jc w:val="center"/>
              <w:rPr>
                <w:b/>
                <w:bCs/>
              </w:rPr>
            </w:pPr>
          </w:p>
        </w:tc>
        <w:tc>
          <w:tcPr>
            <w:tcW w:w="3089" w:type="dxa"/>
            <w:tcBorders>
              <w:top w:val="single" w:sz="8" w:space="0" w:color="auto"/>
              <w:bottom w:val="double" w:sz="4" w:space="0" w:color="auto"/>
            </w:tcBorders>
            <w:shd w:val="clear" w:color="auto" w:fill="auto"/>
            <w:vAlign w:val="center"/>
          </w:tcPr>
          <w:p w:rsidR="0099578F" w:rsidRPr="000D52F4" w:rsidRDefault="0099578F" w:rsidP="0099578F">
            <w:pPr>
              <w:widowControl w:val="0"/>
              <w:jc w:val="center"/>
              <w:rPr>
                <w:b/>
                <w:bCs/>
              </w:rPr>
            </w:pPr>
            <w:r w:rsidRPr="000D52F4">
              <w:rPr>
                <w:b/>
                <w:bCs/>
              </w:rPr>
              <w:t>KR5÷KR7</w:t>
            </w:r>
          </w:p>
        </w:tc>
        <w:tc>
          <w:tcPr>
            <w:tcW w:w="2187" w:type="dxa"/>
            <w:vMerge/>
            <w:tcBorders>
              <w:bottom w:val="double" w:sz="4" w:space="0" w:color="auto"/>
            </w:tcBorders>
            <w:shd w:val="clear" w:color="auto" w:fill="auto"/>
          </w:tcPr>
          <w:p w:rsidR="0099578F" w:rsidRPr="000D52F4" w:rsidRDefault="0099578F" w:rsidP="0099578F">
            <w:pPr>
              <w:widowControl w:val="0"/>
              <w:jc w:val="center"/>
              <w:rPr>
                <w:b/>
                <w:bCs/>
              </w:rPr>
            </w:pPr>
          </w:p>
        </w:tc>
      </w:tr>
      <w:tr w:rsidR="0099578F" w:rsidRPr="000D52F4" w:rsidTr="0099578F">
        <w:trPr>
          <w:jc w:val="center"/>
        </w:trPr>
        <w:tc>
          <w:tcPr>
            <w:tcW w:w="597" w:type="dxa"/>
            <w:tcBorders>
              <w:top w:val="double" w:sz="4" w:space="0" w:color="auto"/>
            </w:tcBorders>
            <w:shd w:val="clear" w:color="auto" w:fill="auto"/>
            <w:vAlign w:val="center"/>
          </w:tcPr>
          <w:p w:rsidR="0099578F" w:rsidRPr="000D52F4" w:rsidRDefault="0099578F" w:rsidP="0099578F">
            <w:pPr>
              <w:widowControl w:val="0"/>
              <w:jc w:val="center"/>
            </w:pPr>
            <w:r w:rsidRPr="000D52F4">
              <w:t>1</w:t>
            </w:r>
          </w:p>
        </w:tc>
        <w:tc>
          <w:tcPr>
            <w:tcW w:w="2634" w:type="dxa"/>
            <w:tcBorders>
              <w:top w:val="double" w:sz="4" w:space="0" w:color="auto"/>
            </w:tcBorders>
            <w:shd w:val="clear" w:color="auto" w:fill="auto"/>
            <w:vAlign w:val="center"/>
          </w:tcPr>
          <w:p w:rsidR="0099578F" w:rsidRPr="000D52F4" w:rsidRDefault="0099578F" w:rsidP="0099578F">
            <w:pPr>
              <w:widowControl w:val="0"/>
              <w:rPr>
                <w:bCs/>
              </w:rPr>
            </w:pPr>
            <w:r w:rsidRPr="000D52F4">
              <w:rPr>
                <w:bCs/>
              </w:rPr>
              <w:t>Uziarnienie; kategoria nie niższa niż:</w:t>
            </w:r>
          </w:p>
        </w:tc>
        <w:tc>
          <w:tcPr>
            <w:tcW w:w="3089" w:type="dxa"/>
            <w:shd w:val="clear" w:color="auto" w:fill="auto"/>
            <w:vAlign w:val="center"/>
          </w:tcPr>
          <w:p w:rsidR="0099578F" w:rsidRPr="000D52F4" w:rsidRDefault="0099578F" w:rsidP="0099578F">
            <w:pPr>
              <w:widowControl w:val="0"/>
              <w:jc w:val="center"/>
              <w:rPr>
                <w:bCs/>
              </w:rPr>
            </w:pPr>
            <w:r w:rsidRPr="000D52F4">
              <w:rPr>
                <w:bCs/>
              </w:rPr>
              <w:t>Zgodnie z tablicą 24 w PN-EN 13043</w:t>
            </w:r>
          </w:p>
        </w:tc>
        <w:tc>
          <w:tcPr>
            <w:tcW w:w="2187" w:type="dxa"/>
            <w:shd w:val="clear" w:color="auto" w:fill="auto"/>
            <w:vAlign w:val="center"/>
          </w:tcPr>
          <w:p w:rsidR="0099578F" w:rsidRPr="000D52F4" w:rsidRDefault="0099578F" w:rsidP="0099578F">
            <w:pPr>
              <w:widowControl w:val="0"/>
              <w:jc w:val="center"/>
              <w:rPr>
                <w:bCs/>
              </w:rPr>
            </w:pPr>
            <w:r w:rsidRPr="000D52F4">
              <w:rPr>
                <w:bCs/>
              </w:rPr>
              <w:t>PN-EN 933-10</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2</w:t>
            </w:r>
          </w:p>
        </w:tc>
        <w:tc>
          <w:tcPr>
            <w:tcW w:w="2634" w:type="dxa"/>
            <w:shd w:val="clear" w:color="auto" w:fill="auto"/>
            <w:vAlign w:val="center"/>
          </w:tcPr>
          <w:p w:rsidR="0099578F" w:rsidRPr="000D52F4" w:rsidRDefault="0099578F" w:rsidP="0099578F">
            <w:pPr>
              <w:widowControl w:val="0"/>
              <w:rPr>
                <w:bCs/>
              </w:rPr>
            </w:pPr>
            <w:r w:rsidRPr="000D52F4">
              <w:rPr>
                <w:bCs/>
              </w:rPr>
              <w:t>Jakość pyłów; kategoria nie wyższa niż:</w:t>
            </w:r>
          </w:p>
        </w:tc>
        <w:tc>
          <w:tcPr>
            <w:tcW w:w="3089" w:type="dxa"/>
            <w:shd w:val="clear" w:color="auto" w:fill="auto"/>
            <w:vAlign w:val="center"/>
          </w:tcPr>
          <w:p w:rsidR="0099578F" w:rsidRPr="000D52F4" w:rsidRDefault="0099578F" w:rsidP="0099578F">
            <w:pPr>
              <w:widowControl w:val="0"/>
              <w:jc w:val="center"/>
              <w:rPr>
                <w:bCs/>
              </w:rPr>
            </w:pPr>
            <w:r w:rsidRPr="000D52F4">
              <w:rPr>
                <w:bCs/>
              </w:rPr>
              <w:t>MB</w:t>
            </w:r>
            <w:r w:rsidRPr="000D52F4">
              <w:rPr>
                <w:bCs/>
                <w:vertAlign w:val="subscript"/>
              </w:rPr>
              <w:t>F</w:t>
            </w:r>
            <w:r w:rsidRPr="000D52F4">
              <w:rPr>
                <w:bCs/>
              </w:rPr>
              <w:t>10</w:t>
            </w:r>
          </w:p>
        </w:tc>
        <w:tc>
          <w:tcPr>
            <w:tcW w:w="2187" w:type="dxa"/>
            <w:shd w:val="clear" w:color="auto" w:fill="auto"/>
            <w:vAlign w:val="center"/>
          </w:tcPr>
          <w:p w:rsidR="0099578F" w:rsidRPr="000D52F4" w:rsidRDefault="0099578F" w:rsidP="0099578F">
            <w:pPr>
              <w:widowControl w:val="0"/>
              <w:jc w:val="center"/>
              <w:rPr>
                <w:bCs/>
              </w:rPr>
            </w:pPr>
            <w:r w:rsidRPr="000D52F4">
              <w:rPr>
                <w:bCs/>
              </w:rPr>
              <w:t>PN-EN 933-9</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3</w:t>
            </w:r>
          </w:p>
        </w:tc>
        <w:tc>
          <w:tcPr>
            <w:tcW w:w="2634" w:type="dxa"/>
            <w:shd w:val="clear" w:color="auto" w:fill="auto"/>
            <w:vAlign w:val="center"/>
          </w:tcPr>
          <w:p w:rsidR="0099578F" w:rsidRPr="000D52F4" w:rsidRDefault="0099578F" w:rsidP="0099578F">
            <w:pPr>
              <w:widowControl w:val="0"/>
              <w:rPr>
                <w:bCs/>
              </w:rPr>
            </w:pPr>
            <w:r w:rsidRPr="000D52F4">
              <w:rPr>
                <w:bCs/>
              </w:rPr>
              <w:t>Zawartość wody; kategoria nie wyższa niż:</w:t>
            </w:r>
          </w:p>
        </w:tc>
        <w:tc>
          <w:tcPr>
            <w:tcW w:w="3089" w:type="dxa"/>
            <w:shd w:val="clear" w:color="auto" w:fill="auto"/>
            <w:vAlign w:val="center"/>
          </w:tcPr>
          <w:p w:rsidR="0099578F" w:rsidRPr="000D52F4" w:rsidRDefault="0099578F" w:rsidP="0099578F">
            <w:pPr>
              <w:widowControl w:val="0"/>
              <w:jc w:val="center"/>
              <w:rPr>
                <w:bCs/>
              </w:rPr>
            </w:pPr>
            <w:r w:rsidRPr="000D52F4">
              <w:rPr>
                <w:bCs/>
              </w:rPr>
              <w:t>1%(m/m)</w:t>
            </w:r>
          </w:p>
        </w:tc>
        <w:tc>
          <w:tcPr>
            <w:tcW w:w="2187" w:type="dxa"/>
            <w:shd w:val="clear" w:color="auto" w:fill="auto"/>
            <w:vAlign w:val="center"/>
          </w:tcPr>
          <w:p w:rsidR="0099578F" w:rsidRPr="000D52F4" w:rsidRDefault="0099578F" w:rsidP="0099578F">
            <w:pPr>
              <w:widowControl w:val="0"/>
              <w:jc w:val="center"/>
              <w:rPr>
                <w:bCs/>
              </w:rPr>
            </w:pPr>
            <w:r w:rsidRPr="000D52F4">
              <w:rPr>
                <w:bCs/>
              </w:rPr>
              <w:t>PN-EN 1097-5</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4</w:t>
            </w:r>
          </w:p>
        </w:tc>
        <w:tc>
          <w:tcPr>
            <w:tcW w:w="2634" w:type="dxa"/>
            <w:shd w:val="clear" w:color="auto" w:fill="auto"/>
            <w:vAlign w:val="center"/>
          </w:tcPr>
          <w:p w:rsidR="0099578F" w:rsidRPr="000D52F4" w:rsidRDefault="0099578F" w:rsidP="0099578F">
            <w:pPr>
              <w:widowControl w:val="0"/>
              <w:rPr>
                <w:bCs/>
              </w:rPr>
            </w:pPr>
            <w:r w:rsidRPr="000D52F4">
              <w:rPr>
                <w:bCs/>
              </w:rPr>
              <w:t xml:space="preserve">Gęstość ziaren </w:t>
            </w:r>
          </w:p>
        </w:tc>
        <w:tc>
          <w:tcPr>
            <w:tcW w:w="3089" w:type="dxa"/>
            <w:shd w:val="clear" w:color="auto" w:fill="auto"/>
            <w:vAlign w:val="center"/>
          </w:tcPr>
          <w:p w:rsidR="0099578F" w:rsidRPr="000D52F4" w:rsidRDefault="0099578F" w:rsidP="0099578F">
            <w:pPr>
              <w:widowControl w:val="0"/>
              <w:jc w:val="center"/>
              <w:rPr>
                <w:bCs/>
              </w:rPr>
            </w:pPr>
            <w:r w:rsidRPr="000D52F4">
              <w:rPr>
                <w:bCs/>
              </w:rPr>
              <w:t>deklarowana przez producenta</w:t>
            </w:r>
          </w:p>
        </w:tc>
        <w:tc>
          <w:tcPr>
            <w:tcW w:w="2187" w:type="dxa"/>
            <w:shd w:val="clear" w:color="auto" w:fill="auto"/>
            <w:vAlign w:val="center"/>
          </w:tcPr>
          <w:p w:rsidR="0099578F" w:rsidRPr="000D52F4" w:rsidRDefault="0099578F" w:rsidP="0099578F">
            <w:pPr>
              <w:widowControl w:val="0"/>
              <w:jc w:val="center"/>
              <w:rPr>
                <w:bCs/>
              </w:rPr>
            </w:pPr>
            <w:r w:rsidRPr="000D52F4">
              <w:rPr>
                <w:bCs/>
              </w:rPr>
              <w:t>PN-EN 1097-7</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5</w:t>
            </w:r>
          </w:p>
        </w:tc>
        <w:tc>
          <w:tcPr>
            <w:tcW w:w="2634" w:type="dxa"/>
            <w:shd w:val="clear" w:color="auto" w:fill="auto"/>
            <w:vAlign w:val="center"/>
          </w:tcPr>
          <w:p w:rsidR="0099578F" w:rsidRPr="000D52F4" w:rsidRDefault="0099578F" w:rsidP="0099578F">
            <w:pPr>
              <w:widowControl w:val="0"/>
              <w:rPr>
                <w:bCs/>
              </w:rPr>
            </w:pPr>
            <w:r w:rsidRPr="000D52F4">
              <w:rPr>
                <w:bCs/>
              </w:rPr>
              <w:t>Wolne przestrzenie w suchym zagęszczonym wypełniaczu, wymagana kategoria:</w:t>
            </w:r>
          </w:p>
        </w:tc>
        <w:tc>
          <w:tcPr>
            <w:tcW w:w="3089" w:type="dxa"/>
            <w:shd w:val="clear" w:color="auto" w:fill="auto"/>
            <w:vAlign w:val="center"/>
          </w:tcPr>
          <w:p w:rsidR="0099578F" w:rsidRPr="000D52F4" w:rsidRDefault="0099578F" w:rsidP="0099578F">
            <w:pPr>
              <w:widowControl w:val="0"/>
              <w:jc w:val="center"/>
              <w:rPr>
                <w:bCs/>
              </w:rPr>
            </w:pPr>
            <w:r w:rsidRPr="000D52F4">
              <w:rPr>
                <w:bCs/>
              </w:rPr>
              <w:t>V</w:t>
            </w:r>
            <w:r w:rsidRPr="000D52F4">
              <w:rPr>
                <w:bCs/>
                <w:vertAlign w:val="subscript"/>
              </w:rPr>
              <w:t>28/45</w:t>
            </w:r>
          </w:p>
        </w:tc>
        <w:tc>
          <w:tcPr>
            <w:tcW w:w="2187" w:type="dxa"/>
            <w:shd w:val="clear" w:color="auto" w:fill="auto"/>
            <w:vAlign w:val="center"/>
          </w:tcPr>
          <w:p w:rsidR="0099578F" w:rsidRPr="000D52F4" w:rsidRDefault="0099578F" w:rsidP="0099578F">
            <w:pPr>
              <w:widowControl w:val="0"/>
              <w:jc w:val="center"/>
              <w:rPr>
                <w:bCs/>
              </w:rPr>
            </w:pPr>
            <w:r w:rsidRPr="000D52F4">
              <w:rPr>
                <w:bCs/>
              </w:rPr>
              <w:t>PN-EN 1097-4</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6</w:t>
            </w:r>
          </w:p>
        </w:tc>
        <w:tc>
          <w:tcPr>
            <w:tcW w:w="2634" w:type="dxa"/>
            <w:shd w:val="clear" w:color="auto" w:fill="auto"/>
            <w:vAlign w:val="center"/>
          </w:tcPr>
          <w:p w:rsidR="0099578F" w:rsidRPr="000D52F4" w:rsidRDefault="0099578F" w:rsidP="0099578F">
            <w:pPr>
              <w:widowControl w:val="0"/>
              <w:rPr>
                <w:bCs/>
              </w:rPr>
            </w:pPr>
            <w:r w:rsidRPr="000D52F4">
              <w:rPr>
                <w:bCs/>
              </w:rPr>
              <w:t>Przyrost temperatury mięknienia, wymagana kategoria:</w:t>
            </w:r>
          </w:p>
        </w:tc>
        <w:tc>
          <w:tcPr>
            <w:tcW w:w="3089" w:type="dxa"/>
            <w:shd w:val="clear" w:color="auto" w:fill="auto"/>
            <w:vAlign w:val="center"/>
          </w:tcPr>
          <w:p w:rsidR="0099578F" w:rsidRPr="000D52F4" w:rsidRDefault="0099578F" w:rsidP="0099578F">
            <w:pPr>
              <w:widowControl w:val="0"/>
              <w:jc w:val="center"/>
              <w:rPr>
                <w:bCs/>
              </w:rPr>
            </w:pPr>
            <w:r w:rsidRPr="000D52F4">
              <w:rPr>
                <w:bCs/>
              </w:rPr>
              <w:t>Δ</w:t>
            </w:r>
            <w:r w:rsidRPr="000D52F4">
              <w:rPr>
                <w:bCs/>
                <w:vertAlign w:val="subscript"/>
              </w:rPr>
              <w:t>R&amp;B</w:t>
            </w:r>
            <w:r w:rsidRPr="000D52F4">
              <w:rPr>
                <w:bCs/>
              </w:rPr>
              <w:t>8/25</w:t>
            </w:r>
          </w:p>
        </w:tc>
        <w:tc>
          <w:tcPr>
            <w:tcW w:w="2187" w:type="dxa"/>
            <w:shd w:val="clear" w:color="auto" w:fill="auto"/>
            <w:vAlign w:val="center"/>
          </w:tcPr>
          <w:p w:rsidR="0099578F" w:rsidRPr="000D52F4" w:rsidRDefault="0099578F" w:rsidP="0099578F">
            <w:pPr>
              <w:widowControl w:val="0"/>
              <w:jc w:val="center"/>
              <w:rPr>
                <w:bCs/>
              </w:rPr>
            </w:pPr>
            <w:r w:rsidRPr="000D52F4">
              <w:rPr>
                <w:bCs/>
              </w:rPr>
              <w:t>PN-EN 13179-1</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7</w:t>
            </w:r>
          </w:p>
        </w:tc>
        <w:tc>
          <w:tcPr>
            <w:tcW w:w="2634" w:type="dxa"/>
            <w:shd w:val="clear" w:color="auto" w:fill="auto"/>
            <w:vAlign w:val="center"/>
          </w:tcPr>
          <w:p w:rsidR="0099578F" w:rsidRPr="000D52F4" w:rsidRDefault="0099578F" w:rsidP="0099578F">
            <w:pPr>
              <w:widowControl w:val="0"/>
              <w:rPr>
                <w:bCs/>
              </w:rPr>
            </w:pPr>
            <w:r w:rsidRPr="000D52F4">
              <w:rPr>
                <w:bCs/>
              </w:rPr>
              <w:t>Rozpuszczalność w wodzie, kategoria nie wyższa niż:</w:t>
            </w:r>
          </w:p>
        </w:tc>
        <w:tc>
          <w:tcPr>
            <w:tcW w:w="3089" w:type="dxa"/>
            <w:shd w:val="clear" w:color="auto" w:fill="auto"/>
            <w:vAlign w:val="center"/>
          </w:tcPr>
          <w:p w:rsidR="0099578F" w:rsidRPr="000D52F4" w:rsidRDefault="0099578F" w:rsidP="0099578F">
            <w:pPr>
              <w:widowControl w:val="0"/>
              <w:jc w:val="center"/>
              <w:rPr>
                <w:bCs/>
              </w:rPr>
            </w:pPr>
            <w:r w:rsidRPr="000D52F4">
              <w:rPr>
                <w:bCs/>
              </w:rPr>
              <w:t>WS</w:t>
            </w:r>
            <w:r w:rsidRPr="000D52F4">
              <w:rPr>
                <w:bCs/>
                <w:vertAlign w:val="subscript"/>
              </w:rPr>
              <w:t>10</w:t>
            </w:r>
          </w:p>
        </w:tc>
        <w:tc>
          <w:tcPr>
            <w:tcW w:w="2187" w:type="dxa"/>
            <w:shd w:val="clear" w:color="auto" w:fill="auto"/>
            <w:vAlign w:val="center"/>
          </w:tcPr>
          <w:p w:rsidR="0099578F" w:rsidRPr="000D52F4" w:rsidRDefault="0099578F" w:rsidP="0099578F">
            <w:pPr>
              <w:widowControl w:val="0"/>
              <w:jc w:val="center"/>
              <w:rPr>
                <w:bCs/>
              </w:rPr>
            </w:pPr>
            <w:r w:rsidRPr="000D52F4">
              <w:rPr>
                <w:bCs/>
              </w:rPr>
              <w:t>PN-EN 1744-1</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8</w:t>
            </w:r>
          </w:p>
        </w:tc>
        <w:tc>
          <w:tcPr>
            <w:tcW w:w="2634" w:type="dxa"/>
            <w:shd w:val="clear" w:color="auto" w:fill="auto"/>
            <w:vAlign w:val="center"/>
          </w:tcPr>
          <w:p w:rsidR="0099578F" w:rsidRPr="000D52F4" w:rsidRDefault="0099578F" w:rsidP="0099578F">
            <w:pPr>
              <w:widowControl w:val="0"/>
              <w:rPr>
                <w:bCs/>
              </w:rPr>
            </w:pPr>
            <w:r w:rsidRPr="000D52F4">
              <w:rPr>
                <w:bCs/>
              </w:rPr>
              <w:t>Zawartość CaCO</w:t>
            </w:r>
            <w:r w:rsidRPr="000D52F4">
              <w:rPr>
                <w:bCs/>
                <w:vertAlign w:val="subscript"/>
              </w:rPr>
              <w:t>3</w:t>
            </w:r>
            <w:r w:rsidRPr="000D52F4">
              <w:rPr>
                <w:bCs/>
              </w:rPr>
              <w:t xml:space="preserve"> w wypełniaczu wapiennym, kategoria nie niższa niż:</w:t>
            </w:r>
          </w:p>
        </w:tc>
        <w:tc>
          <w:tcPr>
            <w:tcW w:w="3089" w:type="dxa"/>
            <w:shd w:val="clear" w:color="auto" w:fill="auto"/>
            <w:vAlign w:val="center"/>
          </w:tcPr>
          <w:p w:rsidR="0099578F" w:rsidRPr="000D52F4" w:rsidRDefault="0099578F" w:rsidP="0099578F">
            <w:pPr>
              <w:widowControl w:val="0"/>
              <w:jc w:val="center"/>
              <w:rPr>
                <w:bCs/>
              </w:rPr>
            </w:pPr>
            <w:r w:rsidRPr="000D52F4">
              <w:rPr>
                <w:bCs/>
              </w:rPr>
              <w:t>CC</w:t>
            </w:r>
            <w:r w:rsidRPr="000D52F4">
              <w:rPr>
                <w:bCs/>
                <w:vertAlign w:val="subscript"/>
              </w:rPr>
              <w:t>70</w:t>
            </w:r>
          </w:p>
        </w:tc>
        <w:tc>
          <w:tcPr>
            <w:tcW w:w="2187" w:type="dxa"/>
            <w:shd w:val="clear" w:color="auto" w:fill="auto"/>
            <w:vAlign w:val="center"/>
          </w:tcPr>
          <w:p w:rsidR="0099578F" w:rsidRPr="000D52F4" w:rsidRDefault="0099578F" w:rsidP="0099578F">
            <w:pPr>
              <w:widowControl w:val="0"/>
              <w:jc w:val="center"/>
              <w:rPr>
                <w:bCs/>
              </w:rPr>
            </w:pPr>
            <w:r w:rsidRPr="000D52F4">
              <w:rPr>
                <w:bCs/>
              </w:rPr>
              <w:t>PN-EN 196-2</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9</w:t>
            </w:r>
          </w:p>
        </w:tc>
        <w:tc>
          <w:tcPr>
            <w:tcW w:w="2634" w:type="dxa"/>
            <w:shd w:val="clear" w:color="auto" w:fill="auto"/>
            <w:vAlign w:val="center"/>
          </w:tcPr>
          <w:p w:rsidR="0099578F" w:rsidRPr="000D52F4" w:rsidRDefault="0099578F" w:rsidP="0099578F">
            <w:pPr>
              <w:widowControl w:val="0"/>
              <w:rPr>
                <w:bCs/>
              </w:rPr>
            </w:pPr>
            <w:r w:rsidRPr="000D52F4">
              <w:rPr>
                <w:bCs/>
              </w:rPr>
              <w:t>Zawartość wodorotlenku wapnia w wypełniaczu mieszanym, wymagana kategoria:</w:t>
            </w:r>
          </w:p>
        </w:tc>
        <w:tc>
          <w:tcPr>
            <w:tcW w:w="3089" w:type="dxa"/>
            <w:shd w:val="clear" w:color="auto" w:fill="auto"/>
            <w:vAlign w:val="center"/>
          </w:tcPr>
          <w:p w:rsidR="0099578F" w:rsidRPr="000D52F4" w:rsidRDefault="0099578F" w:rsidP="0099578F">
            <w:pPr>
              <w:widowControl w:val="0"/>
              <w:jc w:val="center"/>
              <w:rPr>
                <w:bCs/>
              </w:rPr>
            </w:pPr>
            <w:r w:rsidRPr="000D52F4">
              <w:rPr>
                <w:bCs/>
              </w:rPr>
              <w:t xml:space="preserve"> K</w:t>
            </w:r>
            <w:r w:rsidRPr="000D52F4">
              <w:rPr>
                <w:bCs/>
                <w:vertAlign w:val="subscript"/>
              </w:rPr>
              <w:t>a Deklarowana</w:t>
            </w:r>
          </w:p>
        </w:tc>
        <w:tc>
          <w:tcPr>
            <w:tcW w:w="2187" w:type="dxa"/>
            <w:shd w:val="clear" w:color="auto" w:fill="auto"/>
            <w:vAlign w:val="center"/>
          </w:tcPr>
          <w:p w:rsidR="0099578F" w:rsidRPr="000D52F4" w:rsidRDefault="0099578F" w:rsidP="0099578F">
            <w:pPr>
              <w:widowControl w:val="0"/>
              <w:jc w:val="center"/>
              <w:rPr>
                <w:bCs/>
              </w:rPr>
            </w:pPr>
            <w:r w:rsidRPr="000D52F4">
              <w:rPr>
                <w:bCs/>
              </w:rPr>
              <w:t>PN-EN 459-2</w:t>
            </w:r>
          </w:p>
        </w:tc>
      </w:tr>
      <w:tr w:rsidR="0099578F" w:rsidRPr="000D52F4" w:rsidTr="0099578F">
        <w:trPr>
          <w:jc w:val="center"/>
        </w:trPr>
        <w:tc>
          <w:tcPr>
            <w:tcW w:w="597" w:type="dxa"/>
            <w:shd w:val="clear" w:color="auto" w:fill="auto"/>
            <w:vAlign w:val="center"/>
          </w:tcPr>
          <w:p w:rsidR="0099578F" w:rsidRPr="000D52F4" w:rsidRDefault="0099578F" w:rsidP="0099578F">
            <w:pPr>
              <w:widowControl w:val="0"/>
              <w:jc w:val="center"/>
            </w:pPr>
            <w:r w:rsidRPr="000D52F4">
              <w:t>10</w:t>
            </w:r>
          </w:p>
        </w:tc>
        <w:tc>
          <w:tcPr>
            <w:tcW w:w="2634" w:type="dxa"/>
            <w:shd w:val="clear" w:color="auto" w:fill="auto"/>
            <w:vAlign w:val="center"/>
          </w:tcPr>
          <w:p w:rsidR="0099578F" w:rsidRPr="000D52F4" w:rsidRDefault="0099578F" w:rsidP="0099578F">
            <w:pPr>
              <w:widowControl w:val="0"/>
              <w:rPr>
                <w:bCs/>
              </w:rPr>
            </w:pPr>
            <w:r w:rsidRPr="000D52F4">
              <w:rPr>
                <w:bCs/>
              </w:rPr>
              <w:t>„Liczba asfaltowa”, wymagana kategoria:</w:t>
            </w:r>
          </w:p>
        </w:tc>
        <w:tc>
          <w:tcPr>
            <w:tcW w:w="3089" w:type="dxa"/>
            <w:shd w:val="clear" w:color="auto" w:fill="auto"/>
            <w:vAlign w:val="center"/>
          </w:tcPr>
          <w:p w:rsidR="0099578F" w:rsidRPr="000D52F4" w:rsidRDefault="0099578F" w:rsidP="0099578F">
            <w:pPr>
              <w:widowControl w:val="0"/>
              <w:jc w:val="center"/>
              <w:rPr>
                <w:bCs/>
              </w:rPr>
            </w:pPr>
            <w:r w:rsidRPr="000D52F4">
              <w:rPr>
                <w:bCs/>
              </w:rPr>
              <w:t>BN</w:t>
            </w:r>
            <w:r w:rsidRPr="000D52F4">
              <w:rPr>
                <w:bCs/>
                <w:vertAlign w:val="subscript"/>
              </w:rPr>
              <w:t>Deklarowana</w:t>
            </w:r>
          </w:p>
        </w:tc>
        <w:tc>
          <w:tcPr>
            <w:tcW w:w="2187" w:type="dxa"/>
            <w:shd w:val="clear" w:color="auto" w:fill="auto"/>
            <w:vAlign w:val="center"/>
          </w:tcPr>
          <w:p w:rsidR="0099578F" w:rsidRPr="000D52F4" w:rsidRDefault="0099578F" w:rsidP="0099578F">
            <w:pPr>
              <w:widowControl w:val="0"/>
              <w:jc w:val="center"/>
              <w:rPr>
                <w:bCs/>
              </w:rPr>
            </w:pPr>
            <w:r w:rsidRPr="000D52F4">
              <w:rPr>
                <w:bCs/>
              </w:rPr>
              <w:t>PN-EN 13179-2</w:t>
            </w:r>
          </w:p>
        </w:tc>
      </w:tr>
    </w:tbl>
    <w:p w:rsidR="0099578F" w:rsidRPr="000D52F4" w:rsidRDefault="0099578F" w:rsidP="0099578F">
      <w:pPr>
        <w:widowControl w:val="0"/>
        <w:spacing w:after="120"/>
        <w:jc w:val="both"/>
        <w:rPr>
          <w:b/>
        </w:rPr>
      </w:pPr>
      <w:r w:rsidRPr="000D52F4">
        <w:rPr>
          <w:b/>
        </w:rPr>
        <w:lastRenderedPageBreak/>
        <w:t>*) Można stosować pyły z odpylania, pod warunkiem spełnienia wymagań jak dla wypełniacza zgodnie z p. 5 PN-EN 13043. Proporcja pyłów i wypełniacza wapiennego powinna być tak dobrana, aby kategoria zawartości CaCO</w:t>
      </w:r>
      <w:r w:rsidRPr="000D52F4">
        <w:rPr>
          <w:b/>
          <w:vertAlign w:val="subscript"/>
        </w:rPr>
        <w:t>3</w:t>
      </w:r>
      <w:r w:rsidRPr="000D52F4">
        <w:rPr>
          <w:b/>
        </w:rPr>
        <w:t xml:space="preserve"> w mieszance pyłów i wypełniacza wapiennego była nie niższa niż CC</w:t>
      </w:r>
      <w:r w:rsidRPr="000D52F4">
        <w:rPr>
          <w:b/>
          <w:vertAlign w:val="subscript"/>
        </w:rPr>
        <w:t>70.</w:t>
      </w:r>
    </w:p>
    <w:p w:rsidR="0099578F" w:rsidRPr="000D52F4" w:rsidRDefault="0099578F" w:rsidP="0099578F">
      <w:pPr>
        <w:pStyle w:val="Nagwek2"/>
        <w:keepNext w:val="0"/>
        <w:widowControl w:val="0"/>
        <w:rPr>
          <w:sz w:val="22"/>
          <w:szCs w:val="22"/>
        </w:rPr>
      </w:pPr>
      <w:r w:rsidRPr="000D52F4">
        <w:rPr>
          <w:sz w:val="22"/>
          <w:szCs w:val="22"/>
        </w:rPr>
        <w:t>2.4. Lepiszcza</w:t>
      </w:r>
    </w:p>
    <w:p w:rsidR="0099578F" w:rsidRPr="000D52F4" w:rsidRDefault="0099578F" w:rsidP="0099578F">
      <w:pPr>
        <w:widowControl w:val="0"/>
        <w:jc w:val="both"/>
      </w:pPr>
      <w:r w:rsidRPr="000D52F4">
        <w:t>Do wytwarzania mieszanki mineralno-asfaltowej z betonu a</w:t>
      </w:r>
      <w:r w:rsidR="00435173">
        <w:t>sfaltowego do warstwy wyrównawczej</w:t>
      </w:r>
      <w:r w:rsidRPr="000D52F4">
        <w:t xml:space="preserve"> zgodnie z „WT-2 2014 Nawierzchnie asfaltowe na drogach krajowych” należy stosować </w:t>
      </w:r>
      <w:r w:rsidRPr="00175C96">
        <w:t xml:space="preserve">lepiszcze  asfaltowe dla </w:t>
      </w:r>
      <w:r w:rsidRPr="00175C96">
        <w:rPr>
          <w:u w:val="single"/>
        </w:rPr>
        <w:t>KR5 – KR7</w:t>
      </w:r>
      <w:r w:rsidRPr="00175C96">
        <w:t xml:space="preserve">: 35/50 lub PMB 25/55-60. </w:t>
      </w:r>
    </w:p>
    <w:p w:rsidR="0099578F" w:rsidRPr="000D52F4" w:rsidRDefault="0099578F" w:rsidP="0099578F">
      <w:pPr>
        <w:widowControl w:val="0"/>
        <w:jc w:val="both"/>
      </w:pPr>
      <w:r w:rsidRPr="000D52F4">
        <w:t>Niniejsza ST uwzględnia tylko lepiszcza aktualnie produkowane i dostępne w kraju.</w:t>
      </w:r>
    </w:p>
    <w:p w:rsidR="0099578F" w:rsidRPr="000D52F4" w:rsidRDefault="0099578F" w:rsidP="0099578F">
      <w:pPr>
        <w:widowControl w:val="0"/>
        <w:jc w:val="both"/>
      </w:pPr>
      <w:r w:rsidRPr="000D52F4">
        <w:t>Zastosowanie innych lepiszczy może mieć miejsce po uprzednim uzyskaniu dla danego produktu świadectwa dopuszczenia do stosowania w budownictwie drogowym wydanego przez IBDiM lub pozytywnej opinii IBDiM.</w:t>
      </w:r>
    </w:p>
    <w:p w:rsidR="0099578F" w:rsidRPr="000D52F4" w:rsidRDefault="0099578F" w:rsidP="0099578F">
      <w:pPr>
        <w:widowControl w:val="0"/>
        <w:jc w:val="both"/>
      </w:pPr>
      <w:r w:rsidRPr="000D52F4">
        <w:t>Dla poprawienia jakości krajowych asfaltów, a tym samym zapewnienia większej trwałości nawierzchni bitumicznych, do warstw ścieralnych należy stosować asfalty z dodatkiem środków adhezyjnych.</w:t>
      </w:r>
    </w:p>
    <w:p w:rsidR="0099578F" w:rsidRPr="000D52F4" w:rsidRDefault="0099578F" w:rsidP="0099578F">
      <w:pPr>
        <w:widowControl w:val="0"/>
        <w:jc w:val="both"/>
      </w:pPr>
      <w:r w:rsidRPr="000D52F4">
        <w:t>Asfalty drogowe stosowane do wytwarzania betonu asfaltowego powinny spełniać wymagania podane w tablicach Nr 5 i Nr 6 wg. PN-EN 12591:2004 „Asfalty i produkty asfaltowe. Wymagania dla asfaltów drogowych” i wg. PN-EN 14023 „Asfalty i lepiszcza asfaltowe. Zasady klasyfikacji asfaltów modyfikowanych polimerami”.</w:t>
      </w:r>
    </w:p>
    <w:p w:rsidR="0099578F" w:rsidRPr="000D52F4" w:rsidRDefault="0099578F" w:rsidP="0099578F">
      <w:pPr>
        <w:widowControl w:val="0"/>
        <w:jc w:val="both"/>
        <w:rPr>
          <w:b/>
        </w:rPr>
      </w:pPr>
      <w:r w:rsidRPr="000D52F4">
        <w:rPr>
          <w:b/>
        </w:rPr>
        <w:t>Tablica 5. Wymagane właściwości dla asfaltu 35/50</w:t>
      </w:r>
    </w:p>
    <w:tbl>
      <w:tblPr>
        <w:tblW w:w="1004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51"/>
        <w:gridCol w:w="5694"/>
        <w:gridCol w:w="1920"/>
        <w:gridCol w:w="1782"/>
      </w:tblGrid>
      <w:tr w:rsidR="0099578F" w:rsidRPr="000D52F4" w:rsidTr="0099578F">
        <w:tc>
          <w:tcPr>
            <w:tcW w:w="651" w:type="dxa"/>
            <w:vMerge w:val="restart"/>
            <w:shd w:val="clear" w:color="auto" w:fill="auto"/>
          </w:tcPr>
          <w:p w:rsidR="0099578F" w:rsidRPr="000D52F4" w:rsidRDefault="0099578F" w:rsidP="0099578F">
            <w:pPr>
              <w:pStyle w:val="Nagwek"/>
            </w:pPr>
            <w:r w:rsidRPr="000D52F4">
              <w:t>Lp.</w:t>
            </w:r>
          </w:p>
        </w:tc>
        <w:tc>
          <w:tcPr>
            <w:tcW w:w="5694" w:type="dxa"/>
            <w:vMerge w:val="restart"/>
            <w:shd w:val="clear" w:color="auto" w:fill="auto"/>
          </w:tcPr>
          <w:p w:rsidR="0099578F" w:rsidRPr="000D52F4" w:rsidRDefault="0099578F" w:rsidP="0099578F">
            <w:pPr>
              <w:widowControl w:val="0"/>
              <w:jc w:val="both"/>
              <w:rPr>
                <w:b/>
                <w:bCs/>
              </w:rPr>
            </w:pPr>
            <w:r w:rsidRPr="000D52F4">
              <w:rPr>
                <w:b/>
                <w:bCs/>
              </w:rPr>
              <w:t>Właściwość</w:t>
            </w:r>
          </w:p>
        </w:tc>
        <w:tc>
          <w:tcPr>
            <w:tcW w:w="1920" w:type="dxa"/>
            <w:shd w:val="clear" w:color="auto" w:fill="auto"/>
          </w:tcPr>
          <w:p w:rsidR="0099578F" w:rsidRPr="000D52F4" w:rsidRDefault="0099578F" w:rsidP="0099578F">
            <w:pPr>
              <w:widowControl w:val="0"/>
              <w:jc w:val="center"/>
              <w:rPr>
                <w:b/>
                <w:bCs/>
              </w:rPr>
            </w:pPr>
            <w:r w:rsidRPr="000D52F4">
              <w:rPr>
                <w:b/>
                <w:bCs/>
              </w:rPr>
              <w:t>Rodzaj asfaltu</w:t>
            </w:r>
          </w:p>
        </w:tc>
        <w:tc>
          <w:tcPr>
            <w:tcW w:w="1782" w:type="dxa"/>
            <w:vMerge w:val="restart"/>
            <w:shd w:val="clear" w:color="auto" w:fill="auto"/>
          </w:tcPr>
          <w:p w:rsidR="0099578F" w:rsidRPr="000D52F4" w:rsidRDefault="0099578F" w:rsidP="0099578F">
            <w:pPr>
              <w:widowControl w:val="0"/>
              <w:jc w:val="both"/>
              <w:rPr>
                <w:b/>
                <w:bCs/>
              </w:rPr>
            </w:pPr>
            <w:r w:rsidRPr="000D52F4">
              <w:rPr>
                <w:b/>
                <w:bCs/>
              </w:rPr>
              <w:t>Metoda badania</w:t>
            </w:r>
          </w:p>
        </w:tc>
      </w:tr>
      <w:tr w:rsidR="0099578F" w:rsidRPr="000D52F4" w:rsidTr="0099578F">
        <w:tc>
          <w:tcPr>
            <w:tcW w:w="651" w:type="dxa"/>
            <w:vMerge/>
            <w:tcBorders>
              <w:bottom w:val="double" w:sz="4" w:space="0" w:color="auto"/>
            </w:tcBorders>
            <w:shd w:val="clear" w:color="auto" w:fill="auto"/>
          </w:tcPr>
          <w:p w:rsidR="0099578F" w:rsidRPr="000D52F4" w:rsidRDefault="0099578F" w:rsidP="0099578F">
            <w:pPr>
              <w:widowControl w:val="0"/>
              <w:jc w:val="both"/>
              <w:rPr>
                <w:b/>
                <w:bCs/>
              </w:rPr>
            </w:pPr>
          </w:p>
        </w:tc>
        <w:tc>
          <w:tcPr>
            <w:tcW w:w="5694" w:type="dxa"/>
            <w:vMerge/>
            <w:tcBorders>
              <w:bottom w:val="double" w:sz="4" w:space="0" w:color="auto"/>
            </w:tcBorders>
            <w:shd w:val="clear" w:color="auto" w:fill="auto"/>
          </w:tcPr>
          <w:p w:rsidR="0099578F" w:rsidRPr="000D52F4" w:rsidRDefault="0099578F" w:rsidP="0099578F">
            <w:pPr>
              <w:widowControl w:val="0"/>
              <w:jc w:val="both"/>
              <w:rPr>
                <w:b/>
                <w:bCs/>
              </w:rPr>
            </w:pPr>
          </w:p>
        </w:tc>
        <w:tc>
          <w:tcPr>
            <w:tcW w:w="1920" w:type="dxa"/>
            <w:tcBorders>
              <w:bottom w:val="double" w:sz="4" w:space="0" w:color="auto"/>
            </w:tcBorders>
            <w:shd w:val="clear" w:color="auto" w:fill="auto"/>
          </w:tcPr>
          <w:p w:rsidR="0099578F" w:rsidRPr="000D52F4" w:rsidRDefault="0099578F" w:rsidP="0099578F">
            <w:pPr>
              <w:widowControl w:val="0"/>
              <w:jc w:val="center"/>
              <w:rPr>
                <w:b/>
                <w:bCs/>
              </w:rPr>
            </w:pPr>
            <w:r w:rsidRPr="000D52F4">
              <w:rPr>
                <w:b/>
                <w:bCs/>
              </w:rPr>
              <w:t>35/50</w:t>
            </w:r>
          </w:p>
        </w:tc>
        <w:tc>
          <w:tcPr>
            <w:tcW w:w="1782" w:type="dxa"/>
            <w:vMerge/>
            <w:tcBorders>
              <w:bottom w:val="double" w:sz="4" w:space="0" w:color="auto"/>
            </w:tcBorders>
            <w:shd w:val="clear" w:color="auto" w:fill="auto"/>
          </w:tcPr>
          <w:p w:rsidR="0099578F" w:rsidRPr="000D52F4" w:rsidRDefault="0099578F" w:rsidP="0099578F">
            <w:pPr>
              <w:widowControl w:val="0"/>
              <w:jc w:val="both"/>
              <w:rPr>
                <w:b/>
                <w:bCs/>
              </w:rPr>
            </w:pP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1</w:t>
            </w:r>
          </w:p>
        </w:tc>
        <w:tc>
          <w:tcPr>
            <w:tcW w:w="5694" w:type="dxa"/>
            <w:shd w:val="clear" w:color="auto" w:fill="auto"/>
          </w:tcPr>
          <w:p w:rsidR="0099578F" w:rsidRPr="000D52F4" w:rsidRDefault="0099578F" w:rsidP="0099578F">
            <w:pPr>
              <w:widowControl w:val="0"/>
              <w:jc w:val="both"/>
              <w:rPr>
                <w:bCs/>
              </w:rPr>
            </w:pPr>
            <w:r w:rsidRPr="000D52F4">
              <w:rPr>
                <w:bCs/>
              </w:rPr>
              <w:t>Penetracja w 25</w:t>
            </w:r>
            <w:r w:rsidRPr="000D52F4">
              <w:rPr>
                <w:bCs/>
                <w:vertAlign w:val="superscript"/>
              </w:rPr>
              <w:t>0</w:t>
            </w:r>
            <w:r w:rsidRPr="000D52F4">
              <w:rPr>
                <w:bCs/>
              </w:rPr>
              <w:t>C   [ 0,1 mm]</w:t>
            </w:r>
          </w:p>
        </w:tc>
        <w:tc>
          <w:tcPr>
            <w:tcW w:w="1920" w:type="dxa"/>
            <w:shd w:val="clear" w:color="auto" w:fill="auto"/>
          </w:tcPr>
          <w:p w:rsidR="0099578F" w:rsidRPr="000D52F4" w:rsidRDefault="0099578F" w:rsidP="0099578F">
            <w:pPr>
              <w:widowControl w:val="0"/>
              <w:jc w:val="center"/>
              <w:rPr>
                <w:bCs/>
              </w:rPr>
            </w:pPr>
            <w:r w:rsidRPr="000D52F4">
              <w:rPr>
                <w:bCs/>
              </w:rPr>
              <w:t>35-50</w:t>
            </w:r>
          </w:p>
        </w:tc>
        <w:tc>
          <w:tcPr>
            <w:tcW w:w="1782" w:type="dxa"/>
            <w:shd w:val="clear" w:color="auto" w:fill="auto"/>
          </w:tcPr>
          <w:p w:rsidR="0099578F" w:rsidRPr="000D52F4" w:rsidRDefault="0099578F" w:rsidP="0099578F">
            <w:pPr>
              <w:widowControl w:val="0"/>
              <w:jc w:val="both"/>
              <w:rPr>
                <w:bCs/>
              </w:rPr>
            </w:pPr>
            <w:r w:rsidRPr="000D52F4">
              <w:rPr>
                <w:bCs/>
              </w:rPr>
              <w:t>PN-EN 1426</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2</w:t>
            </w:r>
          </w:p>
        </w:tc>
        <w:tc>
          <w:tcPr>
            <w:tcW w:w="5694" w:type="dxa"/>
            <w:shd w:val="clear" w:color="auto" w:fill="auto"/>
          </w:tcPr>
          <w:p w:rsidR="0099578F" w:rsidRPr="000D52F4" w:rsidRDefault="0099578F" w:rsidP="0099578F">
            <w:pPr>
              <w:widowControl w:val="0"/>
              <w:jc w:val="both"/>
              <w:rPr>
                <w:bCs/>
              </w:rPr>
            </w:pPr>
            <w:r w:rsidRPr="000D52F4">
              <w:rPr>
                <w:bCs/>
              </w:rPr>
              <w:t>Temperatura mięknienia  [</w:t>
            </w:r>
            <w:r w:rsidRPr="000D52F4">
              <w:rPr>
                <w:bCs/>
                <w:vertAlign w:val="superscript"/>
              </w:rPr>
              <w:t>0</w:t>
            </w:r>
            <w:r w:rsidRPr="000D52F4">
              <w:rPr>
                <w:bCs/>
              </w:rPr>
              <w:t>C]</w:t>
            </w:r>
          </w:p>
        </w:tc>
        <w:tc>
          <w:tcPr>
            <w:tcW w:w="1920" w:type="dxa"/>
            <w:shd w:val="clear" w:color="auto" w:fill="auto"/>
          </w:tcPr>
          <w:p w:rsidR="0099578F" w:rsidRPr="000D52F4" w:rsidRDefault="0099578F" w:rsidP="0099578F">
            <w:pPr>
              <w:widowControl w:val="0"/>
              <w:jc w:val="center"/>
              <w:rPr>
                <w:bCs/>
              </w:rPr>
            </w:pPr>
            <w:r w:rsidRPr="000D52F4">
              <w:rPr>
                <w:bCs/>
              </w:rPr>
              <w:t>50-58</w:t>
            </w:r>
          </w:p>
        </w:tc>
        <w:tc>
          <w:tcPr>
            <w:tcW w:w="1782" w:type="dxa"/>
            <w:shd w:val="clear" w:color="auto" w:fill="auto"/>
          </w:tcPr>
          <w:p w:rsidR="0099578F" w:rsidRPr="000D52F4" w:rsidRDefault="0099578F" w:rsidP="0099578F">
            <w:pPr>
              <w:widowControl w:val="0"/>
              <w:jc w:val="both"/>
              <w:rPr>
                <w:bCs/>
              </w:rPr>
            </w:pPr>
            <w:r w:rsidRPr="000D52F4">
              <w:rPr>
                <w:bCs/>
              </w:rPr>
              <w:t>PN-EN 1427</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3</w:t>
            </w:r>
          </w:p>
        </w:tc>
        <w:tc>
          <w:tcPr>
            <w:tcW w:w="5694" w:type="dxa"/>
            <w:shd w:val="clear" w:color="auto" w:fill="auto"/>
          </w:tcPr>
          <w:p w:rsidR="0099578F" w:rsidRPr="000D52F4" w:rsidRDefault="0099578F" w:rsidP="0099578F">
            <w:pPr>
              <w:widowControl w:val="0"/>
              <w:jc w:val="both"/>
              <w:rPr>
                <w:bCs/>
              </w:rPr>
            </w:pPr>
            <w:r w:rsidRPr="000D52F4">
              <w:rPr>
                <w:bCs/>
              </w:rPr>
              <w:t>Temperatura zapłonu, nie mniej niż [</w:t>
            </w:r>
            <w:r w:rsidRPr="000D52F4">
              <w:rPr>
                <w:bCs/>
                <w:vertAlign w:val="superscript"/>
              </w:rPr>
              <w:t>0</w:t>
            </w:r>
            <w:r w:rsidRPr="000D52F4">
              <w:rPr>
                <w:bCs/>
              </w:rPr>
              <w:t>C]</w:t>
            </w:r>
          </w:p>
        </w:tc>
        <w:tc>
          <w:tcPr>
            <w:tcW w:w="1920" w:type="dxa"/>
            <w:shd w:val="clear" w:color="auto" w:fill="auto"/>
          </w:tcPr>
          <w:p w:rsidR="0099578F" w:rsidRPr="000D52F4" w:rsidRDefault="0099578F" w:rsidP="0099578F">
            <w:pPr>
              <w:widowControl w:val="0"/>
              <w:jc w:val="center"/>
              <w:rPr>
                <w:bCs/>
              </w:rPr>
            </w:pPr>
            <w:r w:rsidRPr="000D52F4">
              <w:rPr>
                <w:bCs/>
              </w:rPr>
              <w:t>240</w:t>
            </w:r>
          </w:p>
        </w:tc>
        <w:tc>
          <w:tcPr>
            <w:tcW w:w="1782" w:type="dxa"/>
            <w:shd w:val="clear" w:color="auto" w:fill="auto"/>
          </w:tcPr>
          <w:p w:rsidR="0099578F" w:rsidRPr="000D52F4" w:rsidRDefault="0099578F" w:rsidP="0099578F">
            <w:pPr>
              <w:widowControl w:val="0"/>
              <w:jc w:val="both"/>
              <w:rPr>
                <w:bCs/>
              </w:rPr>
            </w:pPr>
            <w:r w:rsidRPr="000D52F4">
              <w:rPr>
                <w:bCs/>
              </w:rPr>
              <w:t>PN-EN 22592</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4</w:t>
            </w:r>
          </w:p>
        </w:tc>
        <w:tc>
          <w:tcPr>
            <w:tcW w:w="5694" w:type="dxa"/>
            <w:shd w:val="clear" w:color="auto" w:fill="auto"/>
          </w:tcPr>
          <w:p w:rsidR="0099578F" w:rsidRPr="000D52F4" w:rsidRDefault="0099578F" w:rsidP="0099578F">
            <w:pPr>
              <w:widowControl w:val="0"/>
              <w:jc w:val="both"/>
              <w:rPr>
                <w:bCs/>
              </w:rPr>
            </w:pPr>
            <w:r w:rsidRPr="000D52F4">
              <w:rPr>
                <w:bCs/>
              </w:rPr>
              <w:t>Zawartość składników rozpuszczalnych , nie mniej niż     [% m/m]</w:t>
            </w:r>
          </w:p>
        </w:tc>
        <w:tc>
          <w:tcPr>
            <w:tcW w:w="1920" w:type="dxa"/>
            <w:shd w:val="clear" w:color="auto" w:fill="auto"/>
          </w:tcPr>
          <w:p w:rsidR="0099578F" w:rsidRPr="000D52F4" w:rsidRDefault="0099578F" w:rsidP="0099578F">
            <w:pPr>
              <w:widowControl w:val="0"/>
              <w:jc w:val="center"/>
              <w:rPr>
                <w:bCs/>
              </w:rPr>
            </w:pPr>
            <w:r w:rsidRPr="000D52F4">
              <w:rPr>
                <w:bCs/>
              </w:rPr>
              <w:t>99</w:t>
            </w:r>
          </w:p>
        </w:tc>
        <w:tc>
          <w:tcPr>
            <w:tcW w:w="1782" w:type="dxa"/>
            <w:shd w:val="clear" w:color="auto" w:fill="auto"/>
          </w:tcPr>
          <w:p w:rsidR="0099578F" w:rsidRPr="000D52F4" w:rsidRDefault="0099578F" w:rsidP="0099578F">
            <w:pPr>
              <w:widowControl w:val="0"/>
              <w:jc w:val="both"/>
              <w:rPr>
                <w:bCs/>
              </w:rPr>
            </w:pPr>
            <w:r w:rsidRPr="000D52F4">
              <w:rPr>
                <w:bCs/>
              </w:rPr>
              <w:t>PN-EN 12592</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5</w:t>
            </w:r>
          </w:p>
        </w:tc>
        <w:tc>
          <w:tcPr>
            <w:tcW w:w="5694" w:type="dxa"/>
            <w:shd w:val="clear" w:color="auto" w:fill="auto"/>
          </w:tcPr>
          <w:p w:rsidR="0099578F" w:rsidRPr="000D52F4" w:rsidRDefault="0099578F" w:rsidP="0099578F">
            <w:pPr>
              <w:pStyle w:val="Nagwek"/>
            </w:pPr>
            <w:r w:rsidRPr="000D52F4">
              <w:t>Zmiana masy po starzeniu (ubytek lub przyrost), nie więcej niż [% m/m]</w:t>
            </w:r>
          </w:p>
        </w:tc>
        <w:tc>
          <w:tcPr>
            <w:tcW w:w="1920" w:type="dxa"/>
            <w:shd w:val="clear" w:color="auto" w:fill="auto"/>
          </w:tcPr>
          <w:p w:rsidR="0099578F" w:rsidRPr="000D52F4" w:rsidRDefault="0099578F" w:rsidP="0099578F">
            <w:pPr>
              <w:widowControl w:val="0"/>
              <w:jc w:val="center"/>
              <w:rPr>
                <w:bCs/>
              </w:rPr>
            </w:pPr>
            <w:r w:rsidRPr="000D52F4">
              <w:rPr>
                <w:bCs/>
              </w:rPr>
              <w:t>0,5</w:t>
            </w:r>
          </w:p>
        </w:tc>
        <w:tc>
          <w:tcPr>
            <w:tcW w:w="1782" w:type="dxa"/>
            <w:shd w:val="clear" w:color="auto" w:fill="auto"/>
          </w:tcPr>
          <w:p w:rsidR="0099578F" w:rsidRPr="000D52F4" w:rsidRDefault="0099578F" w:rsidP="0099578F">
            <w:pPr>
              <w:widowControl w:val="0"/>
              <w:jc w:val="both"/>
              <w:rPr>
                <w:bCs/>
              </w:rPr>
            </w:pPr>
            <w:r w:rsidRPr="000D52F4">
              <w:rPr>
                <w:bCs/>
              </w:rPr>
              <w:t>PN-EN 12607-1</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6</w:t>
            </w:r>
          </w:p>
        </w:tc>
        <w:tc>
          <w:tcPr>
            <w:tcW w:w="5694" w:type="dxa"/>
            <w:shd w:val="clear" w:color="auto" w:fill="auto"/>
          </w:tcPr>
          <w:p w:rsidR="0099578F" w:rsidRPr="000D52F4" w:rsidRDefault="0099578F" w:rsidP="0099578F">
            <w:pPr>
              <w:widowControl w:val="0"/>
              <w:jc w:val="both"/>
              <w:rPr>
                <w:bCs/>
              </w:rPr>
            </w:pPr>
            <w:r w:rsidRPr="000D52F4">
              <w:rPr>
                <w:bCs/>
              </w:rPr>
              <w:t>Pozostała penetracja po starzeniu, nie mniej niż [ %]</w:t>
            </w:r>
          </w:p>
        </w:tc>
        <w:tc>
          <w:tcPr>
            <w:tcW w:w="1920" w:type="dxa"/>
            <w:shd w:val="clear" w:color="auto" w:fill="auto"/>
          </w:tcPr>
          <w:p w:rsidR="0099578F" w:rsidRPr="000D52F4" w:rsidRDefault="0099578F" w:rsidP="0099578F">
            <w:pPr>
              <w:widowControl w:val="0"/>
              <w:jc w:val="center"/>
              <w:rPr>
                <w:bCs/>
              </w:rPr>
            </w:pPr>
            <w:r w:rsidRPr="000D52F4">
              <w:rPr>
                <w:bCs/>
              </w:rPr>
              <w:t>53</w:t>
            </w:r>
          </w:p>
        </w:tc>
        <w:tc>
          <w:tcPr>
            <w:tcW w:w="1782" w:type="dxa"/>
            <w:shd w:val="clear" w:color="auto" w:fill="auto"/>
          </w:tcPr>
          <w:p w:rsidR="0099578F" w:rsidRPr="000D52F4" w:rsidRDefault="0099578F" w:rsidP="0099578F">
            <w:pPr>
              <w:widowControl w:val="0"/>
              <w:jc w:val="both"/>
              <w:rPr>
                <w:bCs/>
              </w:rPr>
            </w:pPr>
            <w:r w:rsidRPr="000D52F4">
              <w:rPr>
                <w:bCs/>
              </w:rPr>
              <w:t>PN-EN 1426</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7</w:t>
            </w:r>
          </w:p>
        </w:tc>
        <w:tc>
          <w:tcPr>
            <w:tcW w:w="5694" w:type="dxa"/>
            <w:shd w:val="clear" w:color="auto" w:fill="auto"/>
          </w:tcPr>
          <w:p w:rsidR="0099578F" w:rsidRPr="000D52F4" w:rsidRDefault="0099578F" w:rsidP="0099578F">
            <w:pPr>
              <w:widowControl w:val="0"/>
              <w:jc w:val="both"/>
              <w:rPr>
                <w:bCs/>
              </w:rPr>
            </w:pPr>
            <w:r w:rsidRPr="000D52F4">
              <w:rPr>
                <w:bCs/>
              </w:rPr>
              <w:t>Temperatura mięknienia po starzeniu, nie mniej niż [</w:t>
            </w:r>
            <w:r w:rsidRPr="000D52F4">
              <w:rPr>
                <w:bCs/>
                <w:vertAlign w:val="superscript"/>
              </w:rPr>
              <w:t>0</w:t>
            </w:r>
            <w:r w:rsidRPr="000D52F4">
              <w:rPr>
                <w:bCs/>
              </w:rPr>
              <w:t>C]</w:t>
            </w:r>
          </w:p>
        </w:tc>
        <w:tc>
          <w:tcPr>
            <w:tcW w:w="1920" w:type="dxa"/>
            <w:shd w:val="clear" w:color="auto" w:fill="auto"/>
          </w:tcPr>
          <w:p w:rsidR="0099578F" w:rsidRPr="000D52F4" w:rsidRDefault="0099578F" w:rsidP="0099578F">
            <w:pPr>
              <w:widowControl w:val="0"/>
              <w:jc w:val="center"/>
              <w:rPr>
                <w:bCs/>
              </w:rPr>
            </w:pPr>
            <w:r w:rsidRPr="000D52F4">
              <w:rPr>
                <w:bCs/>
              </w:rPr>
              <w:t>52</w:t>
            </w:r>
          </w:p>
        </w:tc>
        <w:tc>
          <w:tcPr>
            <w:tcW w:w="1782" w:type="dxa"/>
            <w:shd w:val="clear" w:color="auto" w:fill="auto"/>
          </w:tcPr>
          <w:p w:rsidR="0099578F" w:rsidRPr="000D52F4" w:rsidRDefault="0099578F" w:rsidP="0099578F">
            <w:pPr>
              <w:widowControl w:val="0"/>
              <w:jc w:val="both"/>
              <w:rPr>
                <w:bCs/>
              </w:rPr>
            </w:pPr>
            <w:r w:rsidRPr="000D52F4">
              <w:rPr>
                <w:bCs/>
              </w:rPr>
              <w:t>PN-EN 1427</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8</w:t>
            </w:r>
          </w:p>
        </w:tc>
        <w:tc>
          <w:tcPr>
            <w:tcW w:w="5694" w:type="dxa"/>
            <w:shd w:val="clear" w:color="auto" w:fill="auto"/>
          </w:tcPr>
          <w:p w:rsidR="0099578F" w:rsidRPr="000D52F4" w:rsidRDefault="0099578F" w:rsidP="0099578F">
            <w:pPr>
              <w:pStyle w:val="Nagwek"/>
            </w:pPr>
            <w:r w:rsidRPr="000D52F4">
              <w:t>Zawartość parafiny, nie więcej niż [%]</w:t>
            </w:r>
          </w:p>
        </w:tc>
        <w:tc>
          <w:tcPr>
            <w:tcW w:w="1920" w:type="dxa"/>
            <w:shd w:val="clear" w:color="auto" w:fill="auto"/>
          </w:tcPr>
          <w:p w:rsidR="0099578F" w:rsidRPr="000D52F4" w:rsidRDefault="0099578F" w:rsidP="0099578F">
            <w:pPr>
              <w:widowControl w:val="0"/>
              <w:jc w:val="center"/>
              <w:rPr>
                <w:bCs/>
              </w:rPr>
            </w:pPr>
            <w:r w:rsidRPr="000D52F4">
              <w:rPr>
                <w:bCs/>
              </w:rPr>
              <w:t>2,2</w:t>
            </w:r>
          </w:p>
        </w:tc>
        <w:tc>
          <w:tcPr>
            <w:tcW w:w="1782" w:type="dxa"/>
            <w:shd w:val="clear" w:color="auto" w:fill="auto"/>
          </w:tcPr>
          <w:p w:rsidR="0099578F" w:rsidRPr="000D52F4" w:rsidRDefault="0099578F" w:rsidP="0099578F">
            <w:pPr>
              <w:widowControl w:val="0"/>
              <w:jc w:val="both"/>
              <w:rPr>
                <w:bCs/>
              </w:rPr>
            </w:pPr>
            <w:r w:rsidRPr="000D52F4">
              <w:rPr>
                <w:bCs/>
              </w:rPr>
              <w:t>PN-EN 12606-1</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9</w:t>
            </w:r>
          </w:p>
        </w:tc>
        <w:tc>
          <w:tcPr>
            <w:tcW w:w="5694" w:type="dxa"/>
            <w:shd w:val="clear" w:color="auto" w:fill="auto"/>
          </w:tcPr>
          <w:p w:rsidR="0099578F" w:rsidRPr="000D52F4" w:rsidRDefault="0099578F" w:rsidP="0099578F">
            <w:pPr>
              <w:widowControl w:val="0"/>
              <w:jc w:val="both"/>
              <w:rPr>
                <w:bCs/>
              </w:rPr>
            </w:pPr>
            <w:r w:rsidRPr="000D52F4">
              <w:rPr>
                <w:bCs/>
              </w:rPr>
              <w:t>Wzrost temperatury mięknienia po starzeniu, nie więcej niż [</w:t>
            </w:r>
            <w:r w:rsidRPr="000D52F4">
              <w:rPr>
                <w:bCs/>
                <w:vertAlign w:val="superscript"/>
              </w:rPr>
              <w:t>0</w:t>
            </w:r>
            <w:r w:rsidRPr="000D52F4">
              <w:rPr>
                <w:bCs/>
              </w:rPr>
              <w:t>C]</w:t>
            </w:r>
          </w:p>
        </w:tc>
        <w:tc>
          <w:tcPr>
            <w:tcW w:w="1920" w:type="dxa"/>
            <w:shd w:val="clear" w:color="auto" w:fill="auto"/>
          </w:tcPr>
          <w:p w:rsidR="0099578F" w:rsidRPr="000D52F4" w:rsidRDefault="0099578F" w:rsidP="0099578F">
            <w:pPr>
              <w:widowControl w:val="0"/>
              <w:jc w:val="center"/>
              <w:rPr>
                <w:bCs/>
              </w:rPr>
            </w:pPr>
            <w:r w:rsidRPr="000D52F4">
              <w:rPr>
                <w:bCs/>
              </w:rPr>
              <w:t>8</w:t>
            </w:r>
          </w:p>
        </w:tc>
        <w:tc>
          <w:tcPr>
            <w:tcW w:w="1782" w:type="dxa"/>
            <w:shd w:val="clear" w:color="auto" w:fill="auto"/>
          </w:tcPr>
          <w:p w:rsidR="0099578F" w:rsidRPr="000D52F4" w:rsidRDefault="0099578F" w:rsidP="0099578F">
            <w:pPr>
              <w:widowControl w:val="0"/>
              <w:jc w:val="both"/>
              <w:rPr>
                <w:bCs/>
              </w:rPr>
            </w:pPr>
            <w:r w:rsidRPr="000D52F4">
              <w:rPr>
                <w:bCs/>
              </w:rPr>
              <w:t>PN-EN 1427</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10</w:t>
            </w:r>
          </w:p>
        </w:tc>
        <w:tc>
          <w:tcPr>
            <w:tcW w:w="5694" w:type="dxa"/>
            <w:shd w:val="clear" w:color="auto" w:fill="auto"/>
          </w:tcPr>
          <w:p w:rsidR="0099578F" w:rsidRPr="000D52F4" w:rsidRDefault="0099578F" w:rsidP="0099578F">
            <w:pPr>
              <w:widowControl w:val="0"/>
              <w:jc w:val="both"/>
              <w:rPr>
                <w:bCs/>
              </w:rPr>
            </w:pPr>
            <w:r w:rsidRPr="000D52F4">
              <w:rPr>
                <w:bCs/>
              </w:rPr>
              <w:t>Temperatura łamliwości, nie więcej niż [</w:t>
            </w:r>
            <w:r w:rsidRPr="000D52F4">
              <w:rPr>
                <w:bCs/>
                <w:vertAlign w:val="superscript"/>
              </w:rPr>
              <w:t>0</w:t>
            </w:r>
            <w:r w:rsidRPr="000D52F4">
              <w:rPr>
                <w:bCs/>
              </w:rPr>
              <w:t>C]</w:t>
            </w:r>
          </w:p>
        </w:tc>
        <w:tc>
          <w:tcPr>
            <w:tcW w:w="1920" w:type="dxa"/>
            <w:shd w:val="clear" w:color="auto" w:fill="auto"/>
          </w:tcPr>
          <w:p w:rsidR="0099578F" w:rsidRPr="000D52F4" w:rsidRDefault="0099578F" w:rsidP="0099578F">
            <w:pPr>
              <w:widowControl w:val="0"/>
              <w:jc w:val="center"/>
              <w:rPr>
                <w:bCs/>
              </w:rPr>
            </w:pPr>
            <w:r w:rsidRPr="000D52F4">
              <w:rPr>
                <w:bCs/>
              </w:rPr>
              <w:t>-5</w:t>
            </w:r>
          </w:p>
        </w:tc>
        <w:tc>
          <w:tcPr>
            <w:tcW w:w="1782" w:type="dxa"/>
            <w:shd w:val="clear" w:color="auto" w:fill="auto"/>
          </w:tcPr>
          <w:p w:rsidR="0099578F" w:rsidRPr="000D52F4" w:rsidRDefault="0099578F" w:rsidP="0099578F">
            <w:pPr>
              <w:widowControl w:val="0"/>
              <w:jc w:val="both"/>
              <w:rPr>
                <w:bCs/>
              </w:rPr>
            </w:pPr>
            <w:r w:rsidRPr="000D52F4">
              <w:rPr>
                <w:bCs/>
              </w:rPr>
              <w:t>PN-EN 12593</w:t>
            </w:r>
          </w:p>
        </w:tc>
      </w:tr>
    </w:tbl>
    <w:p w:rsidR="0099578F" w:rsidRPr="000D52F4" w:rsidRDefault="0099578F" w:rsidP="0099578F">
      <w:pPr>
        <w:widowControl w:val="0"/>
        <w:jc w:val="both"/>
        <w:rPr>
          <w:b/>
        </w:rPr>
      </w:pPr>
      <w:r w:rsidRPr="000D52F4">
        <w:rPr>
          <w:b/>
        </w:rPr>
        <w:t>Tablica 6. Wymagane właściwości dla asfaltu modyfikowanego PMB 25/55-60 (polimeroasfaltu)</w:t>
      </w:r>
    </w:p>
    <w:tbl>
      <w:tblPr>
        <w:tblW w:w="101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496"/>
        <w:gridCol w:w="5694"/>
        <w:gridCol w:w="960"/>
        <w:gridCol w:w="960"/>
        <w:gridCol w:w="2018"/>
      </w:tblGrid>
      <w:tr w:rsidR="0099578F" w:rsidRPr="000D52F4" w:rsidTr="0099578F">
        <w:tc>
          <w:tcPr>
            <w:tcW w:w="496" w:type="dxa"/>
            <w:vMerge w:val="restart"/>
            <w:shd w:val="clear" w:color="auto" w:fill="auto"/>
          </w:tcPr>
          <w:p w:rsidR="0099578F" w:rsidRPr="000D52F4" w:rsidRDefault="0099578F" w:rsidP="0099578F">
            <w:pPr>
              <w:pStyle w:val="Nagwek"/>
            </w:pPr>
            <w:r w:rsidRPr="000D52F4">
              <w:t>Lp.</w:t>
            </w:r>
          </w:p>
        </w:tc>
        <w:tc>
          <w:tcPr>
            <w:tcW w:w="5694" w:type="dxa"/>
            <w:vMerge w:val="restart"/>
            <w:shd w:val="clear" w:color="auto" w:fill="auto"/>
          </w:tcPr>
          <w:p w:rsidR="0099578F" w:rsidRPr="000D52F4" w:rsidRDefault="0099578F" w:rsidP="0099578F">
            <w:pPr>
              <w:widowControl w:val="0"/>
              <w:jc w:val="both"/>
              <w:rPr>
                <w:b/>
                <w:bCs/>
              </w:rPr>
            </w:pPr>
            <w:r w:rsidRPr="000D52F4">
              <w:rPr>
                <w:b/>
                <w:bCs/>
              </w:rPr>
              <w:t>Właściwość</w:t>
            </w:r>
          </w:p>
        </w:tc>
        <w:tc>
          <w:tcPr>
            <w:tcW w:w="1920" w:type="dxa"/>
            <w:gridSpan w:val="2"/>
            <w:shd w:val="clear" w:color="auto" w:fill="auto"/>
          </w:tcPr>
          <w:p w:rsidR="0099578F" w:rsidRPr="000D52F4" w:rsidRDefault="0099578F" w:rsidP="0099578F">
            <w:pPr>
              <w:widowControl w:val="0"/>
              <w:jc w:val="center"/>
              <w:rPr>
                <w:b/>
                <w:bCs/>
              </w:rPr>
            </w:pPr>
            <w:r w:rsidRPr="000D52F4">
              <w:rPr>
                <w:b/>
                <w:bCs/>
              </w:rPr>
              <w:t>Rodzaj asfaltu</w:t>
            </w:r>
          </w:p>
        </w:tc>
        <w:tc>
          <w:tcPr>
            <w:tcW w:w="2018" w:type="dxa"/>
            <w:vMerge w:val="restart"/>
            <w:shd w:val="clear" w:color="auto" w:fill="auto"/>
          </w:tcPr>
          <w:p w:rsidR="0099578F" w:rsidRPr="000D52F4" w:rsidRDefault="0099578F" w:rsidP="0099578F">
            <w:pPr>
              <w:widowControl w:val="0"/>
              <w:jc w:val="both"/>
              <w:rPr>
                <w:b/>
                <w:bCs/>
              </w:rPr>
            </w:pPr>
            <w:r w:rsidRPr="000D52F4">
              <w:rPr>
                <w:b/>
                <w:bCs/>
              </w:rPr>
              <w:t>Metoda badania</w:t>
            </w:r>
          </w:p>
        </w:tc>
      </w:tr>
      <w:tr w:rsidR="0099578F" w:rsidRPr="000D52F4" w:rsidTr="0099578F">
        <w:tc>
          <w:tcPr>
            <w:tcW w:w="496" w:type="dxa"/>
            <w:vMerge/>
            <w:tcBorders>
              <w:bottom w:val="double" w:sz="4" w:space="0" w:color="auto"/>
            </w:tcBorders>
            <w:shd w:val="clear" w:color="auto" w:fill="auto"/>
          </w:tcPr>
          <w:p w:rsidR="0099578F" w:rsidRPr="000D52F4" w:rsidRDefault="0099578F" w:rsidP="0099578F">
            <w:pPr>
              <w:widowControl w:val="0"/>
              <w:jc w:val="both"/>
              <w:rPr>
                <w:b/>
                <w:bCs/>
              </w:rPr>
            </w:pPr>
          </w:p>
        </w:tc>
        <w:tc>
          <w:tcPr>
            <w:tcW w:w="5694" w:type="dxa"/>
            <w:vMerge/>
            <w:tcBorders>
              <w:bottom w:val="double" w:sz="4" w:space="0" w:color="auto"/>
            </w:tcBorders>
            <w:shd w:val="clear" w:color="auto" w:fill="auto"/>
          </w:tcPr>
          <w:p w:rsidR="0099578F" w:rsidRPr="000D52F4" w:rsidRDefault="0099578F" w:rsidP="0099578F">
            <w:pPr>
              <w:widowControl w:val="0"/>
              <w:jc w:val="both"/>
              <w:rPr>
                <w:b/>
                <w:bCs/>
              </w:rPr>
            </w:pPr>
          </w:p>
        </w:tc>
        <w:tc>
          <w:tcPr>
            <w:tcW w:w="960" w:type="dxa"/>
            <w:tcBorders>
              <w:bottom w:val="double" w:sz="4" w:space="0" w:color="auto"/>
            </w:tcBorders>
            <w:shd w:val="clear" w:color="auto" w:fill="auto"/>
          </w:tcPr>
          <w:p w:rsidR="0099578F" w:rsidRPr="000D52F4" w:rsidRDefault="0099578F" w:rsidP="0099578F">
            <w:pPr>
              <w:widowControl w:val="0"/>
              <w:jc w:val="center"/>
              <w:rPr>
                <w:b/>
                <w:bCs/>
              </w:rPr>
            </w:pPr>
            <w:r w:rsidRPr="000D52F4">
              <w:rPr>
                <w:b/>
                <w:bCs/>
              </w:rPr>
              <w:t>PMB 25/55-60</w:t>
            </w:r>
          </w:p>
        </w:tc>
        <w:tc>
          <w:tcPr>
            <w:tcW w:w="960" w:type="dxa"/>
            <w:tcBorders>
              <w:bottom w:val="double" w:sz="4" w:space="0" w:color="auto"/>
            </w:tcBorders>
            <w:shd w:val="clear" w:color="auto" w:fill="auto"/>
          </w:tcPr>
          <w:p w:rsidR="0099578F" w:rsidRPr="000D52F4" w:rsidRDefault="0099578F" w:rsidP="0099578F">
            <w:pPr>
              <w:widowControl w:val="0"/>
              <w:jc w:val="center"/>
              <w:rPr>
                <w:b/>
                <w:bCs/>
              </w:rPr>
            </w:pPr>
            <w:r w:rsidRPr="000D52F4">
              <w:rPr>
                <w:b/>
                <w:bCs/>
              </w:rPr>
              <w:t>Klasa</w:t>
            </w:r>
          </w:p>
        </w:tc>
        <w:tc>
          <w:tcPr>
            <w:tcW w:w="2018" w:type="dxa"/>
            <w:vMerge/>
            <w:tcBorders>
              <w:bottom w:val="double" w:sz="4" w:space="0" w:color="auto"/>
            </w:tcBorders>
            <w:shd w:val="clear" w:color="auto" w:fill="auto"/>
          </w:tcPr>
          <w:p w:rsidR="0099578F" w:rsidRPr="000D52F4" w:rsidRDefault="0099578F" w:rsidP="0099578F">
            <w:pPr>
              <w:widowControl w:val="0"/>
              <w:jc w:val="both"/>
              <w:rPr>
                <w:b/>
                <w:bCs/>
              </w:rPr>
            </w:pP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1</w:t>
            </w:r>
          </w:p>
        </w:tc>
        <w:tc>
          <w:tcPr>
            <w:tcW w:w="5694" w:type="dxa"/>
            <w:shd w:val="clear" w:color="auto" w:fill="auto"/>
          </w:tcPr>
          <w:p w:rsidR="0099578F" w:rsidRPr="000D52F4" w:rsidRDefault="0099578F" w:rsidP="0099578F">
            <w:pPr>
              <w:rPr>
                <w:sz w:val="22"/>
                <w:szCs w:val="22"/>
              </w:rPr>
            </w:pPr>
            <w:r w:rsidRPr="000D52F4">
              <w:rPr>
                <w:sz w:val="22"/>
                <w:szCs w:val="22"/>
              </w:rPr>
              <w:t>Penetracja w temperaturze 25</w:t>
            </w:r>
            <w:r w:rsidRPr="000D52F4">
              <w:rPr>
                <w:sz w:val="22"/>
                <w:szCs w:val="22"/>
                <w:vertAlign w:val="superscript"/>
              </w:rPr>
              <w:t>o</w:t>
            </w:r>
            <w:r w:rsidRPr="000D52F4">
              <w:rPr>
                <w:sz w:val="22"/>
                <w:szCs w:val="22"/>
              </w:rPr>
              <w:t>C [0,1 mm]</w:t>
            </w:r>
          </w:p>
        </w:tc>
        <w:tc>
          <w:tcPr>
            <w:tcW w:w="960" w:type="dxa"/>
            <w:shd w:val="clear" w:color="auto" w:fill="auto"/>
          </w:tcPr>
          <w:p w:rsidR="0099578F" w:rsidRPr="000D52F4" w:rsidRDefault="0099578F" w:rsidP="0099578F">
            <w:pPr>
              <w:jc w:val="center"/>
              <w:rPr>
                <w:sz w:val="22"/>
                <w:szCs w:val="22"/>
              </w:rPr>
            </w:pPr>
            <w:r w:rsidRPr="000D52F4">
              <w:rPr>
                <w:sz w:val="22"/>
                <w:szCs w:val="22"/>
              </w:rPr>
              <w:t>25-55</w:t>
            </w:r>
          </w:p>
        </w:tc>
        <w:tc>
          <w:tcPr>
            <w:tcW w:w="960" w:type="dxa"/>
            <w:shd w:val="clear" w:color="auto" w:fill="auto"/>
          </w:tcPr>
          <w:p w:rsidR="0099578F" w:rsidRPr="000D52F4" w:rsidRDefault="0099578F" w:rsidP="0099578F">
            <w:pPr>
              <w:jc w:val="center"/>
              <w:rPr>
                <w:sz w:val="22"/>
                <w:szCs w:val="22"/>
              </w:rPr>
            </w:pPr>
            <w:r w:rsidRPr="000D52F4">
              <w:rPr>
                <w:sz w:val="22"/>
                <w:szCs w:val="22"/>
              </w:rPr>
              <w:t>3</w:t>
            </w:r>
          </w:p>
        </w:tc>
        <w:tc>
          <w:tcPr>
            <w:tcW w:w="2018" w:type="dxa"/>
            <w:shd w:val="clear" w:color="auto" w:fill="auto"/>
          </w:tcPr>
          <w:p w:rsidR="0099578F" w:rsidRPr="000D52F4" w:rsidRDefault="0099578F" w:rsidP="0099578F">
            <w:pPr>
              <w:rPr>
                <w:sz w:val="22"/>
                <w:szCs w:val="22"/>
              </w:rPr>
            </w:pPr>
            <w:r w:rsidRPr="000D52F4">
              <w:rPr>
                <w:sz w:val="22"/>
                <w:szCs w:val="22"/>
              </w:rPr>
              <w:t>PN-EN 1426</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2</w:t>
            </w:r>
          </w:p>
        </w:tc>
        <w:tc>
          <w:tcPr>
            <w:tcW w:w="5694" w:type="dxa"/>
            <w:shd w:val="clear" w:color="auto" w:fill="auto"/>
          </w:tcPr>
          <w:p w:rsidR="0099578F" w:rsidRPr="000D52F4" w:rsidRDefault="0099578F" w:rsidP="0099578F">
            <w:pPr>
              <w:rPr>
                <w:sz w:val="22"/>
                <w:szCs w:val="22"/>
              </w:rPr>
            </w:pPr>
            <w:r w:rsidRPr="000D52F4">
              <w:rPr>
                <w:sz w:val="22"/>
                <w:szCs w:val="22"/>
              </w:rPr>
              <w:t>Temperatura mięknienia, [</w:t>
            </w:r>
            <w:r w:rsidRPr="000D52F4">
              <w:rPr>
                <w:sz w:val="22"/>
                <w:szCs w:val="22"/>
                <w:vertAlign w:val="superscript"/>
              </w:rPr>
              <w:t>o</w:t>
            </w:r>
            <w:r w:rsidRPr="000D52F4">
              <w:rPr>
                <w:sz w:val="22"/>
                <w:szCs w:val="22"/>
              </w:rPr>
              <w:t>C]</w:t>
            </w:r>
          </w:p>
        </w:tc>
        <w:tc>
          <w:tcPr>
            <w:tcW w:w="960" w:type="dxa"/>
            <w:shd w:val="clear" w:color="auto" w:fill="auto"/>
          </w:tcPr>
          <w:p w:rsidR="0099578F" w:rsidRPr="000D52F4" w:rsidRDefault="0099578F" w:rsidP="0099578F">
            <w:pPr>
              <w:jc w:val="center"/>
              <w:rPr>
                <w:sz w:val="22"/>
                <w:szCs w:val="22"/>
              </w:rPr>
            </w:pPr>
            <w:r w:rsidRPr="000D52F4">
              <w:rPr>
                <w:sz w:val="22"/>
                <w:szCs w:val="22"/>
              </w:rPr>
              <w:t>≥60</w:t>
            </w:r>
          </w:p>
        </w:tc>
        <w:tc>
          <w:tcPr>
            <w:tcW w:w="960" w:type="dxa"/>
            <w:shd w:val="clear" w:color="auto" w:fill="auto"/>
          </w:tcPr>
          <w:p w:rsidR="0099578F" w:rsidRPr="000D52F4" w:rsidRDefault="0099578F" w:rsidP="0099578F">
            <w:pPr>
              <w:jc w:val="center"/>
              <w:rPr>
                <w:sz w:val="22"/>
                <w:szCs w:val="22"/>
              </w:rPr>
            </w:pPr>
            <w:r w:rsidRPr="000D52F4">
              <w:rPr>
                <w:sz w:val="22"/>
                <w:szCs w:val="22"/>
              </w:rPr>
              <w:t>6</w:t>
            </w:r>
          </w:p>
        </w:tc>
        <w:tc>
          <w:tcPr>
            <w:tcW w:w="2018" w:type="dxa"/>
            <w:shd w:val="clear" w:color="auto" w:fill="auto"/>
          </w:tcPr>
          <w:p w:rsidR="0099578F" w:rsidRPr="000D52F4" w:rsidRDefault="0099578F" w:rsidP="0099578F">
            <w:pPr>
              <w:rPr>
                <w:sz w:val="22"/>
                <w:szCs w:val="22"/>
              </w:rPr>
            </w:pPr>
            <w:r w:rsidRPr="000D52F4">
              <w:rPr>
                <w:sz w:val="22"/>
                <w:szCs w:val="22"/>
              </w:rPr>
              <w:t>PN-EN 1427</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3</w:t>
            </w:r>
          </w:p>
        </w:tc>
        <w:tc>
          <w:tcPr>
            <w:tcW w:w="5694" w:type="dxa"/>
            <w:shd w:val="clear" w:color="auto" w:fill="auto"/>
          </w:tcPr>
          <w:p w:rsidR="0099578F" w:rsidRPr="000D52F4" w:rsidRDefault="0099578F" w:rsidP="0099578F">
            <w:pPr>
              <w:rPr>
                <w:sz w:val="22"/>
                <w:szCs w:val="22"/>
              </w:rPr>
            </w:pPr>
            <w:r w:rsidRPr="000D52F4">
              <w:rPr>
                <w:sz w:val="22"/>
                <w:szCs w:val="22"/>
              </w:rPr>
              <w:t>Siła rozciągania [J/cm</w:t>
            </w:r>
            <w:r w:rsidRPr="000D52F4">
              <w:rPr>
                <w:sz w:val="22"/>
                <w:szCs w:val="22"/>
                <w:vertAlign w:val="superscript"/>
              </w:rPr>
              <w:t>2</w:t>
            </w:r>
            <w:r w:rsidRPr="000D52F4">
              <w:rPr>
                <w:sz w:val="22"/>
                <w:szCs w:val="22"/>
              </w:rPr>
              <w:t>]</w:t>
            </w:r>
          </w:p>
        </w:tc>
        <w:tc>
          <w:tcPr>
            <w:tcW w:w="960" w:type="dxa"/>
            <w:shd w:val="clear" w:color="auto" w:fill="auto"/>
          </w:tcPr>
          <w:p w:rsidR="0099578F" w:rsidRPr="000D52F4" w:rsidRDefault="0099578F" w:rsidP="0099578F">
            <w:pPr>
              <w:jc w:val="center"/>
              <w:rPr>
                <w:sz w:val="22"/>
                <w:szCs w:val="22"/>
              </w:rPr>
            </w:pPr>
            <w:r w:rsidRPr="000D52F4">
              <w:rPr>
                <w:sz w:val="22"/>
                <w:szCs w:val="22"/>
              </w:rPr>
              <w:t>≥2w 10°C</w:t>
            </w:r>
          </w:p>
        </w:tc>
        <w:tc>
          <w:tcPr>
            <w:tcW w:w="960" w:type="dxa"/>
            <w:shd w:val="clear" w:color="auto" w:fill="auto"/>
          </w:tcPr>
          <w:p w:rsidR="0099578F" w:rsidRPr="000D52F4" w:rsidRDefault="0099578F" w:rsidP="0099578F">
            <w:pPr>
              <w:jc w:val="center"/>
              <w:rPr>
                <w:sz w:val="22"/>
                <w:szCs w:val="22"/>
              </w:rPr>
            </w:pPr>
            <w:r w:rsidRPr="000D52F4">
              <w:rPr>
                <w:sz w:val="22"/>
                <w:szCs w:val="22"/>
              </w:rPr>
              <w:t>6</w:t>
            </w:r>
          </w:p>
        </w:tc>
        <w:tc>
          <w:tcPr>
            <w:tcW w:w="2018" w:type="dxa"/>
            <w:shd w:val="clear" w:color="auto" w:fill="auto"/>
          </w:tcPr>
          <w:p w:rsidR="0099578F" w:rsidRPr="000D52F4" w:rsidRDefault="0099578F" w:rsidP="0099578F">
            <w:pPr>
              <w:rPr>
                <w:sz w:val="22"/>
                <w:szCs w:val="22"/>
              </w:rPr>
            </w:pPr>
            <w:r w:rsidRPr="000D52F4">
              <w:rPr>
                <w:sz w:val="22"/>
                <w:szCs w:val="22"/>
              </w:rPr>
              <w:t>PN-EN 13589 / PN-EN 13703</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4</w:t>
            </w:r>
          </w:p>
        </w:tc>
        <w:tc>
          <w:tcPr>
            <w:tcW w:w="5694" w:type="dxa"/>
            <w:shd w:val="clear" w:color="auto" w:fill="auto"/>
          </w:tcPr>
          <w:p w:rsidR="0099578F" w:rsidRPr="000D52F4" w:rsidRDefault="0099578F" w:rsidP="0099578F">
            <w:pPr>
              <w:rPr>
                <w:sz w:val="22"/>
                <w:szCs w:val="22"/>
              </w:rPr>
            </w:pPr>
            <w:r w:rsidRPr="000D52F4">
              <w:rPr>
                <w:sz w:val="22"/>
                <w:szCs w:val="22"/>
              </w:rPr>
              <w:t>Zmiany masy po starzeniu [% m/m]</w:t>
            </w:r>
          </w:p>
        </w:tc>
        <w:tc>
          <w:tcPr>
            <w:tcW w:w="960" w:type="dxa"/>
            <w:shd w:val="clear" w:color="auto" w:fill="auto"/>
          </w:tcPr>
          <w:p w:rsidR="0099578F" w:rsidRPr="000D52F4" w:rsidRDefault="0099578F" w:rsidP="0099578F">
            <w:pPr>
              <w:jc w:val="center"/>
              <w:rPr>
                <w:sz w:val="22"/>
                <w:szCs w:val="22"/>
              </w:rPr>
            </w:pPr>
            <w:r w:rsidRPr="000D52F4">
              <w:rPr>
                <w:sz w:val="22"/>
                <w:szCs w:val="22"/>
              </w:rPr>
              <w:t>≤0,5</w:t>
            </w:r>
          </w:p>
        </w:tc>
        <w:tc>
          <w:tcPr>
            <w:tcW w:w="960" w:type="dxa"/>
            <w:shd w:val="clear" w:color="auto" w:fill="auto"/>
          </w:tcPr>
          <w:p w:rsidR="0099578F" w:rsidRPr="000D52F4" w:rsidRDefault="0099578F" w:rsidP="0099578F">
            <w:pPr>
              <w:jc w:val="center"/>
              <w:rPr>
                <w:sz w:val="22"/>
                <w:szCs w:val="22"/>
              </w:rPr>
            </w:pPr>
            <w:r w:rsidRPr="000D52F4">
              <w:rPr>
                <w:sz w:val="22"/>
                <w:szCs w:val="22"/>
              </w:rPr>
              <w:t>3</w:t>
            </w:r>
          </w:p>
        </w:tc>
        <w:tc>
          <w:tcPr>
            <w:tcW w:w="2018" w:type="dxa"/>
            <w:shd w:val="clear" w:color="auto" w:fill="auto"/>
          </w:tcPr>
          <w:p w:rsidR="0099578F" w:rsidRPr="000D52F4" w:rsidRDefault="0099578F" w:rsidP="0099578F">
            <w:pPr>
              <w:rPr>
                <w:sz w:val="22"/>
                <w:szCs w:val="22"/>
              </w:rPr>
            </w:pPr>
            <w:r w:rsidRPr="000D52F4">
              <w:rPr>
                <w:sz w:val="22"/>
                <w:szCs w:val="22"/>
              </w:rPr>
              <w:t>PN-EN 12607-1</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5</w:t>
            </w:r>
          </w:p>
        </w:tc>
        <w:tc>
          <w:tcPr>
            <w:tcW w:w="5694" w:type="dxa"/>
            <w:shd w:val="clear" w:color="auto" w:fill="auto"/>
          </w:tcPr>
          <w:p w:rsidR="0099578F" w:rsidRPr="000D52F4" w:rsidRDefault="0099578F" w:rsidP="0099578F">
            <w:pPr>
              <w:rPr>
                <w:sz w:val="22"/>
                <w:szCs w:val="22"/>
              </w:rPr>
            </w:pPr>
            <w:r w:rsidRPr="000D52F4">
              <w:rPr>
                <w:sz w:val="22"/>
                <w:szCs w:val="22"/>
              </w:rPr>
              <w:t>Pozostała penetracja w 25°C po starzeniu [%]</w:t>
            </w:r>
          </w:p>
        </w:tc>
        <w:tc>
          <w:tcPr>
            <w:tcW w:w="960" w:type="dxa"/>
            <w:shd w:val="clear" w:color="auto" w:fill="auto"/>
          </w:tcPr>
          <w:p w:rsidR="0099578F" w:rsidRPr="000D52F4" w:rsidRDefault="0099578F" w:rsidP="0099578F">
            <w:pPr>
              <w:jc w:val="center"/>
              <w:rPr>
                <w:sz w:val="22"/>
                <w:szCs w:val="22"/>
              </w:rPr>
            </w:pPr>
            <w:r w:rsidRPr="000D52F4">
              <w:rPr>
                <w:sz w:val="22"/>
                <w:szCs w:val="22"/>
              </w:rPr>
              <w:t>≥60</w:t>
            </w:r>
          </w:p>
        </w:tc>
        <w:tc>
          <w:tcPr>
            <w:tcW w:w="960" w:type="dxa"/>
            <w:shd w:val="clear" w:color="auto" w:fill="auto"/>
          </w:tcPr>
          <w:p w:rsidR="0099578F" w:rsidRPr="000D52F4" w:rsidRDefault="0099578F" w:rsidP="0099578F">
            <w:pPr>
              <w:jc w:val="center"/>
              <w:rPr>
                <w:sz w:val="22"/>
                <w:szCs w:val="22"/>
              </w:rPr>
            </w:pPr>
            <w:r w:rsidRPr="000D52F4">
              <w:rPr>
                <w:sz w:val="22"/>
                <w:szCs w:val="22"/>
              </w:rPr>
              <w:t>7</w:t>
            </w:r>
          </w:p>
        </w:tc>
        <w:tc>
          <w:tcPr>
            <w:tcW w:w="2018" w:type="dxa"/>
            <w:shd w:val="clear" w:color="auto" w:fill="auto"/>
          </w:tcPr>
          <w:p w:rsidR="0099578F" w:rsidRPr="000D52F4" w:rsidRDefault="0099578F" w:rsidP="0099578F">
            <w:pPr>
              <w:rPr>
                <w:sz w:val="22"/>
                <w:szCs w:val="22"/>
              </w:rPr>
            </w:pPr>
            <w:r w:rsidRPr="000D52F4">
              <w:rPr>
                <w:sz w:val="22"/>
                <w:szCs w:val="22"/>
              </w:rPr>
              <w:t>PN-EN 12607-1 / PN-EN 1426</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6</w:t>
            </w:r>
          </w:p>
        </w:tc>
        <w:tc>
          <w:tcPr>
            <w:tcW w:w="5694" w:type="dxa"/>
            <w:shd w:val="clear" w:color="auto" w:fill="auto"/>
          </w:tcPr>
          <w:p w:rsidR="0099578F" w:rsidRPr="000D52F4" w:rsidRDefault="0099578F" w:rsidP="0099578F">
            <w:pPr>
              <w:rPr>
                <w:sz w:val="22"/>
                <w:szCs w:val="22"/>
              </w:rPr>
            </w:pPr>
            <w:r w:rsidRPr="000D52F4">
              <w:rPr>
                <w:sz w:val="22"/>
                <w:szCs w:val="22"/>
              </w:rPr>
              <w:t>Wzrost temp. mięknienia po starzeniu [°C]</w:t>
            </w:r>
          </w:p>
        </w:tc>
        <w:tc>
          <w:tcPr>
            <w:tcW w:w="960" w:type="dxa"/>
            <w:shd w:val="clear" w:color="auto" w:fill="auto"/>
          </w:tcPr>
          <w:p w:rsidR="0099578F" w:rsidRPr="000D52F4" w:rsidRDefault="0099578F" w:rsidP="0099578F">
            <w:pPr>
              <w:jc w:val="center"/>
              <w:rPr>
                <w:sz w:val="22"/>
                <w:szCs w:val="22"/>
              </w:rPr>
            </w:pPr>
            <w:r w:rsidRPr="000D52F4">
              <w:rPr>
                <w:sz w:val="22"/>
                <w:szCs w:val="22"/>
              </w:rPr>
              <w:t>≤ 8</w:t>
            </w:r>
          </w:p>
        </w:tc>
        <w:tc>
          <w:tcPr>
            <w:tcW w:w="960" w:type="dxa"/>
            <w:shd w:val="clear" w:color="auto" w:fill="auto"/>
          </w:tcPr>
          <w:p w:rsidR="0099578F" w:rsidRPr="000D52F4" w:rsidRDefault="0099578F" w:rsidP="0099578F">
            <w:pPr>
              <w:jc w:val="center"/>
              <w:rPr>
                <w:sz w:val="22"/>
                <w:szCs w:val="22"/>
              </w:rPr>
            </w:pPr>
            <w:r w:rsidRPr="000D52F4">
              <w:rPr>
                <w:sz w:val="22"/>
                <w:szCs w:val="22"/>
              </w:rPr>
              <w:t>2</w:t>
            </w:r>
          </w:p>
        </w:tc>
        <w:tc>
          <w:tcPr>
            <w:tcW w:w="2018" w:type="dxa"/>
            <w:shd w:val="clear" w:color="auto" w:fill="auto"/>
          </w:tcPr>
          <w:p w:rsidR="0099578F" w:rsidRPr="000D52F4" w:rsidRDefault="0099578F" w:rsidP="0099578F">
            <w:pPr>
              <w:rPr>
                <w:sz w:val="22"/>
                <w:szCs w:val="22"/>
              </w:rPr>
            </w:pPr>
            <w:r w:rsidRPr="000D52F4">
              <w:rPr>
                <w:sz w:val="22"/>
                <w:szCs w:val="22"/>
              </w:rPr>
              <w:t xml:space="preserve">PN-EN 12607-1 / </w:t>
            </w:r>
            <w:r w:rsidRPr="000D52F4">
              <w:rPr>
                <w:sz w:val="22"/>
                <w:szCs w:val="22"/>
              </w:rPr>
              <w:lastRenderedPageBreak/>
              <w:t>PN-EN 1427</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lastRenderedPageBreak/>
              <w:t>7</w:t>
            </w:r>
          </w:p>
        </w:tc>
        <w:tc>
          <w:tcPr>
            <w:tcW w:w="5694" w:type="dxa"/>
            <w:shd w:val="clear" w:color="auto" w:fill="auto"/>
          </w:tcPr>
          <w:p w:rsidR="0099578F" w:rsidRPr="000D52F4" w:rsidRDefault="0099578F" w:rsidP="0099578F">
            <w:pPr>
              <w:rPr>
                <w:sz w:val="22"/>
                <w:szCs w:val="22"/>
              </w:rPr>
            </w:pPr>
            <w:r w:rsidRPr="000D52F4">
              <w:rPr>
                <w:sz w:val="22"/>
                <w:szCs w:val="22"/>
              </w:rPr>
              <w:t>Temp. zapłonu [°C]</w:t>
            </w:r>
          </w:p>
        </w:tc>
        <w:tc>
          <w:tcPr>
            <w:tcW w:w="960" w:type="dxa"/>
            <w:shd w:val="clear" w:color="auto" w:fill="auto"/>
          </w:tcPr>
          <w:p w:rsidR="0099578F" w:rsidRPr="000D52F4" w:rsidRDefault="0099578F" w:rsidP="0099578F">
            <w:pPr>
              <w:jc w:val="center"/>
              <w:rPr>
                <w:sz w:val="22"/>
                <w:szCs w:val="22"/>
              </w:rPr>
            </w:pPr>
            <w:r w:rsidRPr="000D52F4">
              <w:rPr>
                <w:sz w:val="22"/>
                <w:szCs w:val="22"/>
              </w:rPr>
              <w:t>≥235</w:t>
            </w:r>
          </w:p>
        </w:tc>
        <w:tc>
          <w:tcPr>
            <w:tcW w:w="960" w:type="dxa"/>
            <w:shd w:val="clear" w:color="auto" w:fill="auto"/>
          </w:tcPr>
          <w:p w:rsidR="0099578F" w:rsidRPr="000D52F4" w:rsidRDefault="0099578F" w:rsidP="0099578F">
            <w:pPr>
              <w:jc w:val="center"/>
              <w:rPr>
                <w:sz w:val="22"/>
                <w:szCs w:val="22"/>
              </w:rPr>
            </w:pPr>
            <w:r w:rsidRPr="000D52F4">
              <w:rPr>
                <w:sz w:val="22"/>
                <w:szCs w:val="22"/>
              </w:rPr>
              <w:t>3</w:t>
            </w:r>
          </w:p>
        </w:tc>
        <w:tc>
          <w:tcPr>
            <w:tcW w:w="2018" w:type="dxa"/>
            <w:shd w:val="clear" w:color="auto" w:fill="auto"/>
          </w:tcPr>
          <w:p w:rsidR="0099578F" w:rsidRPr="000D52F4" w:rsidRDefault="0099578F" w:rsidP="0099578F">
            <w:pPr>
              <w:rPr>
                <w:sz w:val="22"/>
                <w:szCs w:val="22"/>
              </w:rPr>
            </w:pPr>
            <w:r w:rsidRPr="000D52F4">
              <w:rPr>
                <w:sz w:val="22"/>
                <w:szCs w:val="22"/>
              </w:rPr>
              <w:t>EN ISO 2592</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8</w:t>
            </w:r>
          </w:p>
        </w:tc>
        <w:tc>
          <w:tcPr>
            <w:tcW w:w="5694" w:type="dxa"/>
            <w:shd w:val="clear" w:color="auto" w:fill="auto"/>
          </w:tcPr>
          <w:p w:rsidR="0099578F" w:rsidRPr="000D52F4" w:rsidRDefault="0099578F" w:rsidP="0099578F">
            <w:pPr>
              <w:rPr>
                <w:sz w:val="22"/>
                <w:szCs w:val="22"/>
              </w:rPr>
            </w:pPr>
            <w:r w:rsidRPr="000D52F4">
              <w:rPr>
                <w:sz w:val="22"/>
                <w:szCs w:val="22"/>
              </w:rPr>
              <w:t>Temp. łamliwości [°C]</w:t>
            </w:r>
          </w:p>
        </w:tc>
        <w:tc>
          <w:tcPr>
            <w:tcW w:w="960" w:type="dxa"/>
            <w:shd w:val="clear" w:color="auto" w:fill="auto"/>
          </w:tcPr>
          <w:p w:rsidR="0099578F" w:rsidRPr="000D52F4" w:rsidRDefault="0099578F" w:rsidP="0099578F">
            <w:pPr>
              <w:jc w:val="center"/>
              <w:rPr>
                <w:sz w:val="22"/>
                <w:szCs w:val="22"/>
              </w:rPr>
            </w:pPr>
            <w:r w:rsidRPr="000D52F4">
              <w:rPr>
                <w:sz w:val="22"/>
                <w:szCs w:val="22"/>
              </w:rPr>
              <w:t>≤ -10</w:t>
            </w:r>
          </w:p>
        </w:tc>
        <w:tc>
          <w:tcPr>
            <w:tcW w:w="960" w:type="dxa"/>
            <w:shd w:val="clear" w:color="auto" w:fill="auto"/>
          </w:tcPr>
          <w:p w:rsidR="0099578F" w:rsidRPr="000D52F4" w:rsidRDefault="0099578F" w:rsidP="0099578F">
            <w:pPr>
              <w:jc w:val="center"/>
              <w:rPr>
                <w:sz w:val="22"/>
                <w:szCs w:val="22"/>
              </w:rPr>
            </w:pPr>
            <w:r w:rsidRPr="000D52F4">
              <w:rPr>
                <w:sz w:val="22"/>
                <w:szCs w:val="22"/>
              </w:rPr>
              <w:t>5</w:t>
            </w:r>
          </w:p>
        </w:tc>
        <w:tc>
          <w:tcPr>
            <w:tcW w:w="2018" w:type="dxa"/>
            <w:shd w:val="clear" w:color="auto" w:fill="auto"/>
          </w:tcPr>
          <w:p w:rsidR="0099578F" w:rsidRPr="000D52F4" w:rsidRDefault="0099578F" w:rsidP="0099578F">
            <w:pPr>
              <w:rPr>
                <w:sz w:val="22"/>
                <w:szCs w:val="22"/>
              </w:rPr>
            </w:pPr>
            <w:r w:rsidRPr="000D52F4">
              <w:rPr>
                <w:sz w:val="22"/>
                <w:szCs w:val="22"/>
              </w:rPr>
              <w:t>PN-EN 12593</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9</w:t>
            </w:r>
          </w:p>
        </w:tc>
        <w:tc>
          <w:tcPr>
            <w:tcW w:w="5694" w:type="dxa"/>
            <w:shd w:val="clear" w:color="auto" w:fill="auto"/>
          </w:tcPr>
          <w:p w:rsidR="0099578F" w:rsidRPr="000D52F4" w:rsidRDefault="0099578F" w:rsidP="0099578F">
            <w:pPr>
              <w:rPr>
                <w:sz w:val="22"/>
                <w:szCs w:val="22"/>
              </w:rPr>
            </w:pPr>
            <w:r w:rsidRPr="000D52F4">
              <w:rPr>
                <w:sz w:val="22"/>
                <w:szCs w:val="22"/>
              </w:rPr>
              <w:t>Nawrót sprężysty w 25°C [%]</w:t>
            </w:r>
          </w:p>
        </w:tc>
        <w:tc>
          <w:tcPr>
            <w:tcW w:w="960" w:type="dxa"/>
            <w:shd w:val="clear" w:color="auto" w:fill="auto"/>
          </w:tcPr>
          <w:p w:rsidR="0099578F" w:rsidRPr="000D52F4" w:rsidRDefault="0099578F" w:rsidP="0099578F">
            <w:pPr>
              <w:jc w:val="center"/>
              <w:rPr>
                <w:sz w:val="22"/>
                <w:szCs w:val="22"/>
              </w:rPr>
            </w:pPr>
            <w:r w:rsidRPr="000D52F4">
              <w:rPr>
                <w:sz w:val="22"/>
                <w:szCs w:val="22"/>
              </w:rPr>
              <w:t>≥50</w:t>
            </w:r>
          </w:p>
        </w:tc>
        <w:tc>
          <w:tcPr>
            <w:tcW w:w="960" w:type="dxa"/>
            <w:shd w:val="clear" w:color="auto" w:fill="auto"/>
          </w:tcPr>
          <w:p w:rsidR="0099578F" w:rsidRPr="000D52F4" w:rsidRDefault="0099578F" w:rsidP="0099578F">
            <w:pPr>
              <w:jc w:val="center"/>
              <w:rPr>
                <w:sz w:val="22"/>
                <w:szCs w:val="22"/>
              </w:rPr>
            </w:pPr>
            <w:r w:rsidRPr="000D52F4">
              <w:rPr>
                <w:sz w:val="22"/>
                <w:szCs w:val="22"/>
              </w:rPr>
              <w:t>5</w:t>
            </w:r>
          </w:p>
        </w:tc>
        <w:tc>
          <w:tcPr>
            <w:tcW w:w="2018" w:type="dxa"/>
            <w:shd w:val="clear" w:color="auto" w:fill="auto"/>
          </w:tcPr>
          <w:p w:rsidR="0099578F" w:rsidRPr="000D52F4" w:rsidRDefault="0099578F" w:rsidP="0099578F">
            <w:pPr>
              <w:rPr>
                <w:sz w:val="22"/>
                <w:szCs w:val="22"/>
              </w:rPr>
            </w:pPr>
            <w:r w:rsidRPr="000D52F4">
              <w:rPr>
                <w:sz w:val="22"/>
                <w:szCs w:val="22"/>
              </w:rPr>
              <w:t>PN-EN 13398</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10</w:t>
            </w:r>
          </w:p>
        </w:tc>
        <w:tc>
          <w:tcPr>
            <w:tcW w:w="5694" w:type="dxa"/>
            <w:shd w:val="clear" w:color="auto" w:fill="auto"/>
          </w:tcPr>
          <w:p w:rsidR="0099578F" w:rsidRPr="000D52F4" w:rsidRDefault="0099578F" w:rsidP="0099578F">
            <w:pPr>
              <w:rPr>
                <w:sz w:val="22"/>
                <w:szCs w:val="22"/>
              </w:rPr>
            </w:pPr>
            <w:r w:rsidRPr="000D52F4">
              <w:rPr>
                <w:sz w:val="22"/>
                <w:szCs w:val="22"/>
              </w:rPr>
              <w:t>Przedział plastyczności [°C]</w:t>
            </w:r>
          </w:p>
        </w:tc>
        <w:tc>
          <w:tcPr>
            <w:tcW w:w="960" w:type="dxa"/>
            <w:shd w:val="clear" w:color="auto" w:fill="auto"/>
          </w:tcPr>
          <w:p w:rsidR="0099578F" w:rsidRPr="000D52F4" w:rsidRDefault="0099578F" w:rsidP="0099578F">
            <w:pPr>
              <w:jc w:val="center"/>
              <w:rPr>
                <w:sz w:val="22"/>
                <w:szCs w:val="22"/>
              </w:rPr>
            </w:pPr>
            <w:r w:rsidRPr="000D52F4">
              <w:rPr>
                <w:sz w:val="22"/>
                <w:szCs w:val="22"/>
              </w:rPr>
              <w:t>TBR</w:t>
            </w:r>
          </w:p>
        </w:tc>
        <w:tc>
          <w:tcPr>
            <w:tcW w:w="960" w:type="dxa"/>
            <w:shd w:val="clear" w:color="auto" w:fill="auto"/>
          </w:tcPr>
          <w:p w:rsidR="0099578F" w:rsidRPr="000D52F4" w:rsidRDefault="0099578F" w:rsidP="0099578F">
            <w:pPr>
              <w:jc w:val="center"/>
              <w:rPr>
                <w:sz w:val="22"/>
                <w:szCs w:val="22"/>
              </w:rPr>
            </w:pPr>
            <w:r w:rsidRPr="000D52F4">
              <w:rPr>
                <w:sz w:val="22"/>
                <w:szCs w:val="22"/>
              </w:rPr>
              <w:t>1</w:t>
            </w:r>
          </w:p>
        </w:tc>
        <w:tc>
          <w:tcPr>
            <w:tcW w:w="2018" w:type="dxa"/>
            <w:shd w:val="clear" w:color="auto" w:fill="auto"/>
          </w:tcPr>
          <w:p w:rsidR="0099578F" w:rsidRPr="000D52F4" w:rsidRDefault="0099578F" w:rsidP="0099578F">
            <w:pPr>
              <w:rPr>
                <w:sz w:val="22"/>
                <w:szCs w:val="22"/>
              </w:rPr>
            </w:pPr>
            <w:r w:rsidRPr="000D52F4">
              <w:rPr>
                <w:sz w:val="22"/>
                <w:szCs w:val="22"/>
              </w:rPr>
              <w:t>PN-EN 14023</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11</w:t>
            </w:r>
          </w:p>
        </w:tc>
        <w:tc>
          <w:tcPr>
            <w:tcW w:w="5694" w:type="dxa"/>
            <w:shd w:val="clear" w:color="auto" w:fill="auto"/>
          </w:tcPr>
          <w:p w:rsidR="0099578F" w:rsidRPr="000D52F4" w:rsidRDefault="0099578F" w:rsidP="0099578F">
            <w:pPr>
              <w:rPr>
                <w:sz w:val="22"/>
                <w:szCs w:val="22"/>
              </w:rPr>
            </w:pPr>
            <w:r w:rsidRPr="000D52F4">
              <w:rPr>
                <w:sz w:val="22"/>
                <w:szCs w:val="22"/>
              </w:rPr>
              <w:t>Stabilność składowania – różnica temp. mięknienia [°C]</w:t>
            </w:r>
          </w:p>
        </w:tc>
        <w:tc>
          <w:tcPr>
            <w:tcW w:w="960" w:type="dxa"/>
            <w:shd w:val="clear" w:color="auto" w:fill="auto"/>
          </w:tcPr>
          <w:p w:rsidR="0099578F" w:rsidRPr="000D52F4" w:rsidRDefault="0099578F" w:rsidP="0099578F">
            <w:pPr>
              <w:jc w:val="center"/>
              <w:rPr>
                <w:sz w:val="22"/>
                <w:szCs w:val="22"/>
              </w:rPr>
            </w:pPr>
            <w:r w:rsidRPr="000D52F4">
              <w:rPr>
                <w:sz w:val="22"/>
                <w:szCs w:val="22"/>
              </w:rPr>
              <w:t>≤ 5</w:t>
            </w:r>
          </w:p>
        </w:tc>
        <w:tc>
          <w:tcPr>
            <w:tcW w:w="960" w:type="dxa"/>
            <w:shd w:val="clear" w:color="auto" w:fill="auto"/>
          </w:tcPr>
          <w:p w:rsidR="0099578F" w:rsidRPr="000D52F4" w:rsidRDefault="0099578F" w:rsidP="0099578F">
            <w:pPr>
              <w:jc w:val="center"/>
              <w:rPr>
                <w:sz w:val="22"/>
                <w:szCs w:val="22"/>
              </w:rPr>
            </w:pPr>
            <w:r w:rsidRPr="000D52F4">
              <w:rPr>
                <w:sz w:val="22"/>
                <w:szCs w:val="22"/>
              </w:rPr>
              <w:t>2</w:t>
            </w:r>
          </w:p>
        </w:tc>
        <w:tc>
          <w:tcPr>
            <w:tcW w:w="2018" w:type="dxa"/>
            <w:shd w:val="clear" w:color="auto" w:fill="auto"/>
          </w:tcPr>
          <w:p w:rsidR="0099578F" w:rsidRPr="000D52F4" w:rsidRDefault="0099578F" w:rsidP="0099578F">
            <w:pPr>
              <w:rPr>
                <w:sz w:val="22"/>
                <w:szCs w:val="22"/>
              </w:rPr>
            </w:pPr>
            <w:r w:rsidRPr="000D52F4">
              <w:rPr>
                <w:sz w:val="22"/>
                <w:szCs w:val="22"/>
              </w:rPr>
              <w:t>PN-EN 13399 / PN-EN 1427</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12</w:t>
            </w:r>
          </w:p>
        </w:tc>
        <w:tc>
          <w:tcPr>
            <w:tcW w:w="5694" w:type="dxa"/>
            <w:shd w:val="clear" w:color="auto" w:fill="auto"/>
          </w:tcPr>
          <w:p w:rsidR="0099578F" w:rsidRPr="000D52F4" w:rsidRDefault="0099578F" w:rsidP="0099578F">
            <w:pPr>
              <w:rPr>
                <w:sz w:val="22"/>
                <w:szCs w:val="22"/>
              </w:rPr>
            </w:pPr>
            <w:r w:rsidRPr="000D52F4">
              <w:rPr>
                <w:sz w:val="22"/>
                <w:szCs w:val="22"/>
              </w:rPr>
              <w:t>Spadek temp. mięknienia po starzeniu [°C]</w:t>
            </w:r>
          </w:p>
        </w:tc>
        <w:tc>
          <w:tcPr>
            <w:tcW w:w="960" w:type="dxa"/>
            <w:shd w:val="clear" w:color="auto" w:fill="auto"/>
          </w:tcPr>
          <w:p w:rsidR="0099578F" w:rsidRPr="000D52F4" w:rsidRDefault="0099578F" w:rsidP="0099578F">
            <w:pPr>
              <w:jc w:val="center"/>
              <w:rPr>
                <w:sz w:val="22"/>
                <w:szCs w:val="22"/>
              </w:rPr>
            </w:pPr>
            <w:r w:rsidRPr="000D52F4">
              <w:rPr>
                <w:sz w:val="22"/>
                <w:szCs w:val="22"/>
              </w:rPr>
              <w:t>TBR</w:t>
            </w:r>
          </w:p>
        </w:tc>
        <w:tc>
          <w:tcPr>
            <w:tcW w:w="960" w:type="dxa"/>
            <w:shd w:val="clear" w:color="auto" w:fill="auto"/>
          </w:tcPr>
          <w:p w:rsidR="0099578F" w:rsidRPr="000D52F4" w:rsidRDefault="0099578F" w:rsidP="0099578F">
            <w:pPr>
              <w:jc w:val="center"/>
              <w:rPr>
                <w:sz w:val="22"/>
                <w:szCs w:val="22"/>
              </w:rPr>
            </w:pPr>
            <w:r w:rsidRPr="000D52F4">
              <w:rPr>
                <w:sz w:val="22"/>
                <w:szCs w:val="22"/>
              </w:rPr>
              <w:t>1</w:t>
            </w:r>
          </w:p>
        </w:tc>
        <w:tc>
          <w:tcPr>
            <w:tcW w:w="2018" w:type="dxa"/>
            <w:shd w:val="clear" w:color="auto" w:fill="auto"/>
          </w:tcPr>
          <w:p w:rsidR="0099578F" w:rsidRPr="000D52F4" w:rsidRDefault="0099578F" w:rsidP="0099578F">
            <w:pPr>
              <w:rPr>
                <w:sz w:val="22"/>
                <w:szCs w:val="22"/>
              </w:rPr>
            </w:pPr>
            <w:r w:rsidRPr="000D52F4">
              <w:rPr>
                <w:sz w:val="22"/>
                <w:szCs w:val="22"/>
              </w:rPr>
              <w:t>PN-EN 12607-1 / PN-EN 1427</w:t>
            </w:r>
          </w:p>
        </w:tc>
      </w:tr>
      <w:tr w:rsidR="0099578F" w:rsidRPr="000D52F4" w:rsidTr="0099578F">
        <w:tc>
          <w:tcPr>
            <w:tcW w:w="496" w:type="dxa"/>
            <w:shd w:val="clear" w:color="auto" w:fill="auto"/>
          </w:tcPr>
          <w:p w:rsidR="0099578F" w:rsidRPr="000D52F4" w:rsidRDefault="0099578F" w:rsidP="0099578F">
            <w:pPr>
              <w:widowControl w:val="0"/>
              <w:jc w:val="both"/>
              <w:rPr>
                <w:b/>
                <w:bCs/>
              </w:rPr>
            </w:pPr>
            <w:r w:rsidRPr="000D52F4">
              <w:rPr>
                <w:b/>
                <w:bCs/>
              </w:rPr>
              <w:t>13</w:t>
            </w:r>
          </w:p>
        </w:tc>
        <w:tc>
          <w:tcPr>
            <w:tcW w:w="5694" w:type="dxa"/>
            <w:shd w:val="clear" w:color="auto" w:fill="auto"/>
          </w:tcPr>
          <w:p w:rsidR="0099578F" w:rsidRPr="000D52F4" w:rsidRDefault="0099578F" w:rsidP="0099578F">
            <w:pPr>
              <w:rPr>
                <w:sz w:val="22"/>
                <w:szCs w:val="22"/>
              </w:rPr>
            </w:pPr>
            <w:r w:rsidRPr="000D52F4">
              <w:rPr>
                <w:sz w:val="22"/>
                <w:szCs w:val="22"/>
              </w:rPr>
              <w:t>Nawrót sprężysty w 25°C po starzeniu [%]</w:t>
            </w:r>
          </w:p>
        </w:tc>
        <w:tc>
          <w:tcPr>
            <w:tcW w:w="960" w:type="dxa"/>
            <w:shd w:val="clear" w:color="auto" w:fill="auto"/>
          </w:tcPr>
          <w:p w:rsidR="0099578F" w:rsidRPr="000D52F4" w:rsidRDefault="0099578F" w:rsidP="0099578F">
            <w:pPr>
              <w:jc w:val="center"/>
              <w:rPr>
                <w:sz w:val="22"/>
                <w:szCs w:val="22"/>
              </w:rPr>
            </w:pPr>
            <w:r w:rsidRPr="000D52F4">
              <w:rPr>
                <w:sz w:val="22"/>
                <w:szCs w:val="22"/>
              </w:rPr>
              <w:t>≥50</w:t>
            </w:r>
          </w:p>
        </w:tc>
        <w:tc>
          <w:tcPr>
            <w:tcW w:w="960" w:type="dxa"/>
            <w:shd w:val="clear" w:color="auto" w:fill="auto"/>
          </w:tcPr>
          <w:p w:rsidR="0099578F" w:rsidRPr="000D52F4" w:rsidRDefault="0099578F" w:rsidP="0099578F">
            <w:pPr>
              <w:jc w:val="center"/>
              <w:rPr>
                <w:sz w:val="22"/>
                <w:szCs w:val="22"/>
              </w:rPr>
            </w:pPr>
            <w:r w:rsidRPr="000D52F4">
              <w:rPr>
                <w:sz w:val="22"/>
                <w:szCs w:val="22"/>
              </w:rPr>
              <w:t>4</w:t>
            </w:r>
          </w:p>
        </w:tc>
        <w:tc>
          <w:tcPr>
            <w:tcW w:w="2018" w:type="dxa"/>
            <w:shd w:val="clear" w:color="auto" w:fill="auto"/>
          </w:tcPr>
          <w:p w:rsidR="0099578F" w:rsidRPr="000D52F4" w:rsidRDefault="0099578F" w:rsidP="0099578F">
            <w:pPr>
              <w:rPr>
                <w:sz w:val="22"/>
                <w:szCs w:val="22"/>
              </w:rPr>
            </w:pPr>
            <w:r w:rsidRPr="000D52F4">
              <w:rPr>
                <w:sz w:val="22"/>
                <w:szCs w:val="22"/>
              </w:rPr>
              <w:t>PN-EN 12607-1 / PN-EN 13398</w:t>
            </w:r>
          </w:p>
        </w:tc>
      </w:tr>
    </w:tbl>
    <w:p w:rsidR="0099578F" w:rsidRPr="00733FEC" w:rsidRDefault="0099578F" w:rsidP="0099578F">
      <w:pPr>
        <w:pStyle w:val="Nagwek3"/>
        <w:keepNext w:val="0"/>
        <w:widowControl w:val="0"/>
        <w:rPr>
          <w:sz w:val="22"/>
          <w:szCs w:val="22"/>
          <w:u w:val="single"/>
        </w:rPr>
      </w:pPr>
      <w:r w:rsidRPr="00733FEC">
        <w:rPr>
          <w:sz w:val="22"/>
          <w:szCs w:val="22"/>
          <w:u w:val="single"/>
        </w:rPr>
        <w:t>Dostawy asfaltów</w:t>
      </w:r>
    </w:p>
    <w:p w:rsidR="0099578F" w:rsidRPr="00733FEC" w:rsidRDefault="0099578F" w:rsidP="0099578F">
      <w:pPr>
        <w:pStyle w:val="Tekstpodstawowy"/>
        <w:widowControl w:val="0"/>
        <w:jc w:val="both"/>
        <w:rPr>
          <w:rFonts w:ascii="Times New Roman" w:hAnsi="Times New Roman"/>
          <w:sz w:val="22"/>
          <w:szCs w:val="22"/>
        </w:rPr>
      </w:pPr>
      <w:r w:rsidRPr="00733FEC">
        <w:rPr>
          <w:rFonts w:ascii="Times New Roman" w:hAnsi="Times New Roman"/>
          <w:sz w:val="22"/>
          <w:szCs w:val="22"/>
        </w:rPr>
        <w:t>Zabrania się stosowania do tego samego asortymentu robót asfaltów pochodzących od różnych producentów. Zmiana dostawcy (producenta) asfaltu w czasie trwania robót wymaga zgody Inżyniera oraz opracowania nowej recepty na  mieszankę mineralno-bitumiczną. Wielkość i częstotliwość dostaw powinna gwarantować ciągłość produkcji.</w:t>
      </w:r>
    </w:p>
    <w:p w:rsidR="0099578F" w:rsidRPr="00733FEC" w:rsidRDefault="0099578F" w:rsidP="0099578F">
      <w:pPr>
        <w:rPr>
          <w:sz w:val="22"/>
          <w:szCs w:val="22"/>
          <w:lang w:eastAsia="en-US"/>
        </w:rPr>
      </w:pPr>
      <w:r w:rsidRPr="00733FEC">
        <w:rPr>
          <w:sz w:val="22"/>
          <w:szCs w:val="22"/>
          <w:lang w:eastAsia="en-US"/>
        </w:rPr>
        <w:t>Próbki asfaltu będą pobierane ze zbiorników na asfalt z miejsc przepływu asfaltu tj. przed pompą tankującą (kontrola dostarczanego asfaltu) oraz przez pompą dozującą na wagę (kontrola zastosowanego do mma asfaltu). Wykonawca winien zapewnić Inżynierowi (zobowiązać właściciela WMB) możliwość poboru próbek asfaltów na Wytwórni Mas Bitumicznych w wyżej wskazanych miejscach.</w:t>
      </w:r>
    </w:p>
    <w:p w:rsidR="0099578F" w:rsidRPr="00733FEC" w:rsidRDefault="0099578F" w:rsidP="0099578F">
      <w:pPr>
        <w:pStyle w:val="Nagwek2"/>
        <w:keepNext w:val="0"/>
        <w:widowControl w:val="0"/>
        <w:rPr>
          <w:sz w:val="22"/>
          <w:szCs w:val="22"/>
        </w:rPr>
      </w:pPr>
      <w:r w:rsidRPr="00733FEC">
        <w:rPr>
          <w:sz w:val="22"/>
          <w:szCs w:val="22"/>
        </w:rPr>
        <w:t>2.5. Środki adhezyjne</w:t>
      </w:r>
    </w:p>
    <w:p w:rsidR="0099578F" w:rsidRPr="000D52F4" w:rsidRDefault="0099578F" w:rsidP="0099578F">
      <w:pPr>
        <w:autoSpaceDE w:val="0"/>
        <w:autoSpaceDN w:val="0"/>
        <w:adjustRightInd w:val="0"/>
        <w:jc w:val="both"/>
      </w:pPr>
      <w:r w:rsidRPr="00733FEC">
        <w:t>W celu poprawy powinowactwa fizykochemicznego lepiszcza asfaltowego do kruszywa, należy stosować środki poprawiające adhezję. Środek adhezyjny i jego ilość powinny być dostosowane do konkretnego kruszywa i lepiszcza. Ocenę przyczepności można określić na podstawie badania według PN-EN 12697-11, metoda A po 6h obracania, stosując kruszywo 8/11 jako podstawowe</w:t>
      </w:r>
      <w:r w:rsidRPr="000D52F4">
        <w:t xml:space="preserve"> (dopuszcza się inne wymiary w wypadku braku wymiaru podstawowego do tego badania). Wymagana przyczepność co najmniej 80%.</w:t>
      </w:r>
    </w:p>
    <w:p w:rsidR="0099578F" w:rsidRPr="000D52F4" w:rsidRDefault="0099578F" w:rsidP="0099578F">
      <w:pPr>
        <w:autoSpaceDE w:val="0"/>
        <w:autoSpaceDN w:val="0"/>
        <w:adjustRightInd w:val="0"/>
        <w:jc w:val="both"/>
      </w:pPr>
      <w:r w:rsidRPr="000D52F4">
        <w:t>Należy stosować jedynie te środki adhezyjne, które posiadają krajową deklarację zgodności lub deklarację właściwości użytkowych. Pochodzenie, rodzaj i cechy deklarowane przez producenta. Środek adhezyjny powinien być podawany bezpośrednio do przewodu podającego asfalt do mieszalnika. Sposób dozowania środka adhezyjnego zostanie zaaprobowany przez Inżyniera.</w:t>
      </w:r>
    </w:p>
    <w:p w:rsidR="0099578F" w:rsidRPr="000D52F4" w:rsidRDefault="0099578F" w:rsidP="0099578F">
      <w:pPr>
        <w:autoSpaceDE w:val="0"/>
        <w:autoSpaceDN w:val="0"/>
        <w:adjustRightInd w:val="0"/>
        <w:rPr>
          <w:b/>
          <w:bCs/>
        </w:rPr>
      </w:pPr>
      <w:r w:rsidRPr="000D52F4">
        <w:rPr>
          <w:b/>
          <w:bCs/>
        </w:rPr>
        <w:t xml:space="preserve">2.6. Materiały do </w:t>
      </w:r>
      <w:r>
        <w:rPr>
          <w:b/>
          <w:bCs/>
        </w:rPr>
        <w:t>połączeń technologicznych i uszczelnienia krawędzi</w:t>
      </w:r>
    </w:p>
    <w:p w:rsidR="0099578F" w:rsidRPr="000D52F4" w:rsidRDefault="0099578F" w:rsidP="0099578F">
      <w:pPr>
        <w:pStyle w:val="Akapitzlist"/>
        <w:autoSpaceDE w:val="0"/>
        <w:autoSpaceDN w:val="0"/>
        <w:adjustRightInd w:val="0"/>
        <w:ind w:left="0"/>
        <w:jc w:val="both"/>
      </w:pPr>
      <w:r w:rsidRPr="000D52F4">
        <w:t>Do uszczelnienia połączeń technologicznych (tj. złączy podłużnych i poprzecznych</w:t>
      </w:r>
      <w:r>
        <w:t>)</w:t>
      </w:r>
      <w:r w:rsidRPr="000D52F4">
        <w:t xml:space="preserve"> z tego samego materiału wykonywanego w różnym czasie oraz spoin stanowiących połączenia różnych materiałów lub połączenie warstwy asfaltowej z urządzeniami obcymi w nawierzchni lub ją ograniczającymi, należy stosować:</w:t>
      </w:r>
    </w:p>
    <w:p w:rsidR="0099578F" w:rsidRPr="000D52F4" w:rsidRDefault="0099578F" w:rsidP="0099578F">
      <w:pPr>
        <w:pStyle w:val="Akapitzlist"/>
        <w:autoSpaceDE w:val="0"/>
        <w:autoSpaceDN w:val="0"/>
        <w:adjustRightInd w:val="0"/>
        <w:ind w:left="0"/>
        <w:jc w:val="both"/>
      </w:pPr>
      <w:r w:rsidRPr="000D52F4">
        <w:t xml:space="preserve">a) materiały termoplastyczne, jak </w:t>
      </w:r>
      <w:r>
        <w:t xml:space="preserve">elastyczne </w:t>
      </w:r>
      <w:r w:rsidRPr="000D52F4">
        <w:t xml:space="preserve">taśmy </w:t>
      </w:r>
      <w:r>
        <w:t>bitumiczne (do złącz podłużnych i poprzecznych) i</w:t>
      </w:r>
      <w:r w:rsidRPr="000D52F4">
        <w:t xml:space="preserve"> pasty </w:t>
      </w:r>
      <w:r>
        <w:t>asfaltowe (do złącz podłużnych) – wymagania zgodnie z tablicą 7, 8, 9,</w:t>
      </w:r>
    </w:p>
    <w:p w:rsidR="0099578F" w:rsidRPr="008E69FA" w:rsidRDefault="0099578F" w:rsidP="0099578F">
      <w:pPr>
        <w:pStyle w:val="Akapitzlist"/>
        <w:autoSpaceDE w:val="0"/>
        <w:autoSpaceDN w:val="0"/>
        <w:adjustRightInd w:val="0"/>
        <w:ind w:left="0"/>
        <w:jc w:val="both"/>
      </w:pPr>
      <w:r w:rsidRPr="008E69FA">
        <w:t>b) asfaltowa zalewa drogowa na gorąco – zgodność z nomą PN-EN 14188-1 – wymagania zgodnie z tablicą 10.</w:t>
      </w:r>
    </w:p>
    <w:p w:rsidR="0099578F" w:rsidRPr="000D52F4" w:rsidRDefault="0099578F" w:rsidP="0099578F">
      <w:pPr>
        <w:widowControl w:val="0"/>
        <w:jc w:val="both"/>
        <w:rPr>
          <w:b/>
        </w:rPr>
      </w:pPr>
      <w:r w:rsidRPr="000D52F4">
        <w:rPr>
          <w:b/>
        </w:rPr>
        <w:t xml:space="preserve">Tablica </w:t>
      </w:r>
      <w:r>
        <w:rPr>
          <w:b/>
        </w:rPr>
        <w:t>7</w:t>
      </w:r>
      <w:r w:rsidRPr="000D52F4">
        <w:rPr>
          <w:b/>
        </w:rPr>
        <w:t>.</w:t>
      </w:r>
      <w:r>
        <w:rPr>
          <w:b/>
        </w:rPr>
        <w:t xml:space="preserve"> Wymagania</w:t>
      </w:r>
      <w:r w:rsidRPr="000D52F4">
        <w:rPr>
          <w:b/>
        </w:rPr>
        <w:t xml:space="preserve"> </w:t>
      </w:r>
      <w:r>
        <w:rPr>
          <w:b/>
        </w:rPr>
        <w:t>wobec taśm bitumicznych</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51"/>
        <w:gridCol w:w="3285"/>
        <w:gridCol w:w="1984"/>
        <w:gridCol w:w="2268"/>
        <w:gridCol w:w="1843"/>
      </w:tblGrid>
      <w:tr w:rsidR="0099578F" w:rsidRPr="000D52F4" w:rsidTr="0099578F">
        <w:trPr>
          <w:trHeight w:val="1548"/>
        </w:trPr>
        <w:tc>
          <w:tcPr>
            <w:tcW w:w="651" w:type="dxa"/>
            <w:shd w:val="clear" w:color="auto" w:fill="auto"/>
          </w:tcPr>
          <w:p w:rsidR="0099578F" w:rsidRPr="000D52F4" w:rsidRDefault="0099578F" w:rsidP="0099578F">
            <w:pPr>
              <w:pStyle w:val="Nagwek"/>
            </w:pPr>
            <w:r w:rsidRPr="000D52F4">
              <w:t>Lp.</w:t>
            </w:r>
          </w:p>
        </w:tc>
        <w:tc>
          <w:tcPr>
            <w:tcW w:w="3285" w:type="dxa"/>
            <w:shd w:val="clear" w:color="auto" w:fill="auto"/>
          </w:tcPr>
          <w:p w:rsidR="0099578F" w:rsidRPr="000D52F4" w:rsidRDefault="0099578F" w:rsidP="0099578F">
            <w:pPr>
              <w:widowControl w:val="0"/>
              <w:jc w:val="both"/>
              <w:rPr>
                <w:b/>
                <w:bCs/>
              </w:rPr>
            </w:pPr>
            <w:r w:rsidRPr="000D52F4">
              <w:rPr>
                <w:b/>
                <w:bCs/>
              </w:rPr>
              <w:t>Właściwość</w:t>
            </w:r>
          </w:p>
        </w:tc>
        <w:tc>
          <w:tcPr>
            <w:tcW w:w="1984" w:type="dxa"/>
            <w:shd w:val="clear" w:color="auto" w:fill="auto"/>
          </w:tcPr>
          <w:p w:rsidR="0099578F" w:rsidRPr="000D52F4" w:rsidRDefault="0099578F" w:rsidP="0099578F">
            <w:pPr>
              <w:widowControl w:val="0"/>
              <w:jc w:val="center"/>
              <w:rPr>
                <w:b/>
                <w:bCs/>
              </w:rPr>
            </w:pPr>
            <w:r>
              <w:rPr>
                <w:b/>
                <w:bCs/>
              </w:rPr>
              <w:t>Metoda badawcza</w:t>
            </w:r>
          </w:p>
        </w:tc>
        <w:tc>
          <w:tcPr>
            <w:tcW w:w="2268" w:type="dxa"/>
          </w:tcPr>
          <w:p w:rsidR="0099578F" w:rsidRPr="000D52F4" w:rsidRDefault="0099578F" w:rsidP="0099578F">
            <w:pPr>
              <w:widowControl w:val="0"/>
              <w:jc w:val="center"/>
              <w:rPr>
                <w:b/>
                <w:bCs/>
              </w:rPr>
            </w:pPr>
            <w:r>
              <w:rPr>
                <w:b/>
                <w:bCs/>
              </w:rPr>
              <w:t>Dodatkowy opis warunków</w:t>
            </w:r>
          </w:p>
        </w:tc>
        <w:tc>
          <w:tcPr>
            <w:tcW w:w="1843" w:type="dxa"/>
            <w:shd w:val="clear" w:color="auto" w:fill="auto"/>
          </w:tcPr>
          <w:p w:rsidR="0099578F" w:rsidRPr="000D52F4" w:rsidRDefault="0099578F" w:rsidP="0099578F">
            <w:pPr>
              <w:widowControl w:val="0"/>
              <w:jc w:val="both"/>
              <w:rPr>
                <w:b/>
                <w:bCs/>
              </w:rPr>
            </w:pPr>
            <w:r w:rsidRPr="000D52F4">
              <w:rPr>
                <w:b/>
                <w:bCs/>
              </w:rPr>
              <w:t>Metoda badania</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1</w:t>
            </w:r>
          </w:p>
        </w:tc>
        <w:tc>
          <w:tcPr>
            <w:tcW w:w="3285" w:type="dxa"/>
            <w:shd w:val="clear" w:color="auto" w:fill="auto"/>
          </w:tcPr>
          <w:p w:rsidR="0099578F" w:rsidRPr="000D52F4" w:rsidRDefault="0099578F" w:rsidP="0099578F">
            <w:pPr>
              <w:widowControl w:val="0"/>
              <w:jc w:val="both"/>
              <w:rPr>
                <w:bCs/>
              </w:rPr>
            </w:pPr>
            <w:r w:rsidRPr="000D52F4">
              <w:rPr>
                <w:bCs/>
              </w:rPr>
              <w:t>Temperatura mięknienia</w:t>
            </w:r>
            <w:r>
              <w:rPr>
                <w:bCs/>
              </w:rPr>
              <w:t xml:space="preserve"> PiK </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PN-EN 1427</w:t>
            </w:r>
          </w:p>
        </w:tc>
        <w:tc>
          <w:tcPr>
            <w:tcW w:w="2268" w:type="dxa"/>
          </w:tcPr>
          <w:p w:rsidR="0099578F" w:rsidRPr="005E205A" w:rsidRDefault="0099578F" w:rsidP="0099578F">
            <w:pPr>
              <w:widowControl w:val="0"/>
              <w:jc w:val="both"/>
              <w:rPr>
                <w:bCs/>
                <w:sz w:val="20"/>
                <w:szCs w:val="20"/>
              </w:rPr>
            </w:pPr>
          </w:p>
        </w:tc>
        <w:tc>
          <w:tcPr>
            <w:tcW w:w="1843" w:type="dxa"/>
            <w:shd w:val="clear" w:color="auto" w:fill="auto"/>
          </w:tcPr>
          <w:p w:rsidR="0099578F" w:rsidRPr="005E205A" w:rsidRDefault="0099578F" w:rsidP="0099578F">
            <w:pPr>
              <w:widowControl w:val="0"/>
              <w:jc w:val="center"/>
              <w:rPr>
                <w:bCs/>
                <w:sz w:val="20"/>
                <w:szCs w:val="20"/>
              </w:rPr>
            </w:pPr>
            <w:r w:rsidRPr="005E205A">
              <w:rPr>
                <w:bCs/>
                <w:sz w:val="20"/>
                <w:szCs w:val="20"/>
              </w:rPr>
              <w:t xml:space="preserve">≥90 </w:t>
            </w:r>
            <w:r w:rsidRPr="005E205A">
              <w:rPr>
                <w:bCs/>
                <w:sz w:val="20"/>
                <w:szCs w:val="20"/>
                <w:vertAlign w:val="superscript"/>
              </w:rPr>
              <w:t>o</w:t>
            </w:r>
            <w:r w:rsidRPr="005E205A">
              <w:rPr>
                <w:bCs/>
                <w:sz w:val="20"/>
                <w:szCs w:val="20"/>
              </w:rPr>
              <w:t>C</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2</w:t>
            </w:r>
          </w:p>
        </w:tc>
        <w:tc>
          <w:tcPr>
            <w:tcW w:w="3285" w:type="dxa"/>
            <w:shd w:val="clear" w:color="auto" w:fill="auto"/>
          </w:tcPr>
          <w:p w:rsidR="0099578F" w:rsidRPr="000D52F4" w:rsidRDefault="0099578F" w:rsidP="0099578F">
            <w:pPr>
              <w:widowControl w:val="0"/>
              <w:jc w:val="both"/>
              <w:rPr>
                <w:bCs/>
              </w:rPr>
            </w:pPr>
            <w:r w:rsidRPr="000D52F4">
              <w:rPr>
                <w:bCs/>
              </w:rPr>
              <w:t xml:space="preserve">Penetracja </w:t>
            </w:r>
            <w:r>
              <w:rPr>
                <w:bCs/>
              </w:rPr>
              <w:t>stożkiem</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PN-EN 13880-2</w:t>
            </w:r>
          </w:p>
        </w:tc>
        <w:tc>
          <w:tcPr>
            <w:tcW w:w="2268" w:type="dxa"/>
          </w:tcPr>
          <w:p w:rsidR="0099578F" w:rsidRPr="005E205A" w:rsidRDefault="0099578F" w:rsidP="0099578F">
            <w:pPr>
              <w:widowControl w:val="0"/>
              <w:jc w:val="both"/>
              <w:rPr>
                <w:bCs/>
                <w:sz w:val="20"/>
                <w:szCs w:val="20"/>
              </w:rPr>
            </w:pPr>
          </w:p>
        </w:tc>
        <w:tc>
          <w:tcPr>
            <w:tcW w:w="1843" w:type="dxa"/>
            <w:shd w:val="clear" w:color="auto" w:fill="auto"/>
          </w:tcPr>
          <w:p w:rsidR="0099578F" w:rsidRPr="005E205A" w:rsidRDefault="0099578F" w:rsidP="0099578F">
            <w:pPr>
              <w:widowControl w:val="0"/>
              <w:jc w:val="both"/>
              <w:rPr>
                <w:bCs/>
                <w:sz w:val="20"/>
                <w:szCs w:val="20"/>
              </w:rPr>
            </w:pPr>
            <w:r w:rsidRPr="005E205A">
              <w:rPr>
                <w:bCs/>
                <w:sz w:val="20"/>
                <w:szCs w:val="20"/>
              </w:rPr>
              <w:t xml:space="preserve">20 do 50 </w:t>
            </w:r>
            <w:r>
              <w:rPr>
                <w:bCs/>
                <w:sz w:val="20"/>
                <w:szCs w:val="20"/>
              </w:rPr>
              <w:t>0,1</w:t>
            </w:r>
            <w:r w:rsidRPr="005E205A">
              <w:rPr>
                <w:bCs/>
                <w:sz w:val="20"/>
                <w:szCs w:val="20"/>
              </w:rPr>
              <w:t>mm</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3</w:t>
            </w:r>
          </w:p>
        </w:tc>
        <w:tc>
          <w:tcPr>
            <w:tcW w:w="3285" w:type="dxa"/>
            <w:shd w:val="clear" w:color="auto" w:fill="auto"/>
          </w:tcPr>
          <w:p w:rsidR="0099578F" w:rsidRPr="000D52F4" w:rsidRDefault="0099578F" w:rsidP="0099578F">
            <w:pPr>
              <w:widowControl w:val="0"/>
              <w:jc w:val="both"/>
              <w:rPr>
                <w:bCs/>
              </w:rPr>
            </w:pPr>
            <w:r>
              <w:rPr>
                <w:bCs/>
              </w:rPr>
              <w:t>Odprężenie sprężyste (odbojność)</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PN-EN 13880-3</w:t>
            </w:r>
          </w:p>
        </w:tc>
        <w:tc>
          <w:tcPr>
            <w:tcW w:w="2268" w:type="dxa"/>
          </w:tcPr>
          <w:p w:rsidR="0099578F" w:rsidRPr="005E205A" w:rsidRDefault="0099578F" w:rsidP="0099578F">
            <w:pPr>
              <w:widowControl w:val="0"/>
              <w:jc w:val="both"/>
              <w:rPr>
                <w:bCs/>
                <w:sz w:val="20"/>
                <w:szCs w:val="20"/>
              </w:rPr>
            </w:pPr>
          </w:p>
        </w:tc>
        <w:tc>
          <w:tcPr>
            <w:tcW w:w="1843" w:type="dxa"/>
            <w:shd w:val="clear" w:color="auto" w:fill="auto"/>
          </w:tcPr>
          <w:p w:rsidR="0099578F" w:rsidRPr="005E205A" w:rsidRDefault="0099578F" w:rsidP="0099578F">
            <w:pPr>
              <w:widowControl w:val="0"/>
              <w:jc w:val="both"/>
              <w:rPr>
                <w:bCs/>
                <w:sz w:val="20"/>
                <w:szCs w:val="20"/>
              </w:rPr>
            </w:pPr>
            <w:r w:rsidRPr="005E205A">
              <w:rPr>
                <w:bCs/>
                <w:sz w:val="20"/>
                <w:szCs w:val="20"/>
              </w:rPr>
              <w:t>10 do 30%</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t>4</w:t>
            </w:r>
          </w:p>
        </w:tc>
        <w:tc>
          <w:tcPr>
            <w:tcW w:w="3285" w:type="dxa"/>
            <w:shd w:val="clear" w:color="auto" w:fill="auto"/>
          </w:tcPr>
          <w:p w:rsidR="0099578F" w:rsidRPr="000D52F4" w:rsidRDefault="0099578F" w:rsidP="0099578F">
            <w:pPr>
              <w:widowControl w:val="0"/>
              <w:jc w:val="both"/>
              <w:rPr>
                <w:bCs/>
              </w:rPr>
            </w:pPr>
            <w:r>
              <w:rPr>
                <w:bCs/>
              </w:rPr>
              <w:t>Zginanie na zimno</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DIN 52123</w:t>
            </w:r>
          </w:p>
        </w:tc>
        <w:tc>
          <w:tcPr>
            <w:tcW w:w="2268" w:type="dxa"/>
          </w:tcPr>
          <w:p w:rsidR="0099578F" w:rsidRPr="005E205A" w:rsidRDefault="0099578F" w:rsidP="0099578F">
            <w:pPr>
              <w:widowControl w:val="0"/>
              <w:rPr>
                <w:bCs/>
                <w:sz w:val="20"/>
                <w:szCs w:val="20"/>
              </w:rPr>
            </w:pPr>
            <w:r w:rsidRPr="005E205A">
              <w:rPr>
                <w:bCs/>
                <w:sz w:val="20"/>
                <w:szCs w:val="20"/>
              </w:rPr>
              <w:t xml:space="preserve">Test odcinka taśmy o </w:t>
            </w:r>
            <w:r w:rsidRPr="005E205A">
              <w:rPr>
                <w:bCs/>
                <w:sz w:val="20"/>
                <w:szCs w:val="20"/>
              </w:rPr>
              <w:lastRenderedPageBreak/>
              <w:t>długości 20cm w temperaturze 0</w:t>
            </w:r>
            <w:r w:rsidRPr="005E205A">
              <w:rPr>
                <w:bCs/>
                <w:sz w:val="20"/>
                <w:szCs w:val="20"/>
                <w:vertAlign w:val="superscript"/>
              </w:rPr>
              <w:t>o</w:t>
            </w:r>
            <w:r w:rsidRPr="005E205A">
              <w:rPr>
                <w:bCs/>
                <w:sz w:val="20"/>
                <w:szCs w:val="20"/>
              </w:rPr>
              <w:t>C badanie po 24 godzinnym kondycjonowaniu</w:t>
            </w:r>
          </w:p>
        </w:tc>
        <w:tc>
          <w:tcPr>
            <w:tcW w:w="1843" w:type="dxa"/>
            <w:shd w:val="clear" w:color="auto" w:fill="auto"/>
          </w:tcPr>
          <w:p w:rsidR="0099578F" w:rsidRPr="005E205A" w:rsidRDefault="0099578F" w:rsidP="0099578F">
            <w:pPr>
              <w:widowControl w:val="0"/>
              <w:jc w:val="both"/>
              <w:rPr>
                <w:bCs/>
                <w:sz w:val="20"/>
                <w:szCs w:val="20"/>
              </w:rPr>
            </w:pPr>
            <w:r w:rsidRPr="005E205A">
              <w:rPr>
                <w:bCs/>
                <w:sz w:val="20"/>
                <w:szCs w:val="20"/>
              </w:rPr>
              <w:lastRenderedPageBreak/>
              <w:t>Bez pęknięcia</w:t>
            </w:r>
          </w:p>
        </w:tc>
      </w:tr>
      <w:tr w:rsidR="0099578F" w:rsidRPr="000D52F4" w:rsidTr="0099578F">
        <w:tc>
          <w:tcPr>
            <w:tcW w:w="651" w:type="dxa"/>
            <w:shd w:val="clear" w:color="auto" w:fill="auto"/>
          </w:tcPr>
          <w:p w:rsidR="0099578F" w:rsidRPr="000D52F4" w:rsidRDefault="0099578F" w:rsidP="0099578F">
            <w:pPr>
              <w:widowControl w:val="0"/>
              <w:jc w:val="both"/>
              <w:rPr>
                <w:b/>
                <w:bCs/>
              </w:rPr>
            </w:pPr>
            <w:r w:rsidRPr="000D52F4">
              <w:rPr>
                <w:b/>
                <w:bCs/>
              </w:rPr>
              <w:lastRenderedPageBreak/>
              <w:t>5</w:t>
            </w:r>
          </w:p>
        </w:tc>
        <w:tc>
          <w:tcPr>
            <w:tcW w:w="3285" w:type="dxa"/>
            <w:shd w:val="clear" w:color="auto" w:fill="auto"/>
          </w:tcPr>
          <w:p w:rsidR="0099578F" w:rsidRPr="00B702C5" w:rsidRDefault="0099578F" w:rsidP="0099578F">
            <w:pPr>
              <w:pStyle w:val="Nagwek"/>
              <w:rPr>
                <w:b/>
              </w:rPr>
            </w:pPr>
            <w:r w:rsidRPr="00B702C5">
              <w:t>Możliwość wydłużenia oraz przyczepności masy</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SNV 671 920</w:t>
            </w:r>
          </w:p>
        </w:tc>
        <w:tc>
          <w:tcPr>
            <w:tcW w:w="2268" w:type="dxa"/>
          </w:tcPr>
          <w:p w:rsidR="0099578F" w:rsidRPr="005E205A" w:rsidRDefault="0099578F" w:rsidP="0099578F">
            <w:pPr>
              <w:widowControl w:val="0"/>
              <w:jc w:val="both"/>
              <w:rPr>
                <w:bCs/>
                <w:sz w:val="20"/>
                <w:szCs w:val="20"/>
              </w:rPr>
            </w:pPr>
            <w:r w:rsidRPr="005E205A">
              <w:rPr>
                <w:bCs/>
                <w:sz w:val="20"/>
                <w:szCs w:val="20"/>
              </w:rPr>
              <w:t xml:space="preserve">W temperaturze </w:t>
            </w:r>
          </w:p>
          <w:p w:rsidR="0099578F" w:rsidRPr="005E205A" w:rsidRDefault="0099578F" w:rsidP="0099578F">
            <w:pPr>
              <w:widowControl w:val="0"/>
              <w:jc w:val="both"/>
              <w:rPr>
                <w:bCs/>
                <w:sz w:val="20"/>
                <w:szCs w:val="20"/>
              </w:rPr>
            </w:pPr>
            <w:r w:rsidRPr="005E205A">
              <w:rPr>
                <w:bCs/>
                <w:sz w:val="20"/>
                <w:szCs w:val="20"/>
              </w:rPr>
              <w:t>-10</w:t>
            </w:r>
            <w:r w:rsidRPr="005E205A">
              <w:rPr>
                <w:bCs/>
                <w:sz w:val="20"/>
                <w:szCs w:val="20"/>
                <w:vertAlign w:val="superscript"/>
              </w:rPr>
              <w:t>o</w:t>
            </w:r>
            <w:r w:rsidRPr="005E205A">
              <w:rPr>
                <w:bCs/>
                <w:sz w:val="20"/>
                <w:szCs w:val="20"/>
              </w:rPr>
              <w:t>C</w:t>
            </w:r>
          </w:p>
        </w:tc>
        <w:tc>
          <w:tcPr>
            <w:tcW w:w="1843" w:type="dxa"/>
            <w:shd w:val="clear" w:color="auto" w:fill="auto"/>
          </w:tcPr>
          <w:p w:rsidR="0099578F" w:rsidRPr="005E205A" w:rsidRDefault="0099578F" w:rsidP="0099578F">
            <w:pPr>
              <w:widowControl w:val="0"/>
              <w:jc w:val="both"/>
              <w:rPr>
                <w:bCs/>
                <w:sz w:val="20"/>
                <w:szCs w:val="20"/>
              </w:rPr>
            </w:pPr>
            <w:r w:rsidRPr="005E205A">
              <w:rPr>
                <w:bCs/>
                <w:sz w:val="20"/>
                <w:szCs w:val="20"/>
              </w:rPr>
              <w:t xml:space="preserve">≥10 </w:t>
            </w:r>
            <w:r w:rsidRPr="005E205A">
              <w:rPr>
                <w:bCs/>
                <w:sz w:val="20"/>
                <w:szCs w:val="20"/>
                <w:vertAlign w:val="superscript"/>
              </w:rPr>
              <w:t>o</w:t>
            </w:r>
            <w:r w:rsidRPr="005E205A">
              <w:rPr>
                <w:bCs/>
                <w:sz w:val="20"/>
                <w:szCs w:val="20"/>
              </w:rPr>
              <w:t>C</w:t>
            </w:r>
          </w:p>
          <w:p w:rsidR="0099578F" w:rsidRPr="005E205A" w:rsidRDefault="0099578F" w:rsidP="0099578F">
            <w:pPr>
              <w:widowControl w:val="0"/>
              <w:jc w:val="both"/>
              <w:rPr>
                <w:bCs/>
                <w:sz w:val="20"/>
                <w:szCs w:val="20"/>
              </w:rPr>
            </w:pPr>
            <w:r w:rsidRPr="005E205A">
              <w:rPr>
                <w:bCs/>
                <w:sz w:val="20"/>
                <w:szCs w:val="20"/>
              </w:rPr>
              <w:t>≤1N/mm</w:t>
            </w:r>
            <w:r w:rsidRPr="005E205A">
              <w:rPr>
                <w:bCs/>
                <w:sz w:val="20"/>
                <w:szCs w:val="20"/>
                <w:vertAlign w:val="superscript"/>
              </w:rPr>
              <w:t>2</w:t>
            </w:r>
          </w:p>
        </w:tc>
      </w:tr>
      <w:tr w:rsidR="0099578F" w:rsidRPr="000D52F4" w:rsidTr="0099578F">
        <w:tc>
          <w:tcPr>
            <w:tcW w:w="651" w:type="dxa"/>
            <w:shd w:val="clear" w:color="auto" w:fill="auto"/>
          </w:tcPr>
          <w:p w:rsidR="0099578F" w:rsidRPr="000D52F4" w:rsidRDefault="0099578F" w:rsidP="0099578F">
            <w:pPr>
              <w:widowControl w:val="0"/>
              <w:jc w:val="both"/>
              <w:rPr>
                <w:b/>
                <w:bCs/>
              </w:rPr>
            </w:pPr>
            <w:r>
              <w:rPr>
                <w:b/>
                <w:bCs/>
              </w:rPr>
              <w:t>6</w:t>
            </w:r>
          </w:p>
        </w:tc>
        <w:tc>
          <w:tcPr>
            <w:tcW w:w="3285" w:type="dxa"/>
            <w:shd w:val="clear" w:color="auto" w:fill="auto"/>
          </w:tcPr>
          <w:p w:rsidR="0099578F" w:rsidRPr="000D52F4" w:rsidRDefault="0099578F" w:rsidP="0099578F">
            <w:pPr>
              <w:widowControl w:val="0"/>
              <w:jc w:val="both"/>
              <w:rPr>
                <w:bCs/>
              </w:rPr>
            </w:pPr>
            <w:r w:rsidRPr="005E205A">
              <w:t>Możliwość wy</w:t>
            </w:r>
            <w:r>
              <w:t>dłużenia oraz przyczepności taśmy po starzeniu termicznym</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SNV 671 920</w:t>
            </w:r>
          </w:p>
        </w:tc>
        <w:tc>
          <w:tcPr>
            <w:tcW w:w="2268" w:type="dxa"/>
          </w:tcPr>
          <w:p w:rsidR="0099578F" w:rsidRPr="005E205A" w:rsidRDefault="0099578F" w:rsidP="0099578F">
            <w:pPr>
              <w:widowControl w:val="0"/>
              <w:jc w:val="both"/>
              <w:rPr>
                <w:bCs/>
                <w:sz w:val="20"/>
                <w:szCs w:val="20"/>
              </w:rPr>
            </w:pPr>
            <w:r w:rsidRPr="005E205A">
              <w:rPr>
                <w:bCs/>
                <w:sz w:val="20"/>
                <w:szCs w:val="20"/>
              </w:rPr>
              <w:t xml:space="preserve">W temperaturze </w:t>
            </w:r>
          </w:p>
          <w:p w:rsidR="0099578F" w:rsidRPr="005E205A" w:rsidRDefault="0099578F" w:rsidP="0099578F">
            <w:pPr>
              <w:widowControl w:val="0"/>
              <w:jc w:val="both"/>
              <w:rPr>
                <w:bCs/>
                <w:sz w:val="20"/>
                <w:szCs w:val="20"/>
              </w:rPr>
            </w:pPr>
            <w:r w:rsidRPr="005E205A">
              <w:rPr>
                <w:bCs/>
                <w:sz w:val="20"/>
                <w:szCs w:val="20"/>
              </w:rPr>
              <w:t>-10</w:t>
            </w:r>
            <w:r w:rsidRPr="005E205A">
              <w:rPr>
                <w:bCs/>
                <w:sz w:val="20"/>
                <w:szCs w:val="20"/>
                <w:vertAlign w:val="superscript"/>
              </w:rPr>
              <w:t>o</w:t>
            </w:r>
            <w:r w:rsidRPr="005E205A">
              <w:rPr>
                <w:bCs/>
                <w:sz w:val="20"/>
                <w:szCs w:val="20"/>
              </w:rPr>
              <w:t>C</w:t>
            </w:r>
          </w:p>
        </w:tc>
        <w:tc>
          <w:tcPr>
            <w:tcW w:w="1843" w:type="dxa"/>
            <w:shd w:val="clear" w:color="auto" w:fill="auto"/>
          </w:tcPr>
          <w:p w:rsidR="0099578F" w:rsidRPr="005E205A" w:rsidRDefault="0099578F" w:rsidP="0099578F">
            <w:pPr>
              <w:widowControl w:val="0"/>
              <w:jc w:val="both"/>
              <w:rPr>
                <w:bCs/>
                <w:sz w:val="20"/>
                <w:szCs w:val="20"/>
              </w:rPr>
            </w:pPr>
            <w:r w:rsidRPr="005E205A">
              <w:rPr>
                <w:bCs/>
                <w:sz w:val="20"/>
                <w:szCs w:val="20"/>
              </w:rPr>
              <w:t>Należy podać wynik</w:t>
            </w:r>
          </w:p>
        </w:tc>
      </w:tr>
    </w:tbl>
    <w:p w:rsidR="0099578F" w:rsidRPr="000D52F4" w:rsidRDefault="0099578F" w:rsidP="0099578F">
      <w:pPr>
        <w:widowControl w:val="0"/>
        <w:jc w:val="both"/>
        <w:rPr>
          <w:b/>
        </w:rPr>
      </w:pPr>
      <w:r w:rsidRPr="000D52F4">
        <w:rPr>
          <w:b/>
        </w:rPr>
        <w:t xml:space="preserve">Tablica </w:t>
      </w:r>
      <w:r>
        <w:rPr>
          <w:b/>
        </w:rPr>
        <w:t>8</w:t>
      </w:r>
      <w:r w:rsidRPr="000D52F4">
        <w:rPr>
          <w:b/>
        </w:rPr>
        <w:t>.</w:t>
      </w:r>
      <w:r>
        <w:rPr>
          <w:b/>
        </w:rPr>
        <w:t xml:space="preserve"> Wymagania</w:t>
      </w:r>
      <w:r w:rsidRPr="000D52F4">
        <w:rPr>
          <w:b/>
        </w:rPr>
        <w:t xml:space="preserve"> </w:t>
      </w:r>
      <w:r>
        <w:rPr>
          <w:b/>
        </w:rPr>
        <w:t>wobec past asfaltowych na zimno na bazie emulsji</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36"/>
        <w:gridCol w:w="1984"/>
        <w:gridCol w:w="4111"/>
      </w:tblGrid>
      <w:tr w:rsidR="0099578F" w:rsidRPr="000D52F4" w:rsidTr="0099578F">
        <w:trPr>
          <w:trHeight w:val="1548"/>
        </w:trPr>
        <w:tc>
          <w:tcPr>
            <w:tcW w:w="3936" w:type="dxa"/>
            <w:shd w:val="clear" w:color="auto" w:fill="auto"/>
          </w:tcPr>
          <w:p w:rsidR="0099578F" w:rsidRPr="000D52F4" w:rsidRDefault="0099578F" w:rsidP="0099578F">
            <w:pPr>
              <w:widowControl w:val="0"/>
              <w:jc w:val="both"/>
              <w:rPr>
                <w:b/>
                <w:bCs/>
              </w:rPr>
            </w:pPr>
            <w:r w:rsidRPr="000D52F4">
              <w:rPr>
                <w:b/>
                <w:bCs/>
              </w:rPr>
              <w:t>Właściwość</w:t>
            </w:r>
          </w:p>
        </w:tc>
        <w:tc>
          <w:tcPr>
            <w:tcW w:w="1984" w:type="dxa"/>
            <w:shd w:val="clear" w:color="auto" w:fill="auto"/>
          </w:tcPr>
          <w:p w:rsidR="0099578F" w:rsidRPr="000D52F4" w:rsidRDefault="0099578F" w:rsidP="0099578F">
            <w:pPr>
              <w:widowControl w:val="0"/>
              <w:jc w:val="center"/>
              <w:rPr>
                <w:b/>
                <w:bCs/>
              </w:rPr>
            </w:pPr>
            <w:r>
              <w:rPr>
                <w:b/>
                <w:bCs/>
              </w:rPr>
              <w:t>Metoda badawcza</w:t>
            </w:r>
          </w:p>
        </w:tc>
        <w:tc>
          <w:tcPr>
            <w:tcW w:w="4111" w:type="dxa"/>
          </w:tcPr>
          <w:p w:rsidR="0099578F" w:rsidRPr="000D52F4" w:rsidRDefault="0099578F" w:rsidP="0099578F">
            <w:pPr>
              <w:widowControl w:val="0"/>
              <w:jc w:val="both"/>
              <w:rPr>
                <w:b/>
                <w:bCs/>
              </w:rPr>
            </w:pPr>
            <w:r w:rsidRPr="000D52F4">
              <w:rPr>
                <w:b/>
                <w:bCs/>
              </w:rPr>
              <w:t>Metoda badania</w:t>
            </w:r>
          </w:p>
        </w:tc>
      </w:tr>
      <w:tr w:rsidR="0099578F" w:rsidRPr="000D52F4" w:rsidTr="0099578F">
        <w:tc>
          <w:tcPr>
            <w:tcW w:w="3936" w:type="dxa"/>
            <w:shd w:val="clear" w:color="auto" w:fill="auto"/>
          </w:tcPr>
          <w:p w:rsidR="0099578F" w:rsidRPr="000D52F4" w:rsidRDefault="0099578F" w:rsidP="0099578F">
            <w:pPr>
              <w:widowControl w:val="0"/>
              <w:jc w:val="both"/>
              <w:rPr>
                <w:bCs/>
              </w:rPr>
            </w:pPr>
            <w:r>
              <w:rPr>
                <w:bCs/>
              </w:rPr>
              <w:t>Ocena organoleptyczna</w:t>
            </w:r>
          </w:p>
        </w:tc>
        <w:tc>
          <w:tcPr>
            <w:tcW w:w="1984" w:type="dxa"/>
            <w:shd w:val="clear" w:color="auto" w:fill="auto"/>
          </w:tcPr>
          <w:p w:rsidR="0099578F" w:rsidRPr="005E205A" w:rsidRDefault="0099578F" w:rsidP="0099578F">
            <w:pPr>
              <w:widowControl w:val="0"/>
              <w:jc w:val="center"/>
              <w:rPr>
                <w:bCs/>
                <w:sz w:val="20"/>
                <w:szCs w:val="20"/>
              </w:rPr>
            </w:pPr>
            <w:r>
              <w:rPr>
                <w:bCs/>
                <w:sz w:val="20"/>
                <w:szCs w:val="20"/>
              </w:rPr>
              <w:t>PN-EN 1425</w:t>
            </w:r>
          </w:p>
        </w:tc>
        <w:tc>
          <w:tcPr>
            <w:tcW w:w="4111" w:type="dxa"/>
          </w:tcPr>
          <w:p w:rsidR="0099578F" w:rsidRPr="005E205A" w:rsidRDefault="0099578F" w:rsidP="0099578F">
            <w:pPr>
              <w:widowControl w:val="0"/>
              <w:jc w:val="center"/>
              <w:rPr>
                <w:bCs/>
                <w:sz w:val="20"/>
                <w:szCs w:val="20"/>
              </w:rPr>
            </w:pPr>
            <w:r>
              <w:rPr>
                <w:bCs/>
                <w:sz w:val="20"/>
                <w:szCs w:val="20"/>
              </w:rPr>
              <w:t>pasta</w:t>
            </w:r>
          </w:p>
        </w:tc>
      </w:tr>
      <w:tr w:rsidR="0099578F" w:rsidRPr="000D52F4" w:rsidTr="0099578F">
        <w:tc>
          <w:tcPr>
            <w:tcW w:w="3936" w:type="dxa"/>
            <w:shd w:val="clear" w:color="auto" w:fill="auto"/>
          </w:tcPr>
          <w:p w:rsidR="0099578F" w:rsidRPr="000D52F4" w:rsidRDefault="0099578F" w:rsidP="0099578F">
            <w:pPr>
              <w:widowControl w:val="0"/>
              <w:jc w:val="both"/>
              <w:rPr>
                <w:bCs/>
              </w:rPr>
            </w:pPr>
            <w:r>
              <w:rPr>
                <w:bCs/>
              </w:rPr>
              <w:t>Odporność na spływanie</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PN-EN 13880-</w:t>
            </w:r>
            <w:r>
              <w:rPr>
                <w:bCs/>
                <w:sz w:val="20"/>
                <w:szCs w:val="20"/>
              </w:rPr>
              <w:t>5</w:t>
            </w:r>
          </w:p>
        </w:tc>
        <w:tc>
          <w:tcPr>
            <w:tcW w:w="4111" w:type="dxa"/>
          </w:tcPr>
          <w:p w:rsidR="0099578F" w:rsidRPr="005E205A" w:rsidRDefault="0099578F" w:rsidP="0099578F">
            <w:pPr>
              <w:widowControl w:val="0"/>
              <w:jc w:val="center"/>
              <w:rPr>
                <w:bCs/>
                <w:sz w:val="20"/>
                <w:szCs w:val="20"/>
              </w:rPr>
            </w:pPr>
            <w:r>
              <w:rPr>
                <w:bCs/>
                <w:sz w:val="20"/>
                <w:szCs w:val="20"/>
              </w:rPr>
              <w:t>nie spływa</w:t>
            </w:r>
          </w:p>
        </w:tc>
      </w:tr>
      <w:tr w:rsidR="0099578F" w:rsidRPr="000D52F4" w:rsidTr="0099578F">
        <w:tc>
          <w:tcPr>
            <w:tcW w:w="3936" w:type="dxa"/>
            <w:shd w:val="clear" w:color="auto" w:fill="auto"/>
          </w:tcPr>
          <w:p w:rsidR="0099578F" w:rsidRPr="000D52F4" w:rsidRDefault="0099578F" w:rsidP="0099578F">
            <w:pPr>
              <w:widowControl w:val="0"/>
              <w:jc w:val="both"/>
              <w:rPr>
                <w:bCs/>
              </w:rPr>
            </w:pPr>
            <w:r>
              <w:rPr>
                <w:bCs/>
              </w:rPr>
              <w:t>Zawartość wody</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 xml:space="preserve">PN-EN </w:t>
            </w:r>
            <w:r>
              <w:rPr>
                <w:bCs/>
                <w:sz w:val="20"/>
                <w:szCs w:val="20"/>
              </w:rPr>
              <w:t>1428</w:t>
            </w:r>
          </w:p>
        </w:tc>
        <w:tc>
          <w:tcPr>
            <w:tcW w:w="4111" w:type="dxa"/>
          </w:tcPr>
          <w:p w:rsidR="0099578F" w:rsidRPr="005E205A" w:rsidRDefault="0099578F" w:rsidP="0099578F">
            <w:pPr>
              <w:widowControl w:val="0"/>
              <w:jc w:val="both"/>
              <w:rPr>
                <w:bCs/>
                <w:sz w:val="20"/>
                <w:szCs w:val="20"/>
              </w:rPr>
            </w:pPr>
            <w:r w:rsidRPr="005E205A">
              <w:rPr>
                <w:bCs/>
                <w:sz w:val="20"/>
                <w:szCs w:val="20"/>
              </w:rPr>
              <w:t>≤</w:t>
            </w:r>
            <w:r>
              <w:rPr>
                <w:bCs/>
                <w:sz w:val="20"/>
                <w:szCs w:val="20"/>
              </w:rPr>
              <w:t xml:space="preserve"> 50% m/m</w:t>
            </w:r>
          </w:p>
        </w:tc>
      </w:tr>
      <w:tr w:rsidR="0099578F" w:rsidRPr="000D52F4" w:rsidTr="0099578F">
        <w:tc>
          <w:tcPr>
            <w:tcW w:w="10031" w:type="dxa"/>
            <w:gridSpan w:val="3"/>
            <w:shd w:val="clear" w:color="auto" w:fill="auto"/>
          </w:tcPr>
          <w:p w:rsidR="0099578F" w:rsidRPr="00100225" w:rsidRDefault="0099578F" w:rsidP="0099578F">
            <w:pPr>
              <w:widowControl w:val="0"/>
              <w:jc w:val="center"/>
              <w:rPr>
                <w:bCs/>
              </w:rPr>
            </w:pPr>
            <w:r w:rsidRPr="00100225">
              <w:rPr>
                <w:bCs/>
              </w:rPr>
              <w:t>Właściwości odzyskanego i ustabilizowanego lepiszcza: PN-EN 13074-1 lub PN-EN 13074-2</w:t>
            </w:r>
          </w:p>
        </w:tc>
      </w:tr>
      <w:tr w:rsidR="0099578F" w:rsidRPr="000D52F4" w:rsidTr="0099578F">
        <w:tc>
          <w:tcPr>
            <w:tcW w:w="3936" w:type="dxa"/>
            <w:shd w:val="clear" w:color="auto" w:fill="auto"/>
          </w:tcPr>
          <w:p w:rsidR="0099578F" w:rsidRPr="000D52F4" w:rsidRDefault="0099578F" w:rsidP="0099578F">
            <w:pPr>
              <w:widowControl w:val="0"/>
              <w:jc w:val="both"/>
              <w:rPr>
                <w:bCs/>
              </w:rPr>
            </w:pPr>
            <w:r w:rsidRPr="000D52F4">
              <w:rPr>
                <w:bCs/>
              </w:rPr>
              <w:t>Temperatura mięknienia</w:t>
            </w:r>
            <w:r>
              <w:rPr>
                <w:bCs/>
              </w:rPr>
              <w:t xml:space="preserve"> PiK</w:t>
            </w:r>
          </w:p>
        </w:tc>
        <w:tc>
          <w:tcPr>
            <w:tcW w:w="1984" w:type="dxa"/>
            <w:shd w:val="clear" w:color="auto" w:fill="auto"/>
          </w:tcPr>
          <w:p w:rsidR="0099578F" w:rsidRPr="005E205A" w:rsidRDefault="0099578F" w:rsidP="0099578F">
            <w:pPr>
              <w:widowControl w:val="0"/>
              <w:jc w:val="center"/>
              <w:rPr>
                <w:bCs/>
                <w:sz w:val="20"/>
                <w:szCs w:val="20"/>
              </w:rPr>
            </w:pPr>
            <w:r>
              <w:rPr>
                <w:bCs/>
                <w:sz w:val="20"/>
                <w:szCs w:val="20"/>
              </w:rPr>
              <w:t>PN-EN 1427</w:t>
            </w:r>
          </w:p>
        </w:tc>
        <w:tc>
          <w:tcPr>
            <w:tcW w:w="4111" w:type="dxa"/>
          </w:tcPr>
          <w:p w:rsidR="0099578F" w:rsidRPr="005E205A" w:rsidRDefault="0099578F" w:rsidP="0099578F">
            <w:pPr>
              <w:widowControl w:val="0"/>
              <w:jc w:val="both"/>
              <w:rPr>
                <w:bCs/>
                <w:sz w:val="20"/>
                <w:szCs w:val="20"/>
              </w:rPr>
            </w:pPr>
            <w:r w:rsidRPr="005E205A">
              <w:rPr>
                <w:bCs/>
                <w:sz w:val="20"/>
                <w:szCs w:val="20"/>
              </w:rPr>
              <w:t>≥</w:t>
            </w:r>
            <w:r>
              <w:rPr>
                <w:bCs/>
                <w:sz w:val="20"/>
                <w:szCs w:val="20"/>
              </w:rPr>
              <w:t>7</w:t>
            </w:r>
            <w:r w:rsidRPr="005E205A">
              <w:rPr>
                <w:bCs/>
                <w:sz w:val="20"/>
                <w:szCs w:val="20"/>
              </w:rPr>
              <w:t xml:space="preserve">0 </w:t>
            </w:r>
            <w:r w:rsidRPr="005E205A">
              <w:rPr>
                <w:bCs/>
                <w:sz w:val="20"/>
                <w:szCs w:val="20"/>
                <w:vertAlign w:val="superscript"/>
              </w:rPr>
              <w:t>o</w:t>
            </w:r>
            <w:r w:rsidRPr="005E205A">
              <w:rPr>
                <w:bCs/>
                <w:sz w:val="20"/>
                <w:szCs w:val="20"/>
              </w:rPr>
              <w:t>C</w:t>
            </w:r>
          </w:p>
        </w:tc>
      </w:tr>
    </w:tbl>
    <w:p w:rsidR="0099578F" w:rsidRPr="000D52F4" w:rsidRDefault="0099578F" w:rsidP="0099578F">
      <w:pPr>
        <w:widowControl w:val="0"/>
        <w:jc w:val="both"/>
        <w:rPr>
          <w:b/>
        </w:rPr>
      </w:pPr>
      <w:r w:rsidRPr="000D52F4">
        <w:rPr>
          <w:b/>
        </w:rPr>
        <w:t xml:space="preserve">Tablica </w:t>
      </w:r>
      <w:r>
        <w:rPr>
          <w:b/>
        </w:rPr>
        <w:t>9</w:t>
      </w:r>
      <w:r w:rsidRPr="000D52F4">
        <w:rPr>
          <w:b/>
        </w:rPr>
        <w:t>.</w:t>
      </w:r>
      <w:r>
        <w:rPr>
          <w:b/>
        </w:rPr>
        <w:t xml:space="preserve"> Wymagania</w:t>
      </w:r>
      <w:r w:rsidRPr="000D52F4">
        <w:rPr>
          <w:b/>
        </w:rPr>
        <w:t xml:space="preserve"> </w:t>
      </w:r>
      <w:r>
        <w:rPr>
          <w:b/>
        </w:rPr>
        <w:t>wobec past asfaltowych na gorąco na bazie asfaltu modyfikowanego polimerami</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36"/>
        <w:gridCol w:w="1984"/>
        <w:gridCol w:w="4111"/>
      </w:tblGrid>
      <w:tr w:rsidR="0099578F" w:rsidRPr="000D52F4" w:rsidTr="0099578F">
        <w:trPr>
          <w:trHeight w:val="1548"/>
        </w:trPr>
        <w:tc>
          <w:tcPr>
            <w:tcW w:w="3936" w:type="dxa"/>
            <w:shd w:val="clear" w:color="auto" w:fill="auto"/>
          </w:tcPr>
          <w:p w:rsidR="0099578F" w:rsidRPr="000D52F4" w:rsidRDefault="0099578F" w:rsidP="0099578F">
            <w:pPr>
              <w:widowControl w:val="0"/>
              <w:jc w:val="both"/>
              <w:rPr>
                <w:b/>
                <w:bCs/>
              </w:rPr>
            </w:pPr>
            <w:r w:rsidRPr="000D52F4">
              <w:rPr>
                <w:b/>
                <w:bCs/>
              </w:rPr>
              <w:t>Właściwość</w:t>
            </w:r>
          </w:p>
        </w:tc>
        <w:tc>
          <w:tcPr>
            <w:tcW w:w="1984" w:type="dxa"/>
            <w:shd w:val="clear" w:color="auto" w:fill="auto"/>
          </w:tcPr>
          <w:p w:rsidR="0099578F" w:rsidRPr="000D52F4" w:rsidRDefault="0099578F" w:rsidP="0099578F">
            <w:pPr>
              <w:widowControl w:val="0"/>
              <w:jc w:val="center"/>
              <w:rPr>
                <w:b/>
                <w:bCs/>
              </w:rPr>
            </w:pPr>
            <w:r>
              <w:rPr>
                <w:b/>
                <w:bCs/>
              </w:rPr>
              <w:t>Metoda badawcza</w:t>
            </w:r>
          </w:p>
        </w:tc>
        <w:tc>
          <w:tcPr>
            <w:tcW w:w="4111" w:type="dxa"/>
          </w:tcPr>
          <w:p w:rsidR="0099578F" w:rsidRPr="000D52F4" w:rsidRDefault="0099578F" w:rsidP="0099578F">
            <w:pPr>
              <w:widowControl w:val="0"/>
              <w:jc w:val="both"/>
              <w:rPr>
                <w:b/>
                <w:bCs/>
              </w:rPr>
            </w:pPr>
            <w:r w:rsidRPr="000D52F4">
              <w:rPr>
                <w:b/>
                <w:bCs/>
              </w:rPr>
              <w:t>Metoda badania</w:t>
            </w:r>
          </w:p>
        </w:tc>
      </w:tr>
      <w:tr w:rsidR="0099578F" w:rsidRPr="000D52F4" w:rsidTr="0099578F">
        <w:tc>
          <w:tcPr>
            <w:tcW w:w="3936" w:type="dxa"/>
            <w:shd w:val="clear" w:color="auto" w:fill="auto"/>
          </w:tcPr>
          <w:p w:rsidR="0099578F" w:rsidRPr="000D52F4" w:rsidRDefault="0099578F" w:rsidP="0099578F">
            <w:pPr>
              <w:widowControl w:val="0"/>
              <w:jc w:val="both"/>
              <w:rPr>
                <w:bCs/>
              </w:rPr>
            </w:pPr>
            <w:r>
              <w:rPr>
                <w:bCs/>
              </w:rPr>
              <w:t>Zachowanie przy temperaturze lejności</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PN-EN 13880-</w:t>
            </w:r>
            <w:r>
              <w:rPr>
                <w:bCs/>
                <w:sz w:val="20"/>
                <w:szCs w:val="20"/>
              </w:rPr>
              <w:t>6</w:t>
            </w:r>
          </w:p>
        </w:tc>
        <w:tc>
          <w:tcPr>
            <w:tcW w:w="4111" w:type="dxa"/>
          </w:tcPr>
          <w:p w:rsidR="0099578F" w:rsidRPr="005E205A" w:rsidRDefault="0099578F" w:rsidP="0099578F">
            <w:pPr>
              <w:widowControl w:val="0"/>
              <w:jc w:val="center"/>
              <w:rPr>
                <w:bCs/>
                <w:sz w:val="20"/>
                <w:szCs w:val="20"/>
              </w:rPr>
            </w:pPr>
            <w:r>
              <w:rPr>
                <w:bCs/>
                <w:sz w:val="20"/>
                <w:szCs w:val="20"/>
              </w:rPr>
              <w:t>homogeniczny</w:t>
            </w:r>
          </w:p>
        </w:tc>
      </w:tr>
      <w:tr w:rsidR="0099578F" w:rsidRPr="000D52F4" w:rsidTr="0099578F">
        <w:tc>
          <w:tcPr>
            <w:tcW w:w="3936" w:type="dxa"/>
            <w:shd w:val="clear" w:color="auto" w:fill="auto"/>
          </w:tcPr>
          <w:p w:rsidR="0099578F" w:rsidRPr="000D52F4" w:rsidRDefault="0099578F" w:rsidP="0099578F">
            <w:pPr>
              <w:widowControl w:val="0"/>
              <w:jc w:val="both"/>
              <w:rPr>
                <w:bCs/>
              </w:rPr>
            </w:pPr>
            <w:r w:rsidRPr="000D52F4">
              <w:rPr>
                <w:bCs/>
              </w:rPr>
              <w:t>Temperatura mięknienia</w:t>
            </w:r>
            <w:r>
              <w:rPr>
                <w:bCs/>
              </w:rPr>
              <w:t xml:space="preserve"> PiK</w:t>
            </w:r>
          </w:p>
        </w:tc>
        <w:tc>
          <w:tcPr>
            <w:tcW w:w="1984" w:type="dxa"/>
            <w:shd w:val="clear" w:color="auto" w:fill="auto"/>
          </w:tcPr>
          <w:p w:rsidR="0099578F" w:rsidRPr="005E205A" w:rsidRDefault="0099578F" w:rsidP="0099578F">
            <w:pPr>
              <w:widowControl w:val="0"/>
              <w:jc w:val="center"/>
              <w:rPr>
                <w:bCs/>
                <w:sz w:val="20"/>
                <w:szCs w:val="20"/>
              </w:rPr>
            </w:pPr>
            <w:r>
              <w:rPr>
                <w:bCs/>
                <w:sz w:val="20"/>
                <w:szCs w:val="20"/>
              </w:rPr>
              <w:t>PN-EN 1427</w:t>
            </w:r>
          </w:p>
        </w:tc>
        <w:tc>
          <w:tcPr>
            <w:tcW w:w="4111" w:type="dxa"/>
          </w:tcPr>
          <w:p w:rsidR="0099578F" w:rsidRPr="005E205A" w:rsidRDefault="0099578F" w:rsidP="0099578F">
            <w:pPr>
              <w:widowControl w:val="0"/>
              <w:jc w:val="center"/>
              <w:rPr>
                <w:bCs/>
                <w:sz w:val="20"/>
                <w:szCs w:val="20"/>
              </w:rPr>
            </w:pPr>
            <w:r w:rsidRPr="005E205A">
              <w:rPr>
                <w:bCs/>
                <w:sz w:val="20"/>
                <w:szCs w:val="20"/>
              </w:rPr>
              <w:t>≥</w:t>
            </w:r>
            <w:r>
              <w:rPr>
                <w:bCs/>
                <w:sz w:val="20"/>
                <w:szCs w:val="20"/>
              </w:rPr>
              <w:t>8</w:t>
            </w:r>
            <w:r w:rsidRPr="005E205A">
              <w:rPr>
                <w:bCs/>
                <w:sz w:val="20"/>
                <w:szCs w:val="20"/>
              </w:rPr>
              <w:t xml:space="preserve">0 </w:t>
            </w:r>
            <w:r w:rsidRPr="005E205A">
              <w:rPr>
                <w:bCs/>
                <w:sz w:val="20"/>
                <w:szCs w:val="20"/>
                <w:vertAlign w:val="superscript"/>
              </w:rPr>
              <w:t>o</w:t>
            </w:r>
            <w:r w:rsidRPr="005E205A">
              <w:rPr>
                <w:bCs/>
                <w:sz w:val="20"/>
                <w:szCs w:val="20"/>
              </w:rPr>
              <w:t>C</w:t>
            </w:r>
          </w:p>
        </w:tc>
      </w:tr>
      <w:tr w:rsidR="0099578F" w:rsidRPr="000D52F4" w:rsidTr="0099578F">
        <w:tc>
          <w:tcPr>
            <w:tcW w:w="3936" w:type="dxa"/>
            <w:shd w:val="clear" w:color="auto" w:fill="auto"/>
          </w:tcPr>
          <w:p w:rsidR="0099578F" w:rsidRPr="000D52F4" w:rsidRDefault="0099578F" w:rsidP="0099578F">
            <w:pPr>
              <w:widowControl w:val="0"/>
              <w:jc w:val="both"/>
              <w:rPr>
                <w:bCs/>
              </w:rPr>
            </w:pPr>
            <w:r w:rsidRPr="000D52F4">
              <w:rPr>
                <w:bCs/>
              </w:rPr>
              <w:t xml:space="preserve">Penetracja </w:t>
            </w:r>
            <w:r>
              <w:rPr>
                <w:bCs/>
              </w:rPr>
              <w:t>stożkiem</w:t>
            </w:r>
          </w:p>
        </w:tc>
        <w:tc>
          <w:tcPr>
            <w:tcW w:w="1984" w:type="dxa"/>
            <w:shd w:val="clear" w:color="auto" w:fill="auto"/>
          </w:tcPr>
          <w:p w:rsidR="0099578F" w:rsidRPr="005E205A" w:rsidRDefault="0099578F" w:rsidP="0099578F">
            <w:pPr>
              <w:widowControl w:val="0"/>
              <w:jc w:val="center"/>
              <w:rPr>
                <w:bCs/>
                <w:sz w:val="20"/>
                <w:szCs w:val="20"/>
              </w:rPr>
            </w:pPr>
            <w:r w:rsidRPr="005E205A">
              <w:rPr>
                <w:bCs/>
                <w:sz w:val="20"/>
                <w:szCs w:val="20"/>
              </w:rPr>
              <w:t>PN-EN 13880-2</w:t>
            </w:r>
          </w:p>
        </w:tc>
        <w:tc>
          <w:tcPr>
            <w:tcW w:w="4111" w:type="dxa"/>
          </w:tcPr>
          <w:p w:rsidR="0099578F" w:rsidRPr="005E205A" w:rsidRDefault="0099578F" w:rsidP="0099578F">
            <w:pPr>
              <w:widowControl w:val="0"/>
              <w:jc w:val="center"/>
              <w:rPr>
                <w:bCs/>
                <w:sz w:val="20"/>
                <w:szCs w:val="20"/>
              </w:rPr>
            </w:pPr>
            <w:r>
              <w:rPr>
                <w:bCs/>
                <w:sz w:val="20"/>
                <w:szCs w:val="20"/>
              </w:rPr>
              <w:t>3</w:t>
            </w:r>
            <w:r w:rsidRPr="005E205A">
              <w:rPr>
                <w:bCs/>
                <w:sz w:val="20"/>
                <w:szCs w:val="20"/>
              </w:rPr>
              <w:t xml:space="preserve">0 do </w:t>
            </w:r>
            <w:r>
              <w:rPr>
                <w:bCs/>
                <w:sz w:val="20"/>
                <w:szCs w:val="20"/>
              </w:rPr>
              <w:t>60 0,1</w:t>
            </w:r>
            <w:r w:rsidRPr="005E205A">
              <w:rPr>
                <w:bCs/>
                <w:sz w:val="20"/>
                <w:szCs w:val="20"/>
              </w:rPr>
              <w:t>mm</w:t>
            </w:r>
          </w:p>
        </w:tc>
      </w:tr>
      <w:tr w:rsidR="0099578F" w:rsidRPr="000D52F4" w:rsidTr="0099578F">
        <w:tc>
          <w:tcPr>
            <w:tcW w:w="3936" w:type="dxa"/>
            <w:shd w:val="clear" w:color="auto" w:fill="auto"/>
          </w:tcPr>
          <w:p w:rsidR="0099578F" w:rsidRDefault="0099578F" w:rsidP="0099578F">
            <w:pPr>
              <w:widowControl w:val="0"/>
              <w:jc w:val="both"/>
              <w:rPr>
                <w:bCs/>
              </w:rPr>
            </w:pPr>
            <w:r>
              <w:rPr>
                <w:bCs/>
              </w:rPr>
              <w:t>Odporność na spływanie</w:t>
            </w:r>
          </w:p>
        </w:tc>
        <w:tc>
          <w:tcPr>
            <w:tcW w:w="1984" w:type="dxa"/>
            <w:shd w:val="clear" w:color="auto" w:fill="auto"/>
          </w:tcPr>
          <w:p w:rsidR="0099578F" w:rsidRPr="005E205A" w:rsidRDefault="0099578F" w:rsidP="0099578F">
            <w:pPr>
              <w:widowControl w:val="0"/>
              <w:jc w:val="center"/>
              <w:rPr>
                <w:bCs/>
                <w:sz w:val="20"/>
                <w:szCs w:val="20"/>
              </w:rPr>
            </w:pPr>
            <w:r>
              <w:rPr>
                <w:bCs/>
                <w:sz w:val="20"/>
                <w:szCs w:val="20"/>
              </w:rPr>
              <w:t>PN-EN 13880-5</w:t>
            </w:r>
          </w:p>
        </w:tc>
        <w:tc>
          <w:tcPr>
            <w:tcW w:w="4111" w:type="dxa"/>
          </w:tcPr>
          <w:p w:rsidR="0099578F" w:rsidRPr="005E205A" w:rsidRDefault="0099578F" w:rsidP="0099578F">
            <w:pPr>
              <w:widowControl w:val="0"/>
              <w:jc w:val="center"/>
              <w:rPr>
                <w:bCs/>
                <w:sz w:val="20"/>
                <w:szCs w:val="20"/>
              </w:rPr>
            </w:pPr>
            <w:r w:rsidRPr="005E205A">
              <w:rPr>
                <w:bCs/>
                <w:sz w:val="20"/>
                <w:szCs w:val="20"/>
              </w:rPr>
              <w:t>≤</w:t>
            </w:r>
            <w:r>
              <w:rPr>
                <w:bCs/>
                <w:sz w:val="20"/>
                <w:szCs w:val="20"/>
              </w:rPr>
              <w:t>5,0 mm</w:t>
            </w:r>
          </w:p>
        </w:tc>
      </w:tr>
      <w:tr w:rsidR="0099578F" w:rsidRPr="000D52F4" w:rsidTr="0099578F">
        <w:tc>
          <w:tcPr>
            <w:tcW w:w="3936" w:type="dxa"/>
            <w:shd w:val="clear" w:color="auto" w:fill="auto"/>
          </w:tcPr>
          <w:p w:rsidR="0099578F" w:rsidRDefault="0099578F" w:rsidP="0099578F">
            <w:pPr>
              <w:widowControl w:val="0"/>
              <w:jc w:val="both"/>
              <w:rPr>
                <w:bCs/>
              </w:rPr>
            </w:pPr>
            <w:r>
              <w:rPr>
                <w:bCs/>
              </w:rPr>
              <w:t>Odprężenie sprężyste (odbojność)</w:t>
            </w:r>
          </w:p>
        </w:tc>
        <w:tc>
          <w:tcPr>
            <w:tcW w:w="1984" w:type="dxa"/>
            <w:shd w:val="clear" w:color="auto" w:fill="auto"/>
          </w:tcPr>
          <w:p w:rsidR="0099578F" w:rsidRPr="005E205A" w:rsidRDefault="0099578F" w:rsidP="0099578F">
            <w:pPr>
              <w:widowControl w:val="0"/>
              <w:jc w:val="center"/>
              <w:rPr>
                <w:bCs/>
                <w:sz w:val="20"/>
                <w:szCs w:val="20"/>
              </w:rPr>
            </w:pPr>
            <w:r>
              <w:rPr>
                <w:bCs/>
                <w:sz w:val="20"/>
                <w:szCs w:val="20"/>
              </w:rPr>
              <w:t>PN-EN 13880-3</w:t>
            </w:r>
          </w:p>
        </w:tc>
        <w:tc>
          <w:tcPr>
            <w:tcW w:w="4111" w:type="dxa"/>
          </w:tcPr>
          <w:p w:rsidR="0099578F" w:rsidRPr="005E205A" w:rsidRDefault="0099578F" w:rsidP="0099578F">
            <w:pPr>
              <w:widowControl w:val="0"/>
              <w:jc w:val="center"/>
              <w:rPr>
                <w:bCs/>
                <w:sz w:val="20"/>
                <w:szCs w:val="20"/>
              </w:rPr>
            </w:pPr>
            <w:r>
              <w:rPr>
                <w:bCs/>
                <w:sz w:val="20"/>
                <w:szCs w:val="20"/>
              </w:rPr>
              <w:t>10 do 5</w:t>
            </w:r>
            <w:r w:rsidRPr="005E205A">
              <w:rPr>
                <w:bCs/>
                <w:sz w:val="20"/>
                <w:szCs w:val="20"/>
              </w:rPr>
              <w:t>0%</w:t>
            </w:r>
          </w:p>
        </w:tc>
      </w:tr>
      <w:tr w:rsidR="0099578F" w:rsidRPr="000D52F4" w:rsidTr="0099578F">
        <w:tc>
          <w:tcPr>
            <w:tcW w:w="3936" w:type="dxa"/>
            <w:shd w:val="clear" w:color="auto" w:fill="auto"/>
          </w:tcPr>
          <w:p w:rsidR="0099578F" w:rsidRPr="000D52F4" w:rsidRDefault="0099578F" w:rsidP="0099578F">
            <w:pPr>
              <w:widowControl w:val="0"/>
              <w:rPr>
                <w:bCs/>
              </w:rPr>
            </w:pPr>
            <w:r>
              <w:rPr>
                <w:bCs/>
              </w:rPr>
              <w:t>Wydłużenie nieciągłe (próba przyczepności) po 5h, -10</w:t>
            </w:r>
            <w:r w:rsidRPr="00EF0141">
              <w:rPr>
                <w:bCs/>
                <w:vertAlign w:val="superscript"/>
              </w:rPr>
              <w:t>o</w:t>
            </w:r>
            <w:r>
              <w:rPr>
                <w:bCs/>
              </w:rPr>
              <w:t>C</w:t>
            </w:r>
          </w:p>
        </w:tc>
        <w:tc>
          <w:tcPr>
            <w:tcW w:w="1984" w:type="dxa"/>
            <w:shd w:val="clear" w:color="auto" w:fill="auto"/>
          </w:tcPr>
          <w:p w:rsidR="0099578F" w:rsidRPr="005E205A" w:rsidRDefault="0099578F" w:rsidP="0099578F">
            <w:pPr>
              <w:widowControl w:val="0"/>
              <w:jc w:val="center"/>
              <w:rPr>
                <w:bCs/>
                <w:sz w:val="20"/>
                <w:szCs w:val="20"/>
              </w:rPr>
            </w:pPr>
            <w:r>
              <w:rPr>
                <w:bCs/>
                <w:sz w:val="20"/>
                <w:szCs w:val="20"/>
              </w:rPr>
              <w:t>PN-EN 13880-13</w:t>
            </w:r>
          </w:p>
        </w:tc>
        <w:tc>
          <w:tcPr>
            <w:tcW w:w="4111" w:type="dxa"/>
          </w:tcPr>
          <w:p w:rsidR="0099578F" w:rsidRDefault="0099578F" w:rsidP="0099578F">
            <w:pPr>
              <w:widowControl w:val="0"/>
              <w:jc w:val="center"/>
              <w:rPr>
                <w:bCs/>
                <w:sz w:val="20"/>
                <w:szCs w:val="20"/>
              </w:rPr>
            </w:pPr>
            <w:r w:rsidRPr="005E205A">
              <w:rPr>
                <w:bCs/>
                <w:sz w:val="20"/>
                <w:szCs w:val="20"/>
              </w:rPr>
              <w:t>≥</w:t>
            </w:r>
            <w:r>
              <w:rPr>
                <w:bCs/>
                <w:sz w:val="20"/>
                <w:szCs w:val="20"/>
              </w:rPr>
              <w:t xml:space="preserve"> 5mm</w:t>
            </w:r>
          </w:p>
          <w:p w:rsidR="0099578F" w:rsidRPr="005E205A" w:rsidRDefault="0099578F" w:rsidP="0099578F">
            <w:pPr>
              <w:widowControl w:val="0"/>
              <w:jc w:val="center"/>
              <w:rPr>
                <w:bCs/>
                <w:sz w:val="20"/>
                <w:szCs w:val="20"/>
              </w:rPr>
            </w:pPr>
            <w:r w:rsidRPr="005E205A">
              <w:rPr>
                <w:bCs/>
                <w:sz w:val="20"/>
                <w:szCs w:val="20"/>
              </w:rPr>
              <w:t>≥</w:t>
            </w:r>
            <w:r>
              <w:rPr>
                <w:bCs/>
                <w:sz w:val="20"/>
                <w:szCs w:val="20"/>
              </w:rPr>
              <w:t xml:space="preserve"> 75 N/mm</w:t>
            </w:r>
            <w:r w:rsidRPr="00434EF8">
              <w:rPr>
                <w:bCs/>
                <w:sz w:val="20"/>
                <w:szCs w:val="20"/>
                <w:vertAlign w:val="superscript"/>
              </w:rPr>
              <w:t>2</w:t>
            </w:r>
          </w:p>
        </w:tc>
      </w:tr>
    </w:tbl>
    <w:p w:rsidR="0099578F" w:rsidRPr="000D52F4" w:rsidRDefault="0099578F" w:rsidP="0099578F">
      <w:pPr>
        <w:widowControl w:val="0"/>
        <w:jc w:val="both"/>
        <w:rPr>
          <w:b/>
        </w:rPr>
      </w:pPr>
      <w:r w:rsidRPr="000D52F4">
        <w:rPr>
          <w:b/>
        </w:rPr>
        <w:t xml:space="preserve">Tablica </w:t>
      </w:r>
      <w:r>
        <w:rPr>
          <w:b/>
        </w:rPr>
        <w:t>10</w:t>
      </w:r>
      <w:r w:rsidRPr="000D52F4">
        <w:rPr>
          <w:b/>
        </w:rPr>
        <w:t>.</w:t>
      </w:r>
      <w:r>
        <w:rPr>
          <w:b/>
        </w:rPr>
        <w:t xml:space="preserve"> Wymagania</w:t>
      </w:r>
      <w:r w:rsidRPr="000D52F4">
        <w:rPr>
          <w:b/>
        </w:rPr>
        <w:t xml:space="preserve"> </w:t>
      </w:r>
      <w:r>
        <w:rPr>
          <w:b/>
        </w:rPr>
        <w:t>wobec zalew drogowych na gorąco</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36"/>
        <w:gridCol w:w="1984"/>
        <w:gridCol w:w="4111"/>
      </w:tblGrid>
      <w:tr w:rsidR="0099578F" w:rsidRPr="000D52F4" w:rsidTr="0099578F">
        <w:trPr>
          <w:trHeight w:val="1548"/>
        </w:trPr>
        <w:tc>
          <w:tcPr>
            <w:tcW w:w="3936" w:type="dxa"/>
            <w:shd w:val="clear" w:color="auto" w:fill="auto"/>
          </w:tcPr>
          <w:p w:rsidR="0099578F" w:rsidRPr="000D52F4" w:rsidRDefault="0099578F" w:rsidP="0099578F">
            <w:pPr>
              <w:widowControl w:val="0"/>
              <w:jc w:val="both"/>
              <w:rPr>
                <w:b/>
                <w:bCs/>
              </w:rPr>
            </w:pPr>
            <w:r w:rsidRPr="000D52F4">
              <w:rPr>
                <w:b/>
                <w:bCs/>
              </w:rPr>
              <w:t>Właściwość</w:t>
            </w:r>
          </w:p>
        </w:tc>
        <w:tc>
          <w:tcPr>
            <w:tcW w:w="1984" w:type="dxa"/>
            <w:shd w:val="clear" w:color="auto" w:fill="auto"/>
          </w:tcPr>
          <w:p w:rsidR="0099578F" w:rsidRPr="000D52F4" w:rsidRDefault="0099578F" w:rsidP="0099578F">
            <w:pPr>
              <w:widowControl w:val="0"/>
              <w:jc w:val="center"/>
              <w:rPr>
                <w:b/>
                <w:bCs/>
              </w:rPr>
            </w:pPr>
            <w:r>
              <w:rPr>
                <w:b/>
                <w:bCs/>
              </w:rPr>
              <w:t>Metoda badawcza</w:t>
            </w:r>
          </w:p>
        </w:tc>
        <w:tc>
          <w:tcPr>
            <w:tcW w:w="4111" w:type="dxa"/>
          </w:tcPr>
          <w:p w:rsidR="0099578F" w:rsidRPr="000D52F4" w:rsidRDefault="0099578F" w:rsidP="0099578F">
            <w:pPr>
              <w:widowControl w:val="0"/>
              <w:jc w:val="both"/>
              <w:rPr>
                <w:b/>
                <w:bCs/>
              </w:rPr>
            </w:pPr>
            <w:r w:rsidRPr="000D52F4">
              <w:rPr>
                <w:b/>
                <w:bCs/>
              </w:rPr>
              <w:t>Metoda badania</w:t>
            </w:r>
          </w:p>
        </w:tc>
      </w:tr>
      <w:tr w:rsidR="0099578F" w:rsidRPr="000D52F4" w:rsidTr="0099578F">
        <w:tc>
          <w:tcPr>
            <w:tcW w:w="3936" w:type="dxa"/>
            <w:shd w:val="clear" w:color="auto" w:fill="auto"/>
          </w:tcPr>
          <w:p w:rsidR="0099578F" w:rsidRPr="000D52F4" w:rsidRDefault="0099578F" w:rsidP="0099578F">
            <w:pPr>
              <w:widowControl w:val="0"/>
              <w:rPr>
                <w:bCs/>
              </w:rPr>
            </w:pPr>
            <w:r>
              <w:rPr>
                <w:bCs/>
              </w:rPr>
              <w:t>PN-EN 14188-1 tablica 2 [unkty od 1 do 11.2.8</w:t>
            </w:r>
          </w:p>
        </w:tc>
        <w:tc>
          <w:tcPr>
            <w:tcW w:w="1984" w:type="dxa"/>
            <w:shd w:val="clear" w:color="auto" w:fill="auto"/>
          </w:tcPr>
          <w:p w:rsidR="0099578F" w:rsidRPr="005E205A" w:rsidRDefault="0099578F" w:rsidP="0099578F">
            <w:pPr>
              <w:widowControl w:val="0"/>
              <w:jc w:val="center"/>
              <w:rPr>
                <w:bCs/>
                <w:sz w:val="20"/>
                <w:szCs w:val="20"/>
              </w:rPr>
            </w:pPr>
            <w:r>
              <w:rPr>
                <w:bCs/>
                <w:sz w:val="20"/>
                <w:szCs w:val="20"/>
              </w:rPr>
              <w:t>PN-EN 14188-1</w:t>
            </w:r>
          </w:p>
        </w:tc>
        <w:tc>
          <w:tcPr>
            <w:tcW w:w="4111" w:type="dxa"/>
          </w:tcPr>
          <w:p w:rsidR="0099578F" w:rsidRPr="005E205A" w:rsidRDefault="0099578F" w:rsidP="0099578F">
            <w:pPr>
              <w:widowControl w:val="0"/>
              <w:jc w:val="center"/>
              <w:rPr>
                <w:bCs/>
                <w:sz w:val="20"/>
                <w:szCs w:val="20"/>
              </w:rPr>
            </w:pPr>
            <w:r>
              <w:rPr>
                <w:bCs/>
                <w:sz w:val="20"/>
                <w:szCs w:val="20"/>
              </w:rPr>
              <w:t>N 1</w:t>
            </w:r>
          </w:p>
        </w:tc>
      </w:tr>
    </w:tbl>
    <w:p w:rsidR="0099578F" w:rsidRPr="00175C96" w:rsidRDefault="0099578F" w:rsidP="0099578F">
      <w:pPr>
        <w:pStyle w:val="Akapitzlist"/>
        <w:autoSpaceDE w:val="0"/>
        <w:autoSpaceDN w:val="0"/>
        <w:adjustRightInd w:val="0"/>
        <w:ind w:left="0"/>
        <w:jc w:val="both"/>
      </w:pPr>
      <w:r w:rsidRPr="00175C96">
        <w:t>Taśma bitumiczna grubości 10 mm powinna być wstępnie przyklejona do zimnej krawędzi złącza pokrywając 2/3 wysokości warstwy licząc od górnej powierzchni. Minimalna wysokość taśmy 4 cm.</w:t>
      </w:r>
    </w:p>
    <w:p w:rsidR="0099578F" w:rsidRPr="00175C96" w:rsidRDefault="0099578F" w:rsidP="0099578F">
      <w:pPr>
        <w:pStyle w:val="Akapitzlist"/>
        <w:autoSpaceDE w:val="0"/>
        <w:autoSpaceDN w:val="0"/>
        <w:adjustRightInd w:val="0"/>
        <w:ind w:left="0"/>
        <w:jc w:val="both"/>
      </w:pPr>
      <w:r w:rsidRPr="00175C96">
        <w:lastRenderedPageBreak/>
        <w:t>Pasta powinna być nanoszona mechanicznie z zapewnieniem równomiernego jej rozprowadzenia na bocznej krawędzi w ilości 3-4 kg/m</w:t>
      </w:r>
      <w:r w:rsidRPr="00175C96">
        <w:rPr>
          <w:vertAlign w:val="superscript"/>
        </w:rPr>
        <w:t xml:space="preserve">2 </w:t>
      </w:r>
      <w:r w:rsidRPr="00175C96">
        <w:t>(warstwa grubości 3 – 4 mm przy gęstości około 1,0 g/cm</w:t>
      </w:r>
      <w:r w:rsidRPr="00175C96">
        <w:rPr>
          <w:vertAlign w:val="superscript"/>
        </w:rPr>
        <w:t>3</w:t>
      </w:r>
      <w:r w:rsidRPr="00175C96">
        <w:t xml:space="preserve">). </w:t>
      </w:r>
    </w:p>
    <w:p w:rsidR="0099578F" w:rsidRPr="00175C96" w:rsidRDefault="0099578F" w:rsidP="0099578F">
      <w:pPr>
        <w:pStyle w:val="Akapitzlist"/>
        <w:autoSpaceDE w:val="0"/>
        <w:autoSpaceDN w:val="0"/>
        <w:adjustRightInd w:val="0"/>
        <w:ind w:left="0"/>
        <w:jc w:val="both"/>
      </w:pPr>
      <w:r w:rsidRPr="00175C96">
        <w:t>Składowanie materiałów termoplastycznych jest dozwolone tylko w oryginalnych opakowaniach producenta.</w:t>
      </w:r>
    </w:p>
    <w:p w:rsidR="0099578F" w:rsidRPr="00175C96" w:rsidRDefault="0099578F" w:rsidP="0099578F">
      <w:pPr>
        <w:autoSpaceDE w:val="0"/>
        <w:autoSpaceDN w:val="0"/>
        <w:adjustRightInd w:val="0"/>
        <w:jc w:val="both"/>
      </w:pPr>
      <w:r w:rsidRPr="00175C96">
        <w:t>Do uszczelnienia krawędzi należy stosować asfalt drogowy wg PN-EN 12591, asfalt modyfikowany polimerami wg PN-EN 14023 „metodą na gorąco”, asfalt wielorodzajowy wg PN-EN 13924-2, albo  inne lepiszcza wg norm lub aprobat technicznych. Uszczelnienie krawędzi zewnętrznej należy wykonać gorącym lepiszczem w ilości:</w:t>
      </w:r>
    </w:p>
    <w:p w:rsidR="0099578F" w:rsidRPr="00175C96" w:rsidRDefault="0099578F" w:rsidP="0099578F">
      <w:pPr>
        <w:autoSpaceDE w:val="0"/>
        <w:autoSpaceDN w:val="0"/>
        <w:adjustRightInd w:val="0"/>
        <w:jc w:val="both"/>
      </w:pPr>
      <w:r w:rsidRPr="00175C96">
        <w:t>- powierzchnia odsadzek – 1,5 kg/m</w:t>
      </w:r>
      <w:r w:rsidRPr="00175C96">
        <w:rPr>
          <w:vertAlign w:val="superscript"/>
        </w:rPr>
        <w:t>2</w:t>
      </w:r>
      <w:r w:rsidRPr="00175C96">
        <w:t>,</w:t>
      </w:r>
    </w:p>
    <w:p w:rsidR="0099578F" w:rsidRPr="00175C96" w:rsidRDefault="0099578F" w:rsidP="0099578F">
      <w:pPr>
        <w:autoSpaceDE w:val="0"/>
        <w:autoSpaceDN w:val="0"/>
        <w:adjustRightInd w:val="0"/>
        <w:jc w:val="both"/>
      </w:pPr>
      <w:r w:rsidRPr="00175C96">
        <w:t>- krawędzie zewnętrzne – 4kg/m</w:t>
      </w:r>
      <w:r w:rsidRPr="00175C96">
        <w:rPr>
          <w:vertAlign w:val="superscript"/>
        </w:rPr>
        <w:t>2</w:t>
      </w:r>
      <w:r w:rsidRPr="00175C96">
        <w:t xml:space="preserve"> </w:t>
      </w:r>
    </w:p>
    <w:p w:rsidR="0099578F" w:rsidRPr="000D52F4" w:rsidRDefault="0099578F" w:rsidP="0099578F">
      <w:pPr>
        <w:autoSpaceDE w:val="0"/>
        <w:autoSpaceDN w:val="0"/>
        <w:adjustRightInd w:val="0"/>
        <w:rPr>
          <w:b/>
          <w:bCs/>
        </w:rPr>
      </w:pPr>
      <w:r w:rsidRPr="000D52F4">
        <w:rPr>
          <w:b/>
          <w:bCs/>
        </w:rPr>
        <w:t>2.7. Materiały do złączenia warstw konstrukcji</w:t>
      </w:r>
    </w:p>
    <w:p w:rsidR="0099578F" w:rsidRPr="000D52F4" w:rsidRDefault="0099578F" w:rsidP="0099578F">
      <w:pPr>
        <w:autoSpaceDE w:val="0"/>
        <w:autoSpaceDN w:val="0"/>
        <w:adjustRightInd w:val="0"/>
        <w:jc w:val="both"/>
      </w:pPr>
      <w:r w:rsidRPr="000D52F4">
        <w:t>Do złączania warstw konstrukcji nawierzc</w:t>
      </w:r>
      <w:r w:rsidR="00733FEC">
        <w:t>hni (podbudowa z warstwą wyrównawczą</w:t>
      </w:r>
      <w:r w:rsidRPr="000D52F4">
        <w:t>) należy stosować kationowe emulsje modyfikowane polimerami według D-04.03.01 Oczyszczenie i skropienie warstw konstrukcyjnych.</w:t>
      </w:r>
    </w:p>
    <w:p w:rsidR="0099578F" w:rsidRPr="000D52F4" w:rsidRDefault="0099578F" w:rsidP="0099578F">
      <w:pPr>
        <w:autoSpaceDE w:val="0"/>
        <w:autoSpaceDN w:val="0"/>
        <w:adjustRightInd w:val="0"/>
        <w:jc w:val="both"/>
      </w:pPr>
      <w:r w:rsidRPr="000D52F4">
        <w:t xml:space="preserve">Emulsję asfaltową można składować w opakowaniach transportowych lub w stacjonarnych zbiornikach pionowych z nalewaniem od dna. Nie należy nalewać emulsji do opakowań i zbiorników zanieczyszczonych materiałami mineralnymi. </w:t>
      </w:r>
    </w:p>
    <w:p w:rsidR="0099578F" w:rsidRPr="000D52F4" w:rsidRDefault="0099578F" w:rsidP="0099578F">
      <w:pPr>
        <w:autoSpaceDE w:val="0"/>
        <w:autoSpaceDN w:val="0"/>
        <w:adjustRightInd w:val="0"/>
        <w:jc w:val="both"/>
        <w:rPr>
          <w:b/>
          <w:bCs/>
        </w:rPr>
      </w:pPr>
      <w:r w:rsidRPr="000D52F4">
        <w:rPr>
          <w:b/>
          <w:bCs/>
        </w:rPr>
        <w:t>2.8. Dostawy materiałów</w:t>
      </w:r>
    </w:p>
    <w:p w:rsidR="0099578F" w:rsidRPr="000D52F4" w:rsidRDefault="0099578F" w:rsidP="0099578F">
      <w:pPr>
        <w:autoSpaceDE w:val="0"/>
        <w:autoSpaceDN w:val="0"/>
        <w:adjustRightInd w:val="0"/>
        <w:jc w:val="both"/>
      </w:pPr>
      <w:r w:rsidRPr="000D52F4">
        <w:t>Za dostawy materiałów odpowiedzialny jest Wykonawca robót zgodnie z ustaleniami określonymi</w:t>
      </w:r>
    </w:p>
    <w:p w:rsidR="0099578F" w:rsidRPr="000D52F4" w:rsidRDefault="0099578F" w:rsidP="0099578F">
      <w:pPr>
        <w:autoSpaceDE w:val="0"/>
        <w:autoSpaceDN w:val="0"/>
        <w:adjustRightInd w:val="0"/>
        <w:jc w:val="both"/>
      </w:pPr>
      <w:r w:rsidRPr="000D52F4">
        <w:t>w SST D-00.00.00 „Wymagania ogólne”.</w:t>
      </w:r>
    </w:p>
    <w:p w:rsidR="0099578F" w:rsidRPr="000D52F4" w:rsidRDefault="0099578F" w:rsidP="0099578F">
      <w:pPr>
        <w:autoSpaceDE w:val="0"/>
        <w:autoSpaceDN w:val="0"/>
        <w:adjustRightInd w:val="0"/>
        <w:jc w:val="both"/>
      </w:pPr>
      <w:r w:rsidRPr="000D52F4">
        <w:t>Do obowiązku Wykonawcy należy takie zorganizowanie dostaw materiałów do wytwarzania mieszanki z betonu asfaltowego, aby zapewnić nieprzerwaną pracę otaczarki w trakcie wykonywania dziennej działki roboczej.</w:t>
      </w:r>
    </w:p>
    <w:p w:rsidR="0099578F" w:rsidRPr="000D52F4" w:rsidRDefault="0099578F" w:rsidP="0099578F">
      <w:pPr>
        <w:autoSpaceDE w:val="0"/>
        <w:autoSpaceDN w:val="0"/>
        <w:adjustRightInd w:val="0"/>
        <w:jc w:val="both"/>
      </w:pPr>
      <w:r w:rsidRPr="000D52F4">
        <w:t xml:space="preserve">Każda dostawa asfaltu, kruszywa i wypełniacza musi być zaopatrzona przez dostawcę w dokumenty, wymagane </w:t>
      </w:r>
      <w:r>
        <w:t>przepisami</w:t>
      </w:r>
      <w:r w:rsidRPr="000D52F4">
        <w:t xml:space="preserve">, związane z dopuszczeniem danego wyrobu budowlanego do obrotu (odpowiednio: </w:t>
      </w:r>
      <w:r>
        <w:t>deklaracja właściwości użytkowych, oznakowanie znakiem CE, itp.</w:t>
      </w:r>
      <w:r w:rsidRPr="000D52F4">
        <w:t>, albo dopuszczone do jednostkowego zastosowania wg dokumentacji indywidualnej).</w:t>
      </w:r>
    </w:p>
    <w:p w:rsidR="0099578F" w:rsidRPr="000D52F4" w:rsidRDefault="0099578F" w:rsidP="0099578F">
      <w:pPr>
        <w:autoSpaceDE w:val="0"/>
        <w:autoSpaceDN w:val="0"/>
        <w:adjustRightInd w:val="0"/>
        <w:jc w:val="both"/>
        <w:rPr>
          <w:b/>
          <w:bCs/>
        </w:rPr>
      </w:pPr>
      <w:r w:rsidRPr="000D52F4">
        <w:rPr>
          <w:b/>
          <w:bCs/>
        </w:rPr>
        <w:t>2.9. Składowanie materiałów</w:t>
      </w:r>
    </w:p>
    <w:p w:rsidR="0099578F" w:rsidRPr="000D52F4" w:rsidRDefault="0099578F" w:rsidP="0099578F">
      <w:pPr>
        <w:autoSpaceDE w:val="0"/>
        <w:autoSpaceDN w:val="0"/>
        <w:adjustRightInd w:val="0"/>
        <w:jc w:val="both"/>
        <w:rPr>
          <w:b/>
          <w:bCs/>
        </w:rPr>
      </w:pPr>
      <w:r w:rsidRPr="000D52F4">
        <w:rPr>
          <w:b/>
          <w:bCs/>
        </w:rPr>
        <w:t>2.9.1. Składowanie kruszywa</w:t>
      </w:r>
    </w:p>
    <w:p w:rsidR="0099578F" w:rsidRPr="000D52F4" w:rsidRDefault="0099578F" w:rsidP="0099578F">
      <w:pPr>
        <w:autoSpaceDE w:val="0"/>
        <w:autoSpaceDN w:val="0"/>
        <w:adjustRightInd w:val="0"/>
        <w:jc w:val="both"/>
      </w:pPr>
      <w:r w:rsidRPr="000D52F4">
        <w:t>Składowanie kruszywa powinno odbywać się w warunkach zabezpieczających je przed zanieczyszczeniem i zmieszaniem z innymi rodzajami lub frakcjami kruszywa.</w:t>
      </w:r>
    </w:p>
    <w:p w:rsidR="0099578F" w:rsidRPr="000D52F4" w:rsidRDefault="0099578F" w:rsidP="0099578F">
      <w:pPr>
        <w:autoSpaceDE w:val="0"/>
        <w:autoSpaceDN w:val="0"/>
        <w:adjustRightInd w:val="0"/>
        <w:jc w:val="both"/>
        <w:rPr>
          <w:b/>
        </w:rPr>
      </w:pPr>
      <w:r w:rsidRPr="000D52F4">
        <w:rPr>
          <w:b/>
        </w:rPr>
        <w:t>2.9.2. Składowanie wypełniacza</w:t>
      </w:r>
    </w:p>
    <w:p w:rsidR="0099578F" w:rsidRPr="000D52F4" w:rsidRDefault="0099578F" w:rsidP="0099578F">
      <w:pPr>
        <w:autoSpaceDE w:val="0"/>
        <w:autoSpaceDN w:val="0"/>
        <w:adjustRightInd w:val="0"/>
        <w:jc w:val="both"/>
      </w:pPr>
      <w:r w:rsidRPr="000D52F4">
        <w:t>Wypełniacz należy składować w silosach wyposażonych w urządzenia do aeracji.</w:t>
      </w:r>
    </w:p>
    <w:p w:rsidR="0099578F" w:rsidRPr="000D52F4" w:rsidRDefault="0099578F" w:rsidP="0099578F">
      <w:pPr>
        <w:autoSpaceDE w:val="0"/>
        <w:autoSpaceDN w:val="0"/>
        <w:adjustRightInd w:val="0"/>
        <w:jc w:val="both"/>
        <w:rPr>
          <w:b/>
        </w:rPr>
      </w:pPr>
      <w:r w:rsidRPr="000D52F4">
        <w:rPr>
          <w:b/>
        </w:rPr>
        <w:t>2.9.3. Składowanie asfaltu</w:t>
      </w:r>
    </w:p>
    <w:p w:rsidR="0099578F" w:rsidRPr="000D52F4" w:rsidRDefault="0099578F" w:rsidP="0099578F">
      <w:pPr>
        <w:autoSpaceDE w:val="0"/>
        <w:autoSpaceDN w:val="0"/>
        <w:adjustRightInd w:val="0"/>
        <w:jc w:val="both"/>
      </w:pPr>
      <w:r w:rsidRPr="000D52F4">
        <w:t>Asfalt powinien być składowany w zbiornikach, których konstrukcja i użyte do ich wykonania materiały wykluczają możliwość zanieczyszczenia asfaltu. Zbiorniki powinny być wyposażone w automatycznie sterowane urządzenia grzewcze pośrednie (tj. uniemożlwiający bezpośredni kontakt asfaltu z przewodami grzewczymi) - olejowe, parowe lub elektryczne. Nie dopuszcza się ogrzewania asfaltu otwartym ogniem. Zbiornik roboczy otaczarki powinien być izolowany termicznie, być wyposażony w automatyczny system grzewczy z termostatem, zdolny do utrzymania zadanej temperatury z tolerancją ± 5</w:t>
      </w:r>
      <w:r w:rsidRPr="000D52F4">
        <w:rPr>
          <w:vertAlign w:val="superscript"/>
        </w:rPr>
        <w:t>o</w:t>
      </w:r>
      <w:r w:rsidRPr="000D52F4">
        <w:t>C, oraz w sprawny układ cyrkulacji asfaltu. Wylot rury powrotnej powinien znajdować się w zbiorniku poniżej zwierciadła gorącego asfaltu.</w:t>
      </w:r>
    </w:p>
    <w:p w:rsidR="0099578F" w:rsidRPr="000D52F4" w:rsidRDefault="0099578F" w:rsidP="0099578F">
      <w:pPr>
        <w:autoSpaceDE w:val="0"/>
        <w:autoSpaceDN w:val="0"/>
        <w:adjustRightInd w:val="0"/>
        <w:jc w:val="both"/>
      </w:pPr>
      <w:r w:rsidRPr="000D52F4">
        <w:t>Zaleca się stosowanie izolowanych termicznie metalowych zbiorników pionowych, wyposażonych w</w:t>
      </w:r>
      <w:r w:rsidR="008E69FA">
        <w:t xml:space="preserve"> </w:t>
      </w:r>
      <w:r w:rsidRPr="000D52F4">
        <w:t>elektryczny system grzewczy.</w:t>
      </w:r>
    </w:p>
    <w:p w:rsidR="0099578F" w:rsidRPr="000D52F4" w:rsidRDefault="0099578F" w:rsidP="0099578F">
      <w:pPr>
        <w:autoSpaceDE w:val="0"/>
        <w:autoSpaceDN w:val="0"/>
        <w:adjustRightInd w:val="0"/>
        <w:jc w:val="both"/>
      </w:pPr>
      <w:r w:rsidRPr="000D52F4">
        <w:t xml:space="preserve">Polimeroasfalt powinien być magazynowany w zbiorniku wyposażonym w system grzewczy pośredni z termostatem kontrolującym temperaturę z dokładnością ± 5°C. Zaleca się wyposażenie zbiornika w mieszadło. Zaleca się bezpośrednie zużycie polimeroasfaltu po dostarczeniu. Należy unikać wielokrotnego rozgrzewania i chłodzenia polimeroasfaltu w okresie </w:t>
      </w:r>
      <w:r w:rsidRPr="000D52F4">
        <w:lastRenderedPageBreak/>
        <w:t>jego stosowania oraz unikać niekontrolowanego mieszania polimeroasfaltów różnego rodzaju i klasy oraz z asfaltem zwykłym.</w:t>
      </w:r>
    </w:p>
    <w:p w:rsidR="0099578F" w:rsidRPr="000D52F4" w:rsidRDefault="0099578F" w:rsidP="0099578F">
      <w:pPr>
        <w:autoSpaceDE w:val="0"/>
        <w:autoSpaceDN w:val="0"/>
        <w:adjustRightInd w:val="0"/>
        <w:jc w:val="both"/>
      </w:pPr>
      <w:r w:rsidRPr="000D52F4">
        <w:t>Ponadto powinny być przestrzegane warunki składowania podane przez producenta.</w:t>
      </w:r>
    </w:p>
    <w:p w:rsidR="0099578F" w:rsidRPr="000D52F4" w:rsidRDefault="0099578F" w:rsidP="0099578F">
      <w:pPr>
        <w:autoSpaceDE w:val="0"/>
        <w:autoSpaceDN w:val="0"/>
        <w:adjustRightInd w:val="0"/>
        <w:jc w:val="both"/>
        <w:rPr>
          <w:rStyle w:val="FontStyle352"/>
          <w:sz w:val="22"/>
          <w:szCs w:val="22"/>
        </w:rPr>
      </w:pPr>
      <w:r w:rsidRPr="000D52F4">
        <w:rPr>
          <w:rStyle w:val="FontStyle352"/>
          <w:sz w:val="22"/>
          <w:szCs w:val="22"/>
        </w:rPr>
        <w:t>3.0 Sprzęt</w:t>
      </w:r>
      <w:r w:rsidR="006F42A0">
        <w:rPr>
          <w:rStyle w:val="FontStyle352"/>
          <w:sz w:val="22"/>
          <w:szCs w:val="22"/>
        </w:rPr>
        <w:t xml:space="preserve"> do wykonania warstwy wyrównawczej</w:t>
      </w:r>
      <w:r w:rsidRPr="000D52F4">
        <w:rPr>
          <w:rStyle w:val="FontStyle352"/>
          <w:sz w:val="22"/>
          <w:szCs w:val="22"/>
        </w:rPr>
        <w:t xml:space="preserve"> z betonu asfaltowego</w:t>
      </w:r>
    </w:p>
    <w:p w:rsidR="0099578F" w:rsidRPr="000D52F4" w:rsidRDefault="0099578F" w:rsidP="0099578F">
      <w:pPr>
        <w:autoSpaceDE w:val="0"/>
        <w:autoSpaceDN w:val="0"/>
        <w:adjustRightInd w:val="0"/>
        <w:rPr>
          <w:rStyle w:val="FontStyle352"/>
          <w:sz w:val="22"/>
          <w:szCs w:val="22"/>
        </w:rPr>
      </w:pPr>
      <w:r w:rsidRPr="000D52F4">
        <w:rPr>
          <w:rStyle w:val="FontStyle352"/>
          <w:sz w:val="22"/>
          <w:szCs w:val="22"/>
        </w:rPr>
        <w:t>3.1. Ogólne wymagania dotyczące sprzętu</w:t>
      </w:r>
    </w:p>
    <w:p w:rsidR="0099578F" w:rsidRPr="000D52F4" w:rsidRDefault="0099578F" w:rsidP="0099578F">
      <w:pPr>
        <w:autoSpaceDE w:val="0"/>
        <w:autoSpaceDN w:val="0"/>
        <w:adjustRightInd w:val="0"/>
        <w:rPr>
          <w:rStyle w:val="FontStyle352"/>
          <w:b w:val="0"/>
          <w:sz w:val="22"/>
          <w:szCs w:val="22"/>
        </w:rPr>
      </w:pPr>
      <w:r w:rsidRPr="000D52F4">
        <w:rPr>
          <w:rStyle w:val="FontStyle352"/>
          <w:sz w:val="22"/>
          <w:szCs w:val="22"/>
        </w:rPr>
        <w:t>Ogólne wymagania dotyczące sprzętu podano w SST D-00.00.00. "Wymagania Ogólne" pkt 3.</w:t>
      </w:r>
    </w:p>
    <w:p w:rsidR="0099578F" w:rsidRPr="000D52F4" w:rsidRDefault="0099578F" w:rsidP="0099578F">
      <w:pPr>
        <w:autoSpaceDE w:val="0"/>
        <w:autoSpaceDN w:val="0"/>
        <w:adjustRightInd w:val="0"/>
        <w:rPr>
          <w:rStyle w:val="FontStyle352"/>
          <w:sz w:val="22"/>
          <w:szCs w:val="22"/>
        </w:rPr>
      </w:pPr>
      <w:r w:rsidRPr="000D52F4">
        <w:rPr>
          <w:rStyle w:val="FontStyle352"/>
          <w:sz w:val="22"/>
          <w:szCs w:val="22"/>
        </w:rPr>
        <w:t>3.2. Spr</w:t>
      </w:r>
      <w:r w:rsidR="006F42A0">
        <w:rPr>
          <w:rStyle w:val="FontStyle352"/>
          <w:sz w:val="22"/>
          <w:szCs w:val="22"/>
        </w:rPr>
        <w:t>zęt do wykonania warstwy wyrównawcze</w:t>
      </w:r>
      <w:r w:rsidRPr="000D52F4">
        <w:rPr>
          <w:rStyle w:val="FontStyle352"/>
          <w:sz w:val="22"/>
          <w:szCs w:val="22"/>
        </w:rPr>
        <w:t>j</w:t>
      </w:r>
    </w:p>
    <w:p w:rsidR="0099578F" w:rsidRPr="000D52F4" w:rsidRDefault="0099578F" w:rsidP="0099578F">
      <w:pPr>
        <w:autoSpaceDE w:val="0"/>
        <w:autoSpaceDN w:val="0"/>
        <w:adjustRightInd w:val="0"/>
        <w:jc w:val="both"/>
      </w:pPr>
      <w:r w:rsidRPr="000D52F4">
        <w:t>Wykonawca przystępujący do wykonania warstw nawierzchni z betonu asfaltowego powinien wykazać się możliwością korzystania z następującego sprzętu:</w:t>
      </w:r>
    </w:p>
    <w:p w:rsidR="0099578F" w:rsidRPr="000D52F4" w:rsidRDefault="0099578F" w:rsidP="00641283">
      <w:pPr>
        <w:pStyle w:val="Akapitzlist"/>
        <w:numPr>
          <w:ilvl w:val="0"/>
          <w:numId w:val="22"/>
        </w:numPr>
        <w:autoSpaceDE w:val="0"/>
        <w:autoSpaceDN w:val="0"/>
        <w:adjustRightInd w:val="0"/>
        <w:ind w:left="284" w:hanging="284"/>
        <w:contextualSpacing/>
        <w:jc w:val="both"/>
      </w:pPr>
      <w:r w:rsidRPr="000D52F4">
        <w:t>wytwórni (otaczarni) o mieszaniu cyklicznym lub ciągłym do wytwarzania mieszanek mineralno-asfaltowych,</w:t>
      </w:r>
    </w:p>
    <w:p w:rsidR="0099578F" w:rsidRPr="000D52F4" w:rsidRDefault="0099578F" w:rsidP="00641283">
      <w:pPr>
        <w:pStyle w:val="Akapitzlist"/>
        <w:numPr>
          <w:ilvl w:val="0"/>
          <w:numId w:val="22"/>
        </w:numPr>
        <w:autoSpaceDE w:val="0"/>
        <w:autoSpaceDN w:val="0"/>
        <w:adjustRightInd w:val="0"/>
        <w:ind w:left="284" w:hanging="284"/>
        <w:contextualSpacing/>
        <w:jc w:val="both"/>
      </w:pPr>
      <w:r w:rsidRPr="000D52F4">
        <w:t>rozkładarką gąsienicową z elektronicznym sterowaniem równości układanych warstw o szerokości m</w:t>
      </w:r>
      <w:r w:rsidR="006F42A0">
        <w:t>inimum 7</w:t>
      </w:r>
      <w:r w:rsidRPr="000D52F4">
        <w:t>,0 m – należy używać sprzętu nowej generacji, nie starszego niż 5 lat,</w:t>
      </w:r>
    </w:p>
    <w:p w:rsidR="0099578F" w:rsidRPr="000D52F4" w:rsidRDefault="0099578F" w:rsidP="00641283">
      <w:pPr>
        <w:pStyle w:val="Akapitzlist"/>
        <w:numPr>
          <w:ilvl w:val="0"/>
          <w:numId w:val="22"/>
        </w:numPr>
        <w:autoSpaceDE w:val="0"/>
        <w:autoSpaceDN w:val="0"/>
        <w:adjustRightInd w:val="0"/>
        <w:ind w:left="284" w:hanging="284"/>
        <w:contextualSpacing/>
        <w:jc w:val="both"/>
      </w:pPr>
      <w:r w:rsidRPr="000D52F4">
        <w:t>skrapiarką na podwoziu samochodowym,</w:t>
      </w:r>
    </w:p>
    <w:p w:rsidR="0099578F" w:rsidRPr="000D52F4" w:rsidRDefault="0099578F" w:rsidP="00641283">
      <w:pPr>
        <w:pStyle w:val="Akapitzlist"/>
        <w:numPr>
          <w:ilvl w:val="0"/>
          <w:numId w:val="22"/>
        </w:numPr>
        <w:autoSpaceDE w:val="0"/>
        <w:autoSpaceDN w:val="0"/>
        <w:adjustRightInd w:val="0"/>
        <w:ind w:left="284" w:hanging="284"/>
        <w:contextualSpacing/>
        <w:jc w:val="both"/>
      </w:pPr>
      <w:r w:rsidRPr="000D52F4">
        <w:t>walców lekkich, średnich i ciężkich,</w:t>
      </w:r>
    </w:p>
    <w:p w:rsidR="0099578F" w:rsidRPr="000D52F4" w:rsidRDefault="0099578F" w:rsidP="00641283">
      <w:pPr>
        <w:pStyle w:val="Akapitzlist"/>
        <w:numPr>
          <w:ilvl w:val="0"/>
          <w:numId w:val="22"/>
        </w:numPr>
        <w:autoSpaceDE w:val="0"/>
        <w:autoSpaceDN w:val="0"/>
        <w:adjustRightInd w:val="0"/>
        <w:ind w:left="284" w:hanging="284"/>
        <w:contextualSpacing/>
        <w:jc w:val="both"/>
      </w:pPr>
      <w:r w:rsidRPr="000D52F4">
        <w:t>walców stalowych gładkich,</w:t>
      </w:r>
    </w:p>
    <w:p w:rsidR="0099578F" w:rsidRPr="000D52F4" w:rsidRDefault="0099578F" w:rsidP="00641283">
      <w:pPr>
        <w:pStyle w:val="Akapitzlist"/>
        <w:numPr>
          <w:ilvl w:val="0"/>
          <w:numId w:val="22"/>
        </w:numPr>
        <w:autoSpaceDE w:val="0"/>
        <w:autoSpaceDN w:val="0"/>
        <w:adjustRightInd w:val="0"/>
        <w:ind w:left="284" w:hanging="284"/>
        <w:contextualSpacing/>
        <w:jc w:val="both"/>
      </w:pPr>
      <w:r w:rsidRPr="000D52F4">
        <w:t>walców ogumionych,</w:t>
      </w:r>
    </w:p>
    <w:p w:rsidR="0099578F" w:rsidRPr="000D52F4" w:rsidRDefault="0099578F" w:rsidP="00641283">
      <w:pPr>
        <w:pStyle w:val="Akapitzlist"/>
        <w:numPr>
          <w:ilvl w:val="0"/>
          <w:numId w:val="22"/>
        </w:numPr>
        <w:autoSpaceDE w:val="0"/>
        <w:autoSpaceDN w:val="0"/>
        <w:adjustRightInd w:val="0"/>
        <w:ind w:left="284" w:hanging="284"/>
        <w:contextualSpacing/>
        <w:jc w:val="both"/>
      </w:pPr>
      <w:r w:rsidRPr="000D52F4">
        <w:t>szczotek mechanicznych lub/i innych urządzeń czyszczących,</w:t>
      </w:r>
    </w:p>
    <w:p w:rsidR="0099578F" w:rsidRPr="000D52F4" w:rsidRDefault="0099578F" w:rsidP="00641283">
      <w:pPr>
        <w:pStyle w:val="Akapitzlist"/>
        <w:numPr>
          <w:ilvl w:val="0"/>
          <w:numId w:val="22"/>
        </w:numPr>
        <w:autoSpaceDE w:val="0"/>
        <w:autoSpaceDN w:val="0"/>
        <w:adjustRightInd w:val="0"/>
        <w:ind w:left="284" w:hanging="284"/>
        <w:contextualSpacing/>
        <w:jc w:val="both"/>
      </w:pPr>
      <w:r w:rsidRPr="000D52F4">
        <w:t>samochodów samowyładowczych z przykryciem lub termosów.</w:t>
      </w:r>
    </w:p>
    <w:p w:rsidR="0099578F" w:rsidRPr="000D52F4" w:rsidRDefault="0099578F" w:rsidP="0099578F">
      <w:pPr>
        <w:autoSpaceDE w:val="0"/>
        <w:autoSpaceDN w:val="0"/>
        <w:adjustRightInd w:val="0"/>
        <w:rPr>
          <w:rFonts w:eastAsiaTheme="minorHAnsi"/>
          <w:b/>
          <w:bCs/>
        </w:rPr>
      </w:pPr>
      <w:r w:rsidRPr="000D52F4">
        <w:rPr>
          <w:rFonts w:eastAsiaTheme="minorHAnsi"/>
          <w:b/>
          <w:bCs/>
        </w:rPr>
        <w:t>4. Transport</w:t>
      </w:r>
    </w:p>
    <w:p w:rsidR="0099578F" w:rsidRPr="000D52F4" w:rsidRDefault="0099578F" w:rsidP="0099578F">
      <w:pPr>
        <w:autoSpaceDE w:val="0"/>
        <w:autoSpaceDN w:val="0"/>
        <w:adjustRightInd w:val="0"/>
        <w:rPr>
          <w:rFonts w:eastAsiaTheme="minorHAnsi"/>
          <w:b/>
          <w:bCs/>
        </w:rPr>
      </w:pPr>
      <w:r w:rsidRPr="000D52F4">
        <w:rPr>
          <w:rFonts w:eastAsiaTheme="minorHAnsi"/>
          <w:b/>
          <w:bCs/>
        </w:rPr>
        <w:t>4.1. Ogólne wymagania dotycz</w:t>
      </w:r>
      <w:r w:rsidRPr="000D52F4">
        <w:rPr>
          <w:rFonts w:eastAsia="TimesNewRoman,Bold"/>
          <w:b/>
          <w:bCs/>
        </w:rPr>
        <w:t>ą</w:t>
      </w:r>
      <w:r w:rsidRPr="000D52F4">
        <w:rPr>
          <w:rFonts w:eastAsiaTheme="minorHAnsi"/>
          <w:b/>
          <w:bCs/>
        </w:rPr>
        <w:t>ce transportu</w:t>
      </w:r>
    </w:p>
    <w:p w:rsidR="0099578F" w:rsidRPr="000D52F4" w:rsidRDefault="0099578F" w:rsidP="0099578F">
      <w:pPr>
        <w:autoSpaceDE w:val="0"/>
        <w:autoSpaceDN w:val="0"/>
        <w:adjustRightInd w:val="0"/>
        <w:rPr>
          <w:rFonts w:eastAsiaTheme="minorHAnsi"/>
        </w:rPr>
      </w:pPr>
      <w:r w:rsidRPr="000D52F4">
        <w:rPr>
          <w:rFonts w:eastAsiaTheme="minorHAnsi"/>
        </w:rPr>
        <w:t>Ogólne wymagania dotycz</w:t>
      </w:r>
      <w:r w:rsidRPr="000D52F4">
        <w:rPr>
          <w:rFonts w:eastAsia="TimesNewRoman"/>
        </w:rPr>
        <w:t>ą</w:t>
      </w:r>
      <w:r w:rsidRPr="000D52F4">
        <w:rPr>
          <w:rFonts w:eastAsiaTheme="minorHAnsi"/>
        </w:rPr>
        <w:t>ce transportu podano w ST D-00.00.00 „Wymagania ogólne” pkt 4.</w:t>
      </w:r>
    </w:p>
    <w:p w:rsidR="0099578F" w:rsidRPr="000D52F4" w:rsidRDefault="0099578F" w:rsidP="0099578F">
      <w:pPr>
        <w:autoSpaceDE w:val="0"/>
        <w:autoSpaceDN w:val="0"/>
        <w:adjustRightInd w:val="0"/>
        <w:rPr>
          <w:rFonts w:eastAsiaTheme="minorHAnsi"/>
          <w:b/>
          <w:bCs/>
        </w:rPr>
      </w:pPr>
      <w:r w:rsidRPr="000D52F4">
        <w:rPr>
          <w:rFonts w:eastAsiaTheme="minorHAnsi"/>
          <w:b/>
          <w:bCs/>
        </w:rPr>
        <w:t>4.2. Transport materiałów</w:t>
      </w:r>
    </w:p>
    <w:p w:rsidR="0099578F" w:rsidRPr="000D52F4" w:rsidRDefault="0099578F" w:rsidP="0099578F">
      <w:pPr>
        <w:autoSpaceDE w:val="0"/>
        <w:autoSpaceDN w:val="0"/>
        <w:adjustRightInd w:val="0"/>
        <w:rPr>
          <w:rFonts w:eastAsiaTheme="minorHAnsi"/>
        </w:rPr>
      </w:pPr>
      <w:r w:rsidRPr="000D52F4">
        <w:rPr>
          <w:rFonts w:eastAsiaTheme="minorHAnsi"/>
          <w:b/>
          <w:bCs/>
        </w:rPr>
        <w:t xml:space="preserve">4.2.1. </w:t>
      </w:r>
      <w:r w:rsidRPr="000D52F4">
        <w:rPr>
          <w:rFonts w:eastAsiaTheme="minorHAnsi"/>
          <w:b/>
        </w:rPr>
        <w:t>Asfalt</w:t>
      </w:r>
    </w:p>
    <w:p w:rsidR="0099578F" w:rsidRPr="000D52F4" w:rsidRDefault="0099578F" w:rsidP="0099578F">
      <w:pPr>
        <w:autoSpaceDE w:val="0"/>
        <w:autoSpaceDN w:val="0"/>
        <w:adjustRightInd w:val="0"/>
        <w:rPr>
          <w:rFonts w:eastAsiaTheme="minorHAnsi"/>
        </w:rPr>
      </w:pPr>
      <w:r w:rsidRPr="000D52F4">
        <w:rPr>
          <w:rFonts w:eastAsiaTheme="minorHAnsi"/>
        </w:rPr>
        <w:t>Asfalt nale</w:t>
      </w:r>
      <w:r w:rsidRPr="000D52F4">
        <w:rPr>
          <w:rFonts w:eastAsia="TimesNewRoman"/>
        </w:rPr>
        <w:t>ż</w:t>
      </w:r>
      <w:r w:rsidRPr="000D52F4">
        <w:rPr>
          <w:rFonts w:eastAsiaTheme="minorHAnsi"/>
        </w:rPr>
        <w:t>y przewozi</w:t>
      </w:r>
      <w:r w:rsidRPr="000D52F4">
        <w:rPr>
          <w:rFonts w:eastAsia="TimesNewRoman"/>
        </w:rPr>
        <w:t xml:space="preserve">ć </w:t>
      </w:r>
      <w:r w:rsidRPr="000D52F4">
        <w:rPr>
          <w:rFonts w:eastAsiaTheme="minorHAnsi"/>
        </w:rPr>
        <w:t>zgodnie z zasadami podanymi w PN-C-04024:1991 Ropa naftowa i przetwory naftowe. Pakowanie, znakowanie i transport.</w:t>
      </w:r>
    </w:p>
    <w:p w:rsidR="0099578F" w:rsidRPr="000D52F4" w:rsidRDefault="0099578F" w:rsidP="0099578F">
      <w:pPr>
        <w:autoSpaceDE w:val="0"/>
        <w:autoSpaceDN w:val="0"/>
        <w:adjustRightInd w:val="0"/>
        <w:rPr>
          <w:rFonts w:eastAsiaTheme="minorHAnsi"/>
        </w:rPr>
      </w:pPr>
      <w:r w:rsidRPr="000D52F4">
        <w:rPr>
          <w:rFonts w:eastAsiaTheme="minorHAnsi"/>
        </w:rPr>
        <w:t>Transport asfaltów drogowych mo</w:t>
      </w:r>
      <w:r w:rsidRPr="000D52F4">
        <w:rPr>
          <w:rFonts w:eastAsia="TimesNewRoman"/>
        </w:rPr>
        <w:t>ż</w:t>
      </w:r>
      <w:r w:rsidRPr="000D52F4">
        <w:rPr>
          <w:rFonts w:eastAsiaTheme="minorHAnsi"/>
        </w:rPr>
        <w:t>e odbywa</w:t>
      </w:r>
      <w:r w:rsidRPr="000D52F4">
        <w:rPr>
          <w:rFonts w:eastAsia="TimesNewRoman"/>
        </w:rPr>
        <w:t xml:space="preserve">ć </w:t>
      </w:r>
      <w:r w:rsidRPr="000D52F4">
        <w:rPr>
          <w:rFonts w:eastAsiaTheme="minorHAnsi"/>
        </w:rPr>
        <w:t>si</w:t>
      </w:r>
      <w:r w:rsidRPr="000D52F4">
        <w:rPr>
          <w:rFonts w:eastAsia="TimesNewRoman"/>
        </w:rPr>
        <w:t xml:space="preserve">ę </w:t>
      </w:r>
      <w:r w:rsidRPr="000D52F4">
        <w:rPr>
          <w:rFonts w:eastAsiaTheme="minorHAnsi"/>
        </w:rPr>
        <w:t>w:</w:t>
      </w:r>
    </w:p>
    <w:p w:rsidR="0099578F" w:rsidRPr="000D52F4" w:rsidRDefault="0099578F" w:rsidP="0099578F">
      <w:pPr>
        <w:autoSpaceDE w:val="0"/>
        <w:autoSpaceDN w:val="0"/>
        <w:adjustRightInd w:val="0"/>
        <w:rPr>
          <w:rFonts w:eastAsiaTheme="minorHAnsi"/>
        </w:rPr>
      </w:pPr>
      <w:r w:rsidRPr="000D52F4">
        <w:rPr>
          <w:rFonts w:eastAsiaTheme="minorHAnsi"/>
        </w:rPr>
        <w:t>-cysternach kolejowych,</w:t>
      </w:r>
    </w:p>
    <w:p w:rsidR="0099578F" w:rsidRPr="000D52F4" w:rsidRDefault="0099578F" w:rsidP="0099578F">
      <w:pPr>
        <w:autoSpaceDE w:val="0"/>
        <w:autoSpaceDN w:val="0"/>
        <w:adjustRightInd w:val="0"/>
        <w:rPr>
          <w:rFonts w:eastAsiaTheme="minorHAnsi"/>
        </w:rPr>
      </w:pPr>
      <w:r w:rsidRPr="000D52F4">
        <w:rPr>
          <w:rFonts w:eastAsiaTheme="minorHAnsi"/>
        </w:rPr>
        <w:t>-cysternach samochodowych,</w:t>
      </w:r>
    </w:p>
    <w:p w:rsidR="0099578F" w:rsidRPr="000D52F4" w:rsidRDefault="0099578F" w:rsidP="0099578F">
      <w:pPr>
        <w:autoSpaceDE w:val="0"/>
        <w:autoSpaceDN w:val="0"/>
        <w:adjustRightInd w:val="0"/>
        <w:rPr>
          <w:rFonts w:eastAsiaTheme="minorHAnsi"/>
        </w:rPr>
      </w:pPr>
      <w:r w:rsidRPr="000D52F4">
        <w:rPr>
          <w:rFonts w:eastAsiaTheme="minorHAnsi"/>
        </w:rPr>
        <w:t>-b</w:t>
      </w:r>
      <w:r w:rsidRPr="000D52F4">
        <w:rPr>
          <w:rFonts w:eastAsia="TimesNewRoman"/>
        </w:rPr>
        <w:t>ę</w:t>
      </w:r>
      <w:r w:rsidRPr="000D52F4">
        <w:rPr>
          <w:rFonts w:eastAsiaTheme="minorHAnsi"/>
        </w:rPr>
        <w:t>bnach blaszanych,</w:t>
      </w:r>
    </w:p>
    <w:p w:rsidR="0099578F" w:rsidRPr="000D52F4" w:rsidRDefault="0099578F" w:rsidP="0099578F">
      <w:pPr>
        <w:autoSpaceDE w:val="0"/>
        <w:autoSpaceDN w:val="0"/>
        <w:adjustRightInd w:val="0"/>
        <w:rPr>
          <w:rFonts w:eastAsiaTheme="minorHAnsi"/>
        </w:rPr>
      </w:pPr>
      <w:r w:rsidRPr="000D52F4">
        <w:rPr>
          <w:rFonts w:eastAsiaTheme="minorHAnsi"/>
        </w:rPr>
        <w:t>lub innych pojemnikach stalowych, zaakceptowanych przez In</w:t>
      </w:r>
      <w:r w:rsidRPr="000D52F4">
        <w:rPr>
          <w:rFonts w:eastAsia="TimesNewRoman"/>
        </w:rPr>
        <w:t>ż</w:t>
      </w:r>
      <w:r w:rsidRPr="000D52F4">
        <w:rPr>
          <w:rFonts w:eastAsiaTheme="minorHAnsi"/>
        </w:rPr>
        <w:t>yniera.</w:t>
      </w:r>
    </w:p>
    <w:p w:rsidR="0099578F" w:rsidRPr="000D52F4" w:rsidRDefault="0099578F" w:rsidP="0099578F">
      <w:pPr>
        <w:autoSpaceDE w:val="0"/>
        <w:autoSpaceDN w:val="0"/>
        <w:adjustRightInd w:val="0"/>
        <w:rPr>
          <w:rFonts w:eastAsiaTheme="minorHAnsi"/>
          <w:b/>
        </w:rPr>
      </w:pPr>
      <w:r w:rsidRPr="000D52F4">
        <w:rPr>
          <w:rFonts w:eastAsiaTheme="minorHAnsi"/>
          <w:b/>
          <w:bCs/>
        </w:rPr>
        <w:t xml:space="preserve">4.2.2. </w:t>
      </w:r>
      <w:r w:rsidRPr="000D52F4">
        <w:rPr>
          <w:rFonts w:eastAsiaTheme="minorHAnsi"/>
          <w:b/>
        </w:rPr>
        <w:t>Wypełniacz</w:t>
      </w:r>
    </w:p>
    <w:p w:rsidR="0099578F" w:rsidRPr="000D52F4" w:rsidRDefault="0099578F" w:rsidP="0099578F">
      <w:pPr>
        <w:autoSpaceDE w:val="0"/>
        <w:autoSpaceDN w:val="0"/>
        <w:adjustRightInd w:val="0"/>
        <w:jc w:val="both"/>
        <w:rPr>
          <w:rFonts w:eastAsiaTheme="minorHAnsi"/>
        </w:rPr>
      </w:pPr>
      <w:r w:rsidRPr="000D52F4">
        <w:rPr>
          <w:rFonts w:eastAsiaTheme="minorHAnsi"/>
        </w:rPr>
        <w:t>Wypełniacz luzem nale</w:t>
      </w:r>
      <w:r w:rsidRPr="000D52F4">
        <w:rPr>
          <w:rFonts w:eastAsia="TimesNewRoman"/>
        </w:rPr>
        <w:t>ż</w:t>
      </w:r>
      <w:r w:rsidRPr="000D52F4">
        <w:rPr>
          <w:rFonts w:eastAsiaTheme="minorHAnsi"/>
        </w:rPr>
        <w:t>y przewozi</w:t>
      </w:r>
      <w:r w:rsidRPr="000D52F4">
        <w:rPr>
          <w:rFonts w:eastAsia="TimesNewRoman"/>
        </w:rPr>
        <w:t xml:space="preserve">ć </w:t>
      </w:r>
      <w:r w:rsidRPr="000D52F4">
        <w:rPr>
          <w:rFonts w:eastAsiaTheme="minorHAnsi"/>
        </w:rPr>
        <w:t>w cysternach przystosowanych do przewozu materiałów sypkich, umo</w:t>
      </w:r>
      <w:r w:rsidRPr="000D52F4">
        <w:rPr>
          <w:rFonts w:eastAsia="TimesNewRoman"/>
        </w:rPr>
        <w:t>ż</w:t>
      </w:r>
      <w:r w:rsidRPr="000D52F4">
        <w:rPr>
          <w:rFonts w:eastAsiaTheme="minorHAnsi"/>
        </w:rPr>
        <w:t>liwiaj</w:t>
      </w:r>
      <w:r w:rsidRPr="000D52F4">
        <w:rPr>
          <w:rFonts w:eastAsia="TimesNewRoman"/>
        </w:rPr>
        <w:t>ą</w:t>
      </w:r>
      <w:r w:rsidRPr="000D52F4">
        <w:rPr>
          <w:rFonts w:eastAsiaTheme="minorHAnsi"/>
        </w:rPr>
        <w:t>cych rozładunek pneumatyczny.</w:t>
      </w:r>
    </w:p>
    <w:p w:rsidR="0099578F" w:rsidRPr="000D52F4" w:rsidRDefault="0099578F" w:rsidP="0099578F">
      <w:pPr>
        <w:autoSpaceDE w:val="0"/>
        <w:autoSpaceDN w:val="0"/>
        <w:adjustRightInd w:val="0"/>
        <w:jc w:val="both"/>
        <w:rPr>
          <w:rFonts w:eastAsiaTheme="minorHAnsi"/>
        </w:rPr>
      </w:pPr>
      <w:r w:rsidRPr="000D52F4">
        <w:rPr>
          <w:rFonts w:eastAsiaTheme="minorHAnsi"/>
        </w:rPr>
        <w:t>Wypełniacz workowany mo</w:t>
      </w:r>
      <w:r w:rsidRPr="000D52F4">
        <w:rPr>
          <w:rFonts w:eastAsia="TimesNewRoman"/>
        </w:rPr>
        <w:t>ż</w:t>
      </w:r>
      <w:r w:rsidRPr="000D52F4">
        <w:rPr>
          <w:rFonts w:eastAsiaTheme="minorHAnsi"/>
        </w:rPr>
        <w:t>na przewozi</w:t>
      </w:r>
      <w:r w:rsidRPr="000D52F4">
        <w:rPr>
          <w:rFonts w:eastAsia="TimesNewRoman"/>
        </w:rPr>
        <w:t xml:space="preserve">ć </w:t>
      </w:r>
      <w:r w:rsidRPr="000D52F4">
        <w:rPr>
          <w:rFonts w:eastAsiaTheme="minorHAnsi"/>
        </w:rPr>
        <w:t xml:space="preserve">dowolnymi </w:t>
      </w:r>
      <w:r w:rsidRPr="000D52F4">
        <w:rPr>
          <w:rFonts w:eastAsia="TimesNewRoman"/>
        </w:rPr>
        <w:t>ś</w:t>
      </w:r>
      <w:r w:rsidRPr="000D52F4">
        <w:rPr>
          <w:rFonts w:eastAsiaTheme="minorHAnsi"/>
        </w:rPr>
        <w:t>rodkami transportu w sposób zabezpieczony przed zawilgoceniem i uszkodzeniem worków.</w:t>
      </w:r>
    </w:p>
    <w:p w:rsidR="0099578F" w:rsidRPr="000D52F4" w:rsidRDefault="0099578F" w:rsidP="0099578F">
      <w:pPr>
        <w:autoSpaceDE w:val="0"/>
        <w:autoSpaceDN w:val="0"/>
        <w:adjustRightInd w:val="0"/>
        <w:rPr>
          <w:rFonts w:eastAsiaTheme="minorHAnsi"/>
        </w:rPr>
      </w:pPr>
      <w:r w:rsidRPr="000D52F4">
        <w:rPr>
          <w:rFonts w:eastAsiaTheme="minorHAnsi"/>
          <w:b/>
          <w:bCs/>
        </w:rPr>
        <w:t xml:space="preserve">4.2.3. </w:t>
      </w:r>
      <w:r w:rsidRPr="000D52F4">
        <w:rPr>
          <w:rFonts w:eastAsiaTheme="minorHAnsi"/>
          <w:b/>
        </w:rPr>
        <w:t>Kruszywo</w:t>
      </w:r>
    </w:p>
    <w:p w:rsidR="0099578F" w:rsidRPr="000D52F4" w:rsidRDefault="0099578F" w:rsidP="0099578F">
      <w:pPr>
        <w:autoSpaceDE w:val="0"/>
        <w:autoSpaceDN w:val="0"/>
        <w:adjustRightInd w:val="0"/>
        <w:jc w:val="both"/>
        <w:rPr>
          <w:rFonts w:eastAsiaTheme="minorHAnsi"/>
        </w:rPr>
      </w:pPr>
      <w:r w:rsidRPr="000D52F4">
        <w:rPr>
          <w:rFonts w:eastAsiaTheme="minorHAnsi"/>
        </w:rPr>
        <w:t>Kruszywo można przewozi</w:t>
      </w:r>
      <w:r w:rsidRPr="000D52F4">
        <w:rPr>
          <w:rFonts w:eastAsia="TimesNewRoman"/>
        </w:rPr>
        <w:t xml:space="preserve">ć </w:t>
      </w:r>
      <w:r w:rsidRPr="000D52F4">
        <w:rPr>
          <w:rFonts w:eastAsiaTheme="minorHAnsi"/>
        </w:rPr>
        <w:t xml:space="preserve">dowolnymi </w:t>
      </w:r>
      <w:r w:rsidRPr="000D52F4">
        <w:rPr>
          <w:rFonts w:eastAsia="TimesNewRoman"/>
        </w:rPr>
        <w:t>ś</w:t>
      </w:r>
      <w:r w:rsidRPr="000D52F4">
        <w:rPr>
          <w:rFonts w:eastAsiaTheme="minorHAnsi"/>
        </w:rPr>
        <w:t>rodkami transportu, w warunkach zabezpieczaj</w:t>
      </w:r>
      <w:r w:rsidRPr="000D52F4">
        <w:rPr>
          <w:rFonts w:eastAsia="TimesNewRoman"/>
        </w:rPr>
        <w:t>ą</w:t>
      </w:r>
      <w:r w:rsidRPr="000D52F4">
        <w:rPr>
          <w:rFonts w:eastAsiaTheme="minorHAnsi"/>
        </w:rPr>
        <w:t>cych je przed zanieczyszczeniem, zmieszaniem z innymi asortymentami kruszywa lub jego frakcjami i nadmiernym zawilgoceniem.</w:t>
      </w:r>
    </w:p>
    <w:p w:rsidR="0099578F" w:rsidRPr="000D52F4" w:rsidRDefault="0099578F" w:rsidP="0099578F">
      <w:pPr>
        <w:autoSpaceDE w:val="0"/>
        <w:autoSpaceDN w:val="0"/>
        <w:adjustRightInd w:val="0"/>
        <w:rPr>
          <w:rFonts w:eastAsiaTheme="minorHAnsi"/>
        </w:rPr>
      </w:pPr>
      <w:r w:rsidRPr="000D52F4">
        <w:rPr>
          <w:rFonts w:eastAsiaTheme="minorHAnsi"/>
          <w:b/>
          <w:bCs/>
        </w:rPr>
        <w:t xml:space="preserve">4.2.4. </w:t>
      </w:r>
      <w:r w:rsidRPr="000D52F4">
        <w:rPr>
          <w:rFonts w:eastAsiaTheme="minorHAnsi"/>
          <w:b/>
        </w:rPr>
        <w:t>Mieszanka betonu asfaltowego</w:t>
      </w:r>
    </w:p>
    <w:p w:rsidR="0099578F" w:rsidRPr="000D52F4" w:rsidRDefault="0099578F" w:rsidP="0099578F">
      <w:pPr>
        <w:autoSpaceDE w:val="0"/>
        <w:autoSpaceDN w:val="0"/>
        <w:adjustRightInd w:val="0"/>
        <w:jc w:val="both"/>
      </w:pPr>
      <w:r w:rsidRPr="000D52F4">
        <w:rPr>
          <w:rFonts w:eastAsiaTheme="minorHAnsi"/>
        </w:rPr>
        <w:t>Mieszank</w:t>
      </w:r>
      <w:r w:rsidRPr="000D52F4">
        <w:rPr>
          <w:rFonts w:eastAsia="TimesNewRoman"/>
        </w:rPr>
        <w:t xml:space="preserve">ę </w:t>
      </w:r>
      <w:r w:rsidRPr="000D52F4">
        <w:rPr>
          <w:rFonts w:eastAsiaTheme="minorHAnsi"/>
        </w:rPr>
        <w:t>betonu asfaltowego nale</w:t>
      </w:r>
      <w:r w:rsidRPr="000D52F4">
        <w:rPr>
          <w:rFonts w:eastAsia="TimesNewRoman"/>
        </w:rPr>
        <w:t>ż</w:t>
      </w:r>
      <w:r w:rsidRPr="000D52F4">
        <w:rPr>
          <w:rFonts w:eastAsiaTheme="minorHAnsi"/>
        </w:rPr>
        <w:t>y przewozi</w:t>
      </w:r>
      <w:r w:rsidRPr="000D52F4">
        <w:rPr>
          <w:rFonts w:eastAsia="TimesNewRoman"/>
        </w:rPr>
        <w:t xml:space="preserve">ć </w:t>
      </w:r>
      <w:r w:rsidRPr="000D52F4">
        <w:rPr>
          <w:rFonts w:eastAsiaTheme="minorHAnsi"/>
        </w:rPr>
        <w:t>pojazdami samowyładowczymi z przykryciem w czasie transportu i podczas oczekiwania na rozładunek. Czas transportu od załadunku do rozładunku nie powinien przekracza</w:t>
      </w:r>
      <w:r w:rsidRPr="000D52F4">
        <w:rPr>
          <w:rFonts w:eastAsia="TimesNewRoman"/>
        </w:rPr>
        <w:t xml:space="preserve">ć </w:t>
      </w:r>
      <w:r w:rsidRPr="000D52F4">
        <w:rPr>
          <w:rFonts w:eastAsiaTheme="minorHAnsi"/>
        </w:rPr>
        <w:t>2 godzin z jednoczesnym spełnieniem warunku zachowania temperatury wbudowania. Zaleca się stosowanie samochodów termosów z podwójnymi ścianami skrzyni wyposażonej w system ogrzewczy.</w:t>
      </w:r>
    </w:p>
    <w:p w:rsidR="0099578F" w:rsidRPr="000D52F4" w:rsidRDefault="0099578F" w:rsidP="0099578F">
      <w:pPr>
        <w:jc w:val="both"/>
        <w:rPr>
          <w:b/>
        </w:rPr>
      </w:pPr>
      <w:r w:rsidRPr="000D52F4">
        <w:rPr>
          <w:b/>
        </w:rPr>
        <w:t>5.Wykonanie robót</w:t>
      </w:r>
    </w:p>
    <w:p w:rsidR="0099578F" w:rsidRPr="000D52F4" w:rsidRDefault="0099578F" w:rsidP="0099578F">
      <w:pPr>
        <w:jc w:val="both"/>
        <w:rPr>
          <w:b/>
        </w:rPr>
      </w:pPr>
      <w:r w:rsidRPr="000D52F4">
        <w:rPr>
          <w:b/>
        </w:rPr>
        <w:t>5.1.Ogólne zasady wykonania robót</w:t>
      </w:r>
    </w:p>
    <w:p w:rsidR="0099578F" w:rsidRPr="000D52F4" w:rsidRDefault="0099578F" w:rsidP="0099578F">
      <w:pPr>
        <w:jc w:val="both"/>
      </w:pPr>
      <w:r w:rsidRPr="000D52F4">
        <w:t>Ogólne zasady wykonania robót podano w SST D-00.00.00 „Wymagania ogólne” pkt.5.</w:t>
      </w:r>
    </w:p>
    <w:p w:rsidR="0099578F" w:rsidRPr="000D52F4" w:rsidRDefault="0099578F" w:rsidP="0099578F">
      <w:pPr>
        <w:jc w:val="both"/>
      </w:pPr>
      <w:r w:rsidRPr="000D52F4">
        <w:t>Zakres robót, technologię wykonania należy uzgodnić każdorazowo z Inżynierem.</w:t>
      </w:r>
    </w:p>
    <w:p w:rsidR="0099578F" w:rsidRPr="000D52F4" w:rsidRDefault="0099578F" w:rsidP="0099578F">
      <w:pPr>
        <w:widowControl w:val="0"/>
        <w:jc w:val="both"/>
      </w:pPr>
      <w:r w:rsidRPr="000D52F4">
        <w:t>Zabrania się układania mieszanek w czasie ciągłych opadów deszczu.</w:t>
      </w:r>
    </w:p>
    <w:p w:rsidR="0099578F" w:rsidRPr="000D52F4" w:rsidRDefault="0099578F" w:rsidP="0099578F">
      <w:pPr>
        <w:jc w:val="both"/>
      </w:pPr>
      <w:r w:rsidRPr="000D52F4">
        <w:lastRenderedPageBreak/>
        <w:t>Wykonawca przedstawi Inżynierowi do akceptacji Projekt Technologii i Organizacji Robót oraz Program Zapewnienia Jakości uwzględniający wszystkie warunki, w jakich będą wykonywane roboty.</w:t>
      </w:r>
    </w:p>
    <w:p w:rsidR="0099578F" w:rsidRDefault="0099578F" w:rsidP="0099578F">
      <w:pPr>
        <w:jc w:val="both"/>
      </w:pPr>
      <w:r w:rsidRPr="000D52F4">
        <w:t xml:space="preserve">Wydajność wytwórni , liczba i wydajność środków transportu, liczba rozkładarek oraz liczba i rodzaj walców powinny być tak dobrane, aby zapewniały ciągłość procesu wbudowywania mieszanki asfaltowej w ciągu całej doby. </w:t>
      </w:r>
    </w:p>
    <w:p w:rsidR="00F54E17" w:rsidRPr="00696D0A" w:rsidRDefault="00F54E17" w:rsidP="00F54E17">
      <w:pPr>
        <w:jc w:val="both"/>
        <w:rPr>
          <w:b/>
          <w:bCs/>
        </w:rPr>
      </w:pPr>
      <w:r>
        <w:rPr>
          <w:b/>
          <w:bCs/>
        </w:rPr>
        <w:t>Wykonawca przed przystąpieniem do robót winien uzgodnić z Zamawiającym sposób wykonywania robót w obrębie urządzeń preselekcji wagowej zlokalizowanej w ciągu drogi krajowej nr 94 w km 207</w:t>
      </w:r>
      <w:r w:rsidR="005C07B3">
        <w:rPr>
          <w:b/>
          <w:bCs/>
        </w:rPr>
        <w:t>+788</w:t>
      </w:r>
    </w:p>
    <w:p w:rsidR="00F54E17" w:rsidRPr="000D52F4" w:rsidRDefault="00F54E17" w:rsidP="0099578F">
      <w:pPr>
        <w:jc w:val="both"/>
      </w:pPr>
    </w:p>
    <w:p w:rsidR="0099578F" w:rsidRPr="000D52F4" w:rsidRDefault="0099578F" w:rsidP="0099578F">
      <w:pPr>
        <w:pStyle w:val="Style38"/>
        <w:widowControl/>
        <w:jc w:val="both"/>
        <w:rPr>
          <w:rStyle w:val="FontStyle352"/>
          <w:sz w:val="22"/>
          <w:szCs w:val="22"/>
        </w:rPr>
      </w:pPr>
      <w:r w:rsidRPr="000D52F4">
        <w:rPr>
          <w:rStyle w:val="FontStyle352"/>
          <w:sz w:val="22"/>
          <w:szCs w:val="22"/>
        </w:rPr>
        <w:t>5.2. Projektowanie mieszanki mineralno-asfaltowej</w:t>
      </w:r>
    </w:p>
    <w:p w:rsidR="0099578F" w:rsidRPr="000D52F4" w:rsidRDefault="0099578F" w:rsidP="0099578F">
      <w:pPr>
        <w:rPr>
          <w:b/>
          <w:bCs/>
          <w:sz w:val="22"/>
          <w:szCs w:val="22"/>
        </w:rPr>
      </w:pPr>
      <w:r>
        <w:rPr>
          <w:b/>
          <w:bCs/>
          <w:sz w:val="22"/>
          <w:szCs w:val="22"/>
        </w:rPr>
        <w:t>N</w:t>
      </w:r>
      <w:r w:rsidRPr="000D52F4">
        <w:rPr>
          <w:b/>
          <w:bCs/>
          <w:sz w:val="22"/>
          <w:szCs w:val="22"/>
        </w:rPr>
        <w:t>ie później niż 2 tygodnie przed przystąpieniem do robót,</w:t>
      </w:r>
      <w:r w:rsidRPr="000D52F4">
        <w:rPr>
          <w:sz w:val="22"/>
          <w:szCs w:val="22"/>
        </w:rPr>
        <w:t xml:space="preserve"> </w:t>
      </w:r>
      <w:r w:rsidRPr="000D52F4">
        <w:rPr>
          <w:b/>
          <w:bCs/>
          <w:sz w:val="22"/>
          <w:szCs w:val="22"/>
        </w:rPr>
        <w:t>w terminie uzgodnionym z Inżynierem, Wykonawca dostarczy do Wyd</w:t>
      </w:r>
      <w:r>
        <w:rPr>
          <w:b/>
          <w:bCs/>
          <w:sz w:val="22"/>
          <w:szCs w:val="22"/>
        </w:rPr>
        <w:t>ziału Technologii-Laboratorium D</w:t>
      </w:r>
      <w:r w:rsidRPr="000D52F4">
        <w:rPr>
          <w:b/>
          <w:bCs/>
          <w:sz w:val="22"/>
          <w:szCs w:val="22"/>
        </w:rPr>
        <w:t xml:space="preserve">rogowego w Opolu oraz Inżynierowi w celu weryfikacji docelowy skład mieszanki betonu asfaltowego (receptę) oraz sprawozdanie z badania typu i próbki składników pobrane w obecności Inżyniera. Po pozytywnym wyniku weryfikacji, recepta będzie akceptowana przez Inżyniera. </w:t>
      </w:r>
    </w:p>
    <w:p w:rsidR="0099578F" w:rsidRPr="000D52F4" w:rsidRDefault="0099578F" w:rsidP="0099578F">
      <w:pPr>
        <w:rPr>
          <w:sz w:val="22"/>
          <w:szCs w:val="22"/>
        </w:rPr>
      </w:pPr>
      <w:r w:rsidRPr="000D52F4">
        <w:rPr>
          <w:sz w:val="22"/>
          <w:szCs w:val="22"/>
        </w:rPr>
        <w:t>Projektowanie mieszanki obejmuje:</w:t>
      </w:r>
    </w:p>
    <w:p w:rsidR="0099578F" w:rsidRPr="000D52F4" w:rsidRDefault="0099578F" w:rsidP="00641283">
      <w:pPr>
        <w:numPr>
          <w:ilvl w:val="0"/>
          <w:numId w:val="23"/>
        </w:numPr>
        <w:jc w:val="both"/>
        <w:rPr>
          <w:sz w:val="22"/>
          <w:szCs w:val="22"/>
        </w:rPr>
      </w:pPr>
      <w:r w:rsidRPr="000D52F4">
        <w:rPr>
          <w:sz w:val="22"/>
          <w:szCs w:val="22"/>
        </w:rPr>
        <w:t>analizę wymagań technicznych zawartych w SST;</w:t>
      </w:r>
    </w:p>
    <w:p w:rsidR="0099578F" w:rsidRPr="000D52F4" w:rsidRDefault="0099578F" w:rsidP="00641283">
      <w:pPr>
        <w:numPr>
          <w:ilvl w:val="0"/>
          <w:numId w:val="23"/>
        </w:numPr>
        <w:jc w:val="both"/>
        <w:rPr>
          <w:sz w:val="22"/>
          <w:szCs w:val="22"/>
        </w:rPr>
      </w:pPr>
      <w:r w:rsidRPr="000D52F4">
        <w:rPr>
          <w:sz w:val="22"/>
          <w:szCs w:val="22"/>
        </w:rPr>
        <w:t>badanie materiałów - składników mieszanki; należy tu pamiętać o reprezentatywności próbek i badań dla całych przewidzianych dostaw;</w:t>
      </w:r>
    </w:p>
    <w:p w:rsidR="0099578F" w:rsidRPr="000D52F4" w:rsidRDefault="0099578F" w:rsidP="00641283">
      <w:pPr>
        <w:numPr>
          <w:ilvl w:val="0"/>
          <w:numId w:val="23"/>
        </w:numPr>
        <w:jc w:val="both"/>
        <w:rPr>
          <w:sz w:val="22"/>
          <w:szCs w:val="22"/>
        </w:rPr>
      </w:pPr>
      <w:r w:rsidRPr="000D52F4">
        <w:rPr>
          <w:sz w:val="22"/>
          <w:szCs w:val="22"/>
        </w:rPr>
        <w:t>przyjęcie założonego składu mieszanki;</w:t>
      </w:r>
    </w:p>
    <w:p w:rsidR="0099578F" w:rsidRPr="000D52F4" w:rsidRDefault="0099578F" w:rsidP="00641283">
      <w:pPr>
        <w:numPr>
          <w:ilvl w:val="0"/>
          <w:numId w:val="23"/>
        </w:numPr>
        <w:jc w:val="both"/>
        <w:rPr>
          <w:sz w:val="22"/>
          <w:szCs w:val="22"/>
        </w:rPr>
      </w:pPr>
      <w:r w:rsidRPr="000D52F4">
        <w:rPr>
          <w:sz w:val="22"/>
          <w:szCs w:val="22"/>
        </w:rPr>
        <w:t>doborze składników mieszanki mineralnej,</w:t>
      </w:r>
    </w:p>
    <w:p w:rsidR="0099578F" w:rsidRPr="000D52F4" w:rsidRDefault="0099578F" w:rsidP="00641283">
      <w:pPr>
        <w:numPr>
          <w:ilvl w:val="0"/>
          <w:numId w:val="23"/>
        </w:numPr>
        <w:jc w:val="both"/>
        <w:rPr>
          <w:sz w:val="22"/>
          <w:szCs w:val="22"/>
        </w:rPr>
      </w:pPr>
      <w:r w:rsidRPr="000D52F4">
        <w:rPr>
          <w:sz w:val="22"/>
          <w:szCs w:val="22"/>
        </w:rPr>
        <w:t>doborze optymalnej ilości asfaltu,</w:t>
      </w:r>
    </w:p>
    <w:p w:rsidR="0099578F" w:rsidRPr="000D52F4" w:rsidRDefault="0099578F" w:rsidP="00641283">
      <w:pPr>
        <w:numPr>
          <w:ilvl w:val="0"/>
          <w:numId w:val="23"/>
        </w:numPr>
        <w:jc w:val="both"/>
        <w:rPr>
          <w:sz w:val="22"/>
          <w:szCs w:val="22"/>
        </w:rPr>
      </w:pPr>
      <w:r w:rsidRPr="000D52F4">
        <w:rPr>
          <w:sz w:val="22"/>
          <w:szCs w:val="22"/>
        </w:rPr>
        <w:t>doborze środka adhezyjnego,</w:t>
      </w:r>
    </w:p>
    <w:p w:rsidR="0099578F" w:rsidRPr="000D52F4" w:rsidRDefault="0099578F" w:rsidP="00641283">
      <w:pPr>
        <w:numPr>
          <w:ilvl w:val="0"/>
          <w:numId w:val="23"/>
        </w:numPr>
        <w:jc w:val="both"/>
        <w:rPr>
          <w:sz w:val="22"/>
          <w:szCs w:val="22"/>
        </w:rPr>
      </w:pPr>
      <w:r w:rsidRPr="000D52F4">
        <w:rPr>
          <w:sz w:val="22"/>
          <w:szCs w:val="22"/>
        </w:rPr>
        <w:t>wykonanie badań laboratoryjnych w celu określenia właściwości betonu asfaltowego i porównania uzyskanych wyników z wymaganiami podanymi w niniejszej SST.</w:t>
      </w:r>
    </w:p>
    <w:p w:rsidR="0099578F" w:rsidRPr="000D52F4" w:rsidRDefault="0099578F" w:rsidP="0099578F">
      <w:pPr>
        <w:pStyle w:val="Style14"/>
        <w:widowControl/>
        <w:spacing w:line="240" w:lineRule="auto"/>
        <w:rPr>
          <w:rFonts w:ascii="Times New Roman" w:hAnsi="Times New Roman"/>
          <w:sz w:val="22"/>
          <w:szCs w:val="22"/>
        </w:rPr>
      </w:pPr>
      <w:r w:rsidRPr="000D52F4">
        <w:rPr>
          <w:rFonts w:ascii="Times New Roman" w:hAnsi="Times New Roman"/>
          <w:sz w:val="22"/>
          <w:szCs w:val="22"/>
        </w:rPr>
        <w:t>Recepty winny zawierać:</w:t>
      </w:r>
    </w:p>
    <w:p w:rsidR="0099578F" w:rsidRPr="000D52F4" w:rsidRDefault="0099578F" w:rsidP="00641283">
      <w:pPr>
        <w:pStyle w:val="Style16"/>
        <w:widowControl/>
        <w:numPr>
          <w:ilvl w:val="0"/>
          <w:numId w:val="24"/>
        </w:numPr>
        <w:ind w:left="284" w:hanging="284"/>
        <w:rPr>
          <w:rFonts w:ascii="Times New Roman" w:hAnsi="Times New Roman"/>
          <w:sz w:val="22"/>
          <w:szCs w:val="22"/>
        </w:rPr>
      </w:pPr>
      <w:r w:rsidRPr="000D52F4">
        <w:rPr>
          <w:rFonts w:ascii="Times New Roman" w:hAnsi="Times New Roman"/>
          <w:sz w:val="22"/>
          <w:szCs w:val="22"/>
        </w:rPr>
        <w:t>badania materiałów do mieszanek (deklaracje właściwości użytkowych, krajowe oceny techniczne oraz krajowe deklaracje zgodności aprobaty wraz ze świadectwami jakości),</w:t>
      </w:r>
    </w:p>
    <w:p w:rsidR="0099578F" w:rsidRPr="000D52F4" w:rsidRDefault="0099578F" w:rsidP="00641283">
      <w:pPr>
        <w:pStyle w:val="Style31"/>
        <w:widowControl/>
        <w:numPr>
          <w:ilvl w:val="0"/>
          <w:numId w:val="24"/>
        </w:numPr>
        <w:tabs>
          <w:tab w:val="left" w:pos="353"/>
        </w:tabs>
        <w:spacing w:line="240" w:lineRule="auto"/>
        <w:ind w:left="284" w:hanging="284"/>
        <w:jc w:val="both"/>
        <w:rPr>
          <w:sz w:val="22"/>
          <w:szCs w:val="22"/>
        </w:rPr>
      </w:pPr>
      <w:r w:rsidRPr="000D52F4">
        <w:rPr>
          <w:sz w:val="22"/>
          <w:szCs w:val="22"/>
        </w:rPr>
        <w:t>składy mieszanek,</w:t>
      </w:r>
    </w:p>
    <w:p w:rsidR="0099578F" w:rsidRPr="000D52F4" w:rsidRDefault="0099578F" w:rsidP="00641283">
      <w:pPr>
        <w:pStyle w:val="Style31"/>
        <w:widowControl/>
        <w:numPr>
          <w:ilvl w:val="0"/>
          <w:numId w:val="24"/>
        </w:numPr>
        <w:tabs>
          <w:tab w:val="left" w:pos="353"/>
        </w:tabs>
        <w:spacing w:line="240" w:lineRule="auto"/>
        <w:ind w:left="284" w:hanging="284"/>
        <w:jc w:val="both"/>
        <w:rPr>
          <w:sz w:val="22"/>
          <w:szCs w:val="22"/>
        </w:rPr>
      </w:pPr>
      <w:r w:rsidRPr="000D52F4">
        <w:rPr>
          <w:sz w:val="22"/>
          <w:szCs w:val="22"/>
        </w:rPr>
        <w:t>wyniki badań laboratoryjnych cech mieszanek dla porównania z założonymi wymaganiami.</w:t>
      </w:r>
    </w:p>
    <w:p w:rsidR="0099578F" w:rsidRPr="000D52F4" w:rsidRDefault="0099578F" w:rsidP="00733FEC">
      <w:pPr>
        <w:pStyle w:val="Style5"/>
        <w:widowControl/>
        <w:jc w:val="left"/>
        <w:rPr>
          <w:rStyle w:val="FontStyle279"/>
          <w:sz w:val="22"/>
          <w:szCs w:val="22"/>
        </w:rPr>
      </w:pPr>
      <w:r w:rsidRPr="000D52F4">
        <w:rPr>
          <w:rStyle w:val="FontStyle279"/>
          <w:sz w:val="22"/>
          <w:szCs w:val="22"/>
        </w:rPr>
        <w:t>5.3. Uwagi ogólne</w:t>
      </w:r>
    </w:p>
    <w:p w:rsidR="0099578F" w:rsidRPr="000D52F4" w:rsidRDefault="0099578F" w:rsidP="0099578F">
      <w:pPr>
        <w:pStyle w:val="Style76"/>
        <w:widowControl/>
        <w:spacing w:line="240" w:lineRule="auto"/>
        <w:ind w:firstLine="0"/>
        <w:rPr>
          <w:rStyle w:val="FontStyle281"/>
        </w:rPr>
      </w:pPr>
      <w:r w:rsidRPr="000D52F4">
        <w:rPr>
          <w:rStyle w:val="FontStyle281"/>
        </w:rPr>
        <w:t>Do określenia rozkładu uziarnienia z podstawowego zestawu sit określonego w normie PN-EN 13043 i uzupełniającego zestawu sit 1 wybrano następujące sita: 0,063; 0,125; 2,0; 5,6 (5); 8,0; 11,2 (11); 16,0; 22,4 (22); 31,5 (32) mm.</w:t>
      </w:r>
    </w:p>
    <w:p w:rsidR="0099578F" w:rsidRPr="000D52F4" w:rsidRDefault="0099578F" w:rsidP="0099578F">
      <w:pPr>
        <w:pStyle w:val="Style76"/>
        <w:widowControl/>
        <w:spacing w:line="240" w:lineRule="auto"/>
        <w:ind w:firstLine="0"/>
        <w:rPr>
          <w:rStyle w:val="FontStyle281"/>
        </w:rPr>
      </w:pPr>
      <w:r w:rsidRPr="000D52F4">
        <w:rPr>
          <w:rStyle w:val="FontStyle281"/>
        </w:rPr>
        <w:t>Do uproszczonego opisu wymiaru górnego sita mieszanki mineralnej są używane zaokrąglone wymiary otworów sit podane w nawiasach.</w:t>
      </w:r>
    </w:p>
    <w:p w:rsidR="0099578F" w:rsidRPr="000D52F4" w:rsidRDefault="0099578F" w:rsidP="0099578F">
      <w:pPr>
        <w:pStyle w:val="Style76"/>
        <w:widowControl/>
        <w:spacing w:line="240" w:lineRule="auto"/>
        <w:ind w:firstLine="0"/>
        <w:rPr>
          <w:rStyle w:val="FontStyle281"/>
        </w:rPr>
      </w:pPr>
      <w:r w:rsidRPr="000D52F4">
        <w:rPr>
          <w:rStyle w:val="FontStyle281"/>
        </w:rPr>
        <w:t>Zastosowane kruszywo mineralne i lepiszcze asfaltowe powinny wykazywać powinowactwo fizykochemiczne, zapewniające odpowiednią przyczepność (adhezję) lepiszcza do kruszywa i odporność mieszanki mineralno-asfaltowej na działanie wody. W celu poprawy powinowactwa lepiszcza asfaltowego do kruszywa należy stosować środki poprawiające adhezję. Środek adhezyjny i jego ilość powinny być dostosowane do konkretnego kruszywa i lepiszcza. Ocenę przyczepności należy określić na podstawie badania według PN-EN 12697</w:t>
      </w:r>
      <w:r w:rsidRPr="000D52F4">
        <w:rPr>
          <w:rStyle w:val="FontStyle281"/>
        </w:rPr>
        <w:softHyphen/>
        <w:t>11, metoda C, kruszywo 8/11 jako podstawowe. Dopuszcza się inne wymiary w wypadku braku wymiaru podstawowego do tego badania. Przyczepność lepiszcza do kruszywa powinna wynosić, co najmniej 80%.</w:t>
      </w:r>
    </w:p>
    <w:p w:rsidR="0099578F" w:rsidRPr="000D52F4" w:rsidRDefault="0099578F" w:rsidP="0099578F">
      <w:pPr>
        <w:pStyle w:val="Style76"/>
        <w:widowControl/>
        <w:spacing w:line="240" w:lineRule="auto"/>
        <w:ind w:firstLine="0"/>
        <w:rPr>
          <w:rStyle w:val="FontStyle281"/>
        </w:rPr>
      </w:pPr>
      <w:r w:rsidRPr="000D52F4">
        <w:rPr>
          <w:rStyle w:val="FontStyle281"/>
        </w:rPr>
        <w:t xml:space="preserve">Minimalna zawartość lepiszcza (kategoria </w:t>
      </w:r>
      <w:r w:rsidRPr="000D52F4">
        <w:rPr>
          <w:rStyle w:val="FontStyle369"/>
          <w:sz w:val="22"/>
          <w:szCs w:val="22"/>
        </w:rPr>
        <w:t xml:space="preserve">B </w:t>
      </w:r>
      <w:r w:rsidRPr="000D52F4">
        <w:rPr>
          <w:rStyle w:val="FontStyle369"/>
          <w:sz w:val="22"/>
          <w:szCs w:val="22"/>
          <w:vertAlign w:val="subscript"/>
        </w:rPr>
        <w:t>min</w:t>
      </w:r>
      <w:r w:rsidRPr="000D52F4">
        <w:rPr>
          <w:rStyle w:val="FontStyle369"/>
          <w:sz w:val="22"/>
          <w:szCs w:val="22"/>
        </w:rPr>
        <w:t xml:space="preserve"> </w:t>
      </w:r>
      <w:r w:rsidRPr="000D52F4">
        <w:rPr>
          <w:rStyle w:val="FontStyle281"/>
        </w:rPr>
        <w:t>) w mieszankach mineralno-asfaltowych podana w p. 5.4 jest określona przy założonej gęstości mieszanki mineralnej 2,650 Mg/m</w:t>
      </w:r>
      <w:r w:rsidRPr="000D52F4">
        <w:rPr>
          <w:rStyle w:val="FontStyle281"/>
          <w:vertAlign w:val="superscript"/>
        </w:rPr>
        <w:t>3</w:t>
      </w:r>
      <w:r w:rsidRPr="000D52F4">
        <w:rPr>
          <w:rStyle w:val="FontStyle281"/>
        </w:rPr>
        <w:t xml:space="preserve">. Jeżeli stosowana mieszanka mineralna ma inną gęstość </w:t>
      </w:r>
      <w:r w:rsidRPr="000D52F4">
        <w:rPr>
          <w:rStyle w:val="FontStyle246"/>
          <w:sz w:val="22"/>
          <w:szCs w:val="22"/>
        </w:rPr>
        <w:t>(P</w:t>
      </w:r>
      <w:r w:rsidRPr="000D52F4">
        <w:rPr>
          <w:rStyle w:val="FontStyle246"/>
          <w:i/>
          <w:sz w:val="22"/>
          <w:szCs w:val="22"/>
          <w:vertAlign w:val="subscript"/>
        </w:rPr>
        <w:t>α</w:t>
      </w:r>
      <w:r w:rsidRPr="000D52F4">
        <w:rPr>
          <w:rStyle w:val="FontStyle246"/>
          <w:sz w:val="22"/>
          <w:szCs w:val="22"/>
        </w:rPr>
        <w:t xml:space="preserve">) </w:t>
      </w:r>
      <w:r w:rsidRPr="000D52F4">
        <w:rPr>
          <w:rStyle w:val="FontStyle281"/>
        </w:rPr>
        <w:t>to do wyznaczenia minimalnej zawartości lepiszcza podaną wartość należy pomnożyć przez współczynnik α według równania:</w:t>
      </w:r>
    </w:p>
    <w:p w:rsidR="0099578F" w:rsidRPr="000D52F4" w:rsidRDefault="0099578F" w:rsidP="0099578F">
      <w:pPr>
        <w:pStyle w:val="Style121"/>
        <w:widowControl/>
        <w:tabs>
          <w:tab w:val="left" w:leader="hyphen" w:pos="5045"/>
        </w:tabs>
        <w:spacing w:line="240" w:lineRule="auto"/>
        <w:ind w:firstLine="0"/>
        <w:jc w:val="center"/>
        <w:rPr>
          <w:rStyle w:val="FontStyle282"/>
        </w:rPr>
      </w:pPr>
      <w:r w:rsidRPr="000D52F4">
        <w:rPr>
          <w:rStyle w:val="FontStyle281"/>
        </w:rPr>
        <w:t>2,650</w:t>
      </w:r>
      <w:r w:rsidRPr="000D52F4">
        <w:rPr>
          <w:rStyle w:val="FontStyle281"/>
        </w:rPr>
        <w:br/>
      </w:r>
      <w:r w:rsidRPr="000D52F4">
        <w:rPr>
          <w:rStyle w:val="FontStyle282"/>
          <w:spacing w:val="90"/>
        </w:rPr>
        <w:t>α=</w:t>
      </w:r>
      <w:r w:rsidRPr="000D52F4">
        <w:rPr>
          <w:rStyle w:val="FontStyle282"/>
        </w:rPr>
        <w:tab/>
        <w:t xml:space="preserve"> (wzór 1)</w:t>
      </w:r>
    </w:p>
    <w:p w:rsidR="0099578F" w:rsidRPr="000D52F4" w:rsidRDefault="0099578F" w:rsidP="0099578F">
      <w:pPr>
        <w:pStyle w:val="Style122"/>
        <w:widowControl/>
        <w:jc w:val="center"/>
        <w:rPr>
          <w:rStyle w:val="FontStyle253"/>
          <w:sz w:val="22"/>
          <w:szCs w:val="22"/>
          <w:vertAlign w:val="subscript"/>
        </w:rPr>
      </w:pPr>
      <w:r w:rsidRPr="000D52F4">
        <w:rPr>
          <w:rStyle w:val="FontStyle253"/>
          <w:sz w:val="22"/>
          <w:szCs w:val="22"/>
        </w:rPr>
        <w:t>P</w:t>
      </w:r>
      <w:r w:rsidRPr="000D52F4">
        <w:rPr>
          <w:rStyle w:val="FontStyle253"/>
          <w:sz w:val="22"/>
          <w:szCs w:val="22"/>
          <w:vertAlign w:val="subscript"/>
        </w:rPr>
        <w:t>α</w:t>
      </w:r>
    </w:p>
    <w:p w:rsidR="0099578F" w:rsidRPr="000D52F4" w:rsidRDefault="0099578F" w:rsidP="0099578F">
      <w:pPr>
        <w:pStyle w:val="Style122"/>
        <w:widowControl/>
        <w:jc w:val="center"/>
        <w:rPr>
          <w:rStyle w:val="FontStyle253"/>
          <w:sz w:val="22"/>
          <w:szCs w:val="22"/>
        </w:rPr>
      </w:pPr>
    </w:p>
    <w:p w:rsidR="0099578F" w:rsidRPr="000D52F4" w:rsidRDefault="0099578F" w:rsidP="0099578F">
      <w:pPr>
        <w:pStyle w:val="Style121"/>
        <w:widowControl/>
        <w:tabs>
          <w:tab w:val="left" w:leader="hyphen" w:pos="5045"/>
        </w:tabs>
        <w:spacing w:line="240" w:lineRule="auto"/>
        <w:ind w:firstLine="0"/>
        <w:jc w:val="center"/>
        <w:rPr>
          <w:rStyle w:val="FontStyle282"/>
        </w:rPr>
      </w:pPr>
      <w:r w:rsidRPr="000D52F4">
        <w:rPr>
          <w:rStyle w:val="FontStyle281"/>
          <w:i/>
        </w:rPr>
        <w:t>B=αB</w:t>
      </w:r>
      <w:r w:rsidRPr="000D52F4">
        <w:rPr>
          <w:rStyle w:val="FontStyle281"/>
          <w:i/>
          <w:vertAlign w:val="subscript"/>
        </w:rPr>
        <w:t>min</w:t>
      </w:r>
      <w:r w:rsidRPr="000D52F4">
        <w:rPr>
          <w:rStyle w:val="FontStyle281"/>
          <w:vertAlign w:val="subscript"/>
        </w:rPr>
        <w:t xml:space="preserve"> </w:t>
      </w:r>
      <w:r w:rsidRPr="000D52F4">
        <w:rPr>
          <w:rStyle w:val="FontStyle282"/>
        </w:rPr>
        <w:t>(wzór 2)</w:t>
      </w:r>
    </w:p>
    <w:p w:rsidR="0099578F" w:rsidRPr="000D52F4" w:rsidRDefault="0099578F" w:rsidP="0099578F">
      <w:pPr>
        <w:pStyle w:val="Style122"/>
        <w:widowControl/>
        <w:jc w:val="center"/>
        <w:rPr>
          <w:rStyle w:val="FontStyle253"/>
          <w:sz w:val="22"/>
          <w:szCs w:val="22"/>
        </w:rPr>
      </w:pPr>
    </w:p>
    <w:p w:rsidR="0099578F" w:rsidRPr="000D52F4" w:rsidRDefault="0099578F" w:rsidP="0099578F">
      <w:pPr>
        <w:pStyle w:val="Style76"/>
        <w:widowControl/>
        <w:spacing w:line="240" w:lineRule="auto"/>
        <w:ind w:firstLine="0"/>
        <w:rPr>
          <w:sz w:val="22"/>
          <w:szCs w:val="22"/>
        </w:rPr>
      </w:pPr>
      <w:r w:rsidRPr="000D52F4">
        <w:rPr>
          <w:sz w:val="22"/>
          <w:szCs w:val="22"/>
        </w:rPr>
        <w:t>B – skorygowana minimalna zawartość asfaltu w betonie asfaltowym, %</w:t>
      </w:r>
    </w:p>
    <w:p w:rsidR="0099578F" w:rsidRPr="000D52F4" w:rsidRDefault="0099578F" w:rsidP="0099578F">
      <w:pPr>
        <w:pStyle w:val="Style76"/>
        <w:widowControl/>
        <w:spacing w:line="240" w:lineRule="auto"/>
        <w:ind w:firstLine="0"/>
        <w:rPr>
          <w:sz w:val="22"/>
          <w:szCs w:val="22"/>
        </w:rPr>
      </w:pPr>
      <w:r w:rsidRPr="000D52F4">
        <w:rPr>
          <w:sz w:val="22"/>
          <w:szCs w:val="22"/>
        </w:rPr>
        <w:t>B</w:t>
      </w:r>
      <w:r w:rsidRPr="000D52F4">
        <w:rPr>
          <w:sz w:val="22"/>
          <w:szCs w:val="22"/>
          <w:vertAlign w:val="subscript"/>
        </w:rPr>
        <w:t>min</w:t>
      </w:r>
      <w:r w:rsidRPr="000D52F4">
        <w:rPr>
          <w:sz w:val="22"/>
          <w:szCs w:val="22"/>
        </w:rPr>
        <w:t xml:space="preserve"> – minimalna zawartość asfaltu w betonie asfaltowym, %</w:t>
      </w:r>
    </w:p>
    <w:p w:rsidR="0099578F" w:rsidRPr="000D52F4" w:rsidRDefault="0099578F" w:rsidP="0099578F">
      <w:pPr>
        <w:pStyle w:val="Style76"/>
        <w:widowControl/>
        <w:spacing w:line="240" w:lineRule="auto"/>
        <w:ind w:firstLine="0"/>
        <w:rPr>
          <w:sz w:val="22"/>
          <w:szCs w:val="22"/>
        </w:rPr>
      </w:pPr>
      <w:r w:rsidRPr="000D52F4">
        <w:rPr>
          <w:b/>
          <w:i/>
          <w:sz w:val="22"/>
          <w:szCs w:val="22"/>
        </w:rPr>
        <w:t xml:space="preserve">α </w:t>
      </w:r>
      <w:r w:rsidRPr="000D52F4">
        <w:rPr>
          <w:sz w:val="22"/>
          <w:szCs w:val="22"/>
        </w:rPr>
        <w:t>– współczynnik korygujący</w:t>
      </w:r>
    </w:p>
    <w:p w:rsidR="0099578F" w:rsidRPr="000D52F4" w:rsidRDefault="0099578F" w:rsidP="0099578F">
      <w:pPr>
        <w:pStyle w:val="Style76"/>
        <w:widowControl/>
        <w:spacing w:line="240" w:lineRule="auto"/>
        <w:ind w:firstLine="0"/>
        <w:rPr>
          <w:sz w:val="22"/>
          <w:szCs w:val="22"/>
          <w:vertAlign w:val="superscript"/>
        </w:rPr>
      </w:pPr>
      <w:r w:rsidRPr="000D52F4">
        <w:rPr>
          <w:sz w:val="22"/>
          <w:szCs w:val="22"/>
        </w:rPr>
        <w:t>P</w:t>
      </w:r>
      <w:r w:rsidRPr="000D52F4">
        <w:rPr>
          <w:i/>
          <w:sz w:val="22"/>
          <w:szCs w:val="22"/>
          <w:vertAlign w:val="subscript"/>
        </w:rPr>
        <w:t>α</w:t>
      </w:r>
      <w:r w:rsidRPr="000D52F4">
        <w:rPr>
          <w:i/>
          <w:sz w:val="22"/>
          <w:szCs w:val="22"/>
        </w:rPr>
        <w:t xml:space="preserve"> </w:t>
      </w:r>
      <w:r w:rsidRPr="000D52F4">
        <w:rPr>
          <w:sz w:val="22"/>
          <w:szCs w:val="22"/>
        </w:rPr>
        <w:t>– gęstość mieszanki mineralnej zastosowanej w betonie asfaltowym, Mg/m</w:t>
      </w:r>
      <w:r w:rsidRPr="000D52F4">
        <w:rPr>
          <w:sz w:val="22"/>
          <w:szCs w:val="22"/>
          <w:vertAlign w:val="superscript"/>
        </w:rPr>
        <w:t>3</w:t>
      </w:r>
    </w:p>
    <w:p w:rsidR="0099578F" w:rsidRPr="000D52F4" w:rsidRDefault="0099578F" w:rsidP="0099578F">
      <w:pPr>
        <w:pStyle w:val="Style76"/>
        <w:widowControl/>
        <w:spacing w:line="240" w:lineRule="auto"/>
        <w:ind w:firstLine="0"/>
        <w:rPr>
          <w:rStyle w:val="FontStyle281"/>
        </w:rPr>
      </w:pPr>
      <w:r w:rsidRPr="000D52F4">
        <w:rPr>
          <w:rStyle w:val="FontStyle281"/>
        </w:rPr>
        <w:t>W projektowaniu mieszanek mineralno-asfaltowych należy kierować się zapisami podanymi w p. 5.4.</w:t>
      </w:r>
    </w:p>
    <w:p w:rsidR="0099578F" w:rsidRPr="000D52F4" w:rsidRDefault="0099578F" w:rsidP="0099578F">
      <w:pPr>
        <w:pStyle w:val="Style76"/>
        <w:widowControl/>
        <w:spacing w:line="240" w:lineRule="auto"/>
        <w:ind w:firstLine="0"/>
        <w:rPr>
          <w:rStyle w:val="FontStyle281"/>
        </w:rPr>
      </w:pPr>
      <w:r w:rsidRPr="000D52F4">
        <w:rPr>
          <w:rStyle w:val="FontStyle281"/>
        </w:rPr>
        <w:t>Zależnie od celu badań - na potrzeby walidacji w laboratorium lub produkcji - powinien być podany sposób przygotowania mieszanki mineralno-asfaltowej, zgodnie z PN-EN 13108-20, p. 6.5. Do walidacji w laboratorium są stosowane mieszanki i próbki wykonane w laboratorium. Do walidacji produkcji mieszanki są stosowane próbki z produkcji przemysłowej, a sposób formowania próbek jest deklarowany.</w:t>
      </w:r>
    </w:p>
    <w:p w:rsidR="0099578F" w:rsidRPr="000D52F4" w:rsidRDefault="0099578F" w:rsidP="00733FEC">
      <w:pPr>
        <w:pStyle w:val="Style5"/>
        <w:widowControl/>
        <w:jc w:val="left"/>
        <w:rPr>
          <w:rStyle w:val="FontStyle279"/>
          <w:sz w:val="22"/>
          <w:szCs w:val="22"/>
        </w:rPr>
      </w:pPr>
      <w:r w:rsidRPr="000D52F4">
        <w:rPr>
          <w:rStyle w:val="FontStyle279"/>
          <w:sz w:val="22"/>
          <w:szCs w:val="22"/>
        </w:rPr>
        <w:t>5.4. Skład mieszanek mineralno-asfaltowych i wymagania</w:t>
      </w:r>
    </w:p>
    <w:p w:rsidR="0099578F" w:rsidRPr="000D52F4" w:rsidRDefault="0099578F" w:rsidP="0099578F">
      <w:pPr>
        <w:pStyle w:val="Style15"/>
        <w:widowControl/>
        <w:spacing w:line="240" w:lineRule="auto"/>
        <w:jc w:val="both"/>
        <w:rPr>
          <w:rStyle w:val="FontStyle281"/>
        </w:rPr>
      </w:pPr>
      <w:r w:rsidRPr="000D52F4">
        <w:rPr>
          <w:rStyle w:val="FontStyle281"/>
        </w:rPr>
        <w:t>Do betonu</w:t>
      </w:r>
      <w:r w:rsidR="006F42A0">
        <w:rPr>
          <w:rStyle w:val="FontStyle281"/>
        </w:rPr>
        <w:t xml:space="preserve"> asfaltowego do warstwy wyrównawczej</w:t>
      </w:r>
      <w:r w:rsidRPr="000D52F4">
        <w:rPr>
          <w:rStyle w:val="FontStyle281"/>
        </w:rPr>
        <w:t xml:space="preserve"> należy stosować kruszywa i lepiszcza podane w tablicy </w:t>
      </w:r>
      <w:r>
        <w:rPr>
          <w:rStyle w:val="FontStyle281"/>
        </w:rPr>
        <w:t>11</w:t>
      </w:r>
      <w:r w:rsidRPr="000D52F4">
        <w:rPr>
          <w:rStyle w:val="FontStyle281"/>
        </w:rPr>
        <w:t>.</w:t>
      </w:r>
    </w:p>
    <w:p w:rsidR="0099578F" w:rsidRPr="000D52F4" w:rsidRDefault="0099578F" w:rsidP="0099578F">
      <w:pPr>
        <w:pStyle w:val="Style66"/>
        <w:widowControl/>
        <w:jc w:val="left"/>
      </w:pPr>
      <w:r w:rsidRPr="000D52F4">
        <w:rPr>
          <w:rStyle w:val="FontStyle281"/>
          <w:b/>
        </w:rPr>
        <w:t xml:space="preserve">Tablica </w:t>
      </w:r>
      <w:r>
        <w:rPr>
          <w:rStyle w:val="FontStyle281"/>
          <w:b/>
        </w:rPr>
        <w:t>11</w:t>
      </w:r>
      <w:r w:rsidRPr="000D52F4">
        <w:rPr>
          <w:rStyle w:val="FontStyle281"/>
          <w:b/>
        </w:rPr>
        <w:t>. Materiały do betonu</w:t>
      </w:r>
      <w:r w:rsidR="00733FEC">
        <w:rPr>
          <w:rStyle w:val="FontStyle281"/>
          <w:b/>
        </w:rPr>
        <w:t xml:space="preserve"> asfaltowego do warstwy wyrównawczej</w:t>
      </w:r>
      <w:r w:rsidRPr="000D52F4">
        <w:rPr>
          <w:rStyle w:val="FontStyle281"/>
          <w:b/>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3688"/>
        <w:gridCol w:w="3688"/>
        <w:gridCol w:w="6"/>
      </w:tblGrid>
      <w:tr w:rsidR="0099578F" w:rsidRPr="000D52F4" w:rsidTr="0099578F">
        <w:trPr>
          <w:jc w:val="center"/>
        </w:trPr>
        <w:tc>
          <w:tcPr>
            <w:tcW w:w="3688" w:type="dxa"/>
            <w:vMerge w:val="restart"/>
            <w:vAlign w:val="center"/>
          </w:tcPr>
          <w:p w:rsidR="0099578F" w:rsidRPr="000D52F4" w:rsidRDefault="0099578F" w:rsidP="0099578F">
            <w:pPr>
              <w:pStyle w:val="Style106"/>
              <w:widowControl/>
              <w:spacing w:line="240" w:lineRule="auto"/>
              <w:jc w:val="left"/>
              <w:rPr>
                <w:rStyle w:val="FontStyle281"/>
                <w:b/>
              </w:rPr>
            </w:pPr>
            <w:r w:rsidRPr="000D52F4">
              <w:rPr>
                <w:rStyle w:val="FontStyle281"/>
                <w:b/>
              </w:rPr>
              <w:t>Materiał</w:t>
            </w:r>
          </w:p>
          <w:p w:rsidR="0099578F" w:rsidRPr="000D52F4" w:rsidRDefault="0099578F" w:rsidP="0099578F">
            <w:pPr>
              <w:jc w:val="center"/>
              <w:rPr>
                <w:rStyle w:val="FontStyle281"/>
                <w:b/>
              </w:rPr>
            </w:pPr>
          </w:p>
          <w:p w:rsidR="0099578F" w:rsidRPr="000D52F4" w:rsidRDefault="0099578F" w:rsidP="0099578F">
            <w:pPr>
              <w:jc w:val="center"/>
              <w:rPr>
                <w:rStyle w:val="FontStyle281"/>
                <w:b/>
              </w:rPr>
            </w:pPr>
          </w:p>
        </w:tc>
        <w:tc>
          <w:tcPr>
            <w:tcW w:w="3694" w:type="dxa"/>
            <w:gridSpan w:val="2"/>
            <w:vAlign w:val="center"/>
          </w:tcPr>
          <w:p w:rsidR="0099578F" w:rsidRPr="000D52F4" w:rsidRDefault="0099578F" w:rsidP="0099578F">
            <w:pPr>
              <w:pStyle w:val="Style106"/>
              <w:widowControl/>
              <w:spacing w:line="240" w:lineRule="auto"/>
              <w:rPr>
                <w:rStyle w:val="FontStyle281"/>
                <w:b/>
              </w:rPr>
            </w:pPr>
            <w:r w:rsidRPr="000D52F4">
              <w:rPr>
                <w:rStyle w:val="FontStyle281"/>
                <w:b/>
              </w:rPr>
              <w:t>Kategoria ruchu</w:t>
            </w:r>
          </w:p>
        </w:tc>
      </w:tr>
      <w:tr w:rsidR="0099578F" w:rsidRPr="000D52F4" w:rsidTr="0099578F">
        <w:trPr>
          <w:jc w:val="center"/>
        </w:trPr>
        <w:tc>
          <w:tcPr>
            <w:tcW w:w="3688" w:type="dxa"/>
            <w:vMerge/>
            <w:vAlign w:val="center"/>
          </w:tcPr>
          <w:p w:rsidR="0099578F" w:rsidRPr="000D52F4" w:rsidRDefault="0099578F" w:rsidP="0099578F">
            <w:pPr>
              <w:jc w:val="center"/>
              <w:rPr>
                <w:rStyle w:val="FontStyle281"/>
                <w:b/>
              </w:rPr>
            </w:pPr>
          </w:p>
        </w:tc>
        <w:tc>
          <w:tcPr>
            <w:tcW w:w="3694" w:type="dxa"/>
            <w:gridSpan w:val="2"/>
            <w:vAlign w:val="center"/>
          </w:tcPr>
          <w:p w:rsidR="0099578F" w:rsidRPr="000D52F4" w:rsidRDefault="0099578F" w:rsidP="0099578F">
            <w:pPr>
              <w:pStyle w:val="Style134"/>
              <w:widowControl/>
              <w:jc w:val="center"/>
              <w:rPr>
                <w:rStyle w:val="FontStyle254"/>
                <w:b/>
                <w:sz w:val="22"/>
                <w:szCs w:val="22"/>
              </w:rPr>
            </w:pPr>
            <w:r w:rsidRPr="000D52F4">
              <w:rPr>
                <w:rStyle w:val="FontStyle254"/>
                <w:b/>
                <w:sz w:val="22"/>
                <w:szCs w:val="22"/>
              </w:rPr>
              <w:t>KR5÷KR7</w:t>
            </w:r>
          </w:p>
        </w:tc>
      </w:tr>
      <w:tr w:rsidR="0099578F" w:rsidRPr="000D52F4" w:rsidTr="0099578F">
        <w:trPr>
          <w:gridAfter w:val="1"/>
          <w:wAfter w:w="6" w:type="dxa"/>
          <w:jc w:val="center"/>
        </w:trPr>
        <w:tc>
          <w:tcPr>
            <w:tcW w:w="3688" w:type="dxa"/>
            <w:vAlign w:val="center"/>
          </w:tcPr>
          <w:p w:rsidR="0099578F" w:rsidRPr="000D52F4" w:rsidRDefault="0099578F" w:rsidP="0099578F">
            <w:pPr>
              <w:pStyle w:val="Style106"/>
              <w:widowControl/>
              <w:spacing w:line="240" w:lineRule="auto"/>
              <w:rPr>
                <w:rStyle w:val="FontStyle281"/>
              </w:rPr>
            </w:pPr>
            <w:r w:rsidRPr="000D52F4">
              <w:rPr>
                <w:rStyle w:val="FontStyle281"/>
              </w:rPr>
              <w:t>Mieszanka mineralno-asfaltowa o wymiarze D, [mm]</w:t>
            </w:r>
          </w:p>
        </w:tc>
        <w:tc>
          <w:tcPr>
            <w:tcW w:w="3688" w:type="dxa"/>
            <w:vAlign w:val="center"/>
          </w:tcPr>
          <w:p w:rsidR="0099578F" w:rsidRPr="000D52F4" w:rsidRDefault="0099578F" w:rsidP="0099578F">
            <w:pPr>
              <w:pStyle w:val="Style106"/>
              <w:widowControl/>
              <w:spacing w:line="240" w:lineRule="auto"/>
              <w:rPr>
                <w:rStyle w:val="FontStyle281"/>
              </w:rPr>
            </w:pPr>
            <w:r w:rsidRPr="000D52F4">
              <w:rPr>
                <w:rStyle w:val="FontStyle281"/>
              </w:rPr>
              <w:t>16</w:t>
            </w:r>
          </w:p>
        </w:tc>
      </w:tr>
      <w:tr w:rsidR="0099578F" w:rsidRPr="000D52F4" w:rsidTr="0099578F">
        <w:trPr>
          <w:gridAfter w:val="1"/>
          <w:wAfter w:w="6" w:type="dxa"/>
          <w:jc w:val="center"/>
        </w:trPr>
        <w:tc>
          <w:tcPr>
            <w:tcW w:w="3688" w:type="dxa"/>
            <w:vAlign w:val="center"/>
          </w:tcPr>
          <w:p w:rsidR="0099578F" w:rsidRPr="000D52F4" w:rsidRDefault="0099578F" w:rsidP="0099578F">
            <w:pPr>
              <w:pStyle w:val="Style106"/>
              <w:widowControl/>
              <w:spacing w:line="240" w:lineRule="auto"/>
              <w:rPr>
                <w:rStyle w:val="FontStyle281"/>
                <w:vertAlign w:val="superscript"/>
              </w:rPr>
            </w:pPr>
            <w:r w:rsidRPr="000D52F4">
              <w:rPr>
                <w:rStyle w:val="FontStyle281"/>
              </w:rPr>
              <w:t>Lepiszcza asfaltowe</w:t>
            </w:r>
          </w:p>
        </w:tc>
        <w:tc>
          <w:tcPr>
            <w:tcW w:w="3688" w:type="dxa"/>
            <w:vAlign w:val="center"/>
          </w:tcPr>
          <w:p w:rsidR="0099578F" w:rsidRPr="000D52F4" w:rsidRDefault="0099578F" w:rsidP="0099578F">
            <w:pPr>
              <w:pStyle w:val="Style106"/>
              <w:widowControl/>
              <w:spacing w:line="240" w:lineRule="auto"/>
              <w:rPr>
                <w:rStyle w:val="FontStyle281"/>
              </w:rPr>
            </w:pPr>
            <w:r w:rsidRPr="000D52F4">
              <w:rPr>
                <w:rStyle w:val="FontStyle281"/>
              </w:rPr>
              <w:t>35/50,</w:t>
            </w:r>
          </w:p>
          <w:p w:rsidR="0099578F" w:rsidRPr="000D52F4" w:rsidRDefault="0099578F" w:rsidP="0099578F">
            <w:pPr>
              <w:pStyle w:val="Style106"/>
              <w:widowControl/>
              <w:spacing w:line="240" w:lineRule="auto"/>
              <w:rPr>
                <w:rStyle w:val="FontStyle281"/>
              </w:rPr>
            </w:pPr>
            <w:r w:rsidRPr="000D52F4">
              <w:rPr>
                <w:sz w:val="22"/>
                <w:szCs w:val="22"/>
              </w:rPr>
              <w:t>PMB 25/55-60</w:t>
            </w:r>
          </w:p>
        </w:tc>
      </w:tr>
      <w:tr w:rsidR="0099578F" w:rsidRPr="000D52F4" w:rsidTr="0099578F">
        <w:trPr>
          <w:gridAfter w:val="1"/>
          <w:wAfter w:w="6" w:type="dxa"/>
          <w:jc w:val="center"/>
        </w:trPr>
        <w:tc>
          <w:tcPr>
            <w:tcW w:w="3688" w:type="dxa"/>
            <w:vAlign w:val="center"/>
          </w:tcPr>
          <w:p w:rsidR="0099578F" w:rsidRPr="000D52F4" w:rsidRDefault="0099578F" w:rsidP="0099578F">
            <w:pPr>
              <w:pStyle w:val="Style106"/>
              <w:widowControl/>
              <w:spacing w:line="240" w:lineRule="auto"/>
              <w:rPr>
                <w:rStyle w:val="FontStyle281"/>
              </w:rPr>
            </w:pPr>
            <w:r w:rsidRPr="000D52F4">
              <w:rPr>
                <w:rStyle w:val="FontStyle281"/>
              </w:rPr>
              <w:t>Kruszywa mineralne</w:t>
            </w:r>
          </w:p>
        </w:tc>
        <w:tc>
          <w:tcPr>
            <w:tcW w:w="3688" w:type="dxa"/>
            <w:vAlign w:val="center"/>
          </w:tcPr>
          <w:p w:rsidR="0099578F" w:rsidRPr="000D52F4" w:rsidRDefault="0099578F" w:rsidP="0099578F">
            <w:pPr>
              <w:pStyle w:val="Style106"/>
              <w:widowControl/>
              <w:spacing w:line="240" w:lineRule="auto"/>
              <w:rPr>
                <w:rStyle w:val="FontStyle281"/>
              </w:rPr>
            </w:pPr>
            <w:r w:rsidRPr="000D52F4">
              <w:rPr>
                <w:rStyle w:val="FontStyle281"/>
              </w:rPr>
              <w:t>Tablice 8,9,10,11 WT-1 2014</w:t>
            </w:r>
          </w:p>
        </w:tc>
      </w:tr>
    </w:tbl>
    <w:p w:rsidR="0099578F" w:rsidRPr="000D52F4" w:rsidRDefault="0099578F" w:rsidP="0099578F">
      <w:pPr>
        <w:autoSpaceDE w:val="0"/>
        <w:autoSpaceDN w:val="0"/>
        <w:adjustRightInd w:val="0"/>
        <w:jc w:val="both"/>
        <w:rPr>
          <w:rStyle w:val="FontStyle281"/>
        </w:rPr>
      </w:pPr>
      <w:r w:rsidRPr="000D52F4">
        <w:rPr>
          <w:rStyle w:val="FontStyle281"/>
        </w:rPr>
        <w:t>Krzywa uziarnienia mieszanki mineralnej powinna mieścić się w obszarze wyznaczonym przez krzywe graniczne.</w:t>
      </w:r>
    </w:p>
    <w:p w:rsidR="0099578F" w:rsidRPr="000D52F4" w:rsidRDefault="0099578F" w:rsidP="0099578F">
      <w:pPr>
        <w:autoSpaceDE w:val="0"/>
        <w:autoSpaceDN w:val="0"/>
        <w:adjustRightInd w:val="0"/>
        <w:jc w:val="both"/>
        <w:rPr>
          <w:rStyle w:val="FontStyle281"/>
        </w:rPr>
      </w:pPr>
      <w:r w:rsidRPr="000D52F4">
        <w:rPr>
          <w:rStyle w:val="FontStyle281"/>
        </w:rPr>
        <w:t xml:space="preserve">Rzędne krzywych granicznych uziarnienia mieszanki mineralnej do wykonania warstwy wiążącej z betonu asfaltowego oraz minimalną zawartość asfaltu podano w tablicy </w:t>
      </w:r>
      <w:r>
        <w:rPr>
          <w:rStyle w:val="FontStyle281"/>
        </w:rPr>
        <w:t>12</w:t>
      </w:r>
      <w:r w:rsidRPr="000D52F4">
        <w:rPr>
          <w:rStyle w:val="FontStyle281"/>
        </w:rPr>
        <w:t>.</w:t>
      </w:r>
    </w:p>
    <w:p w:rsidR="0099578F" w:rsidRPr="000D52F4" w:rsidRDefault="0099578F" w:rsidP="0099578F">
      <w:pPr>
        <w:pStyle w:val="Style157"/>
        <w:widowControl/>
        <w:spacing w:line="240" w:lineRule="auto"/>
        <w:jc w:val="both"/>
        <w:rPr>
          <w:rStyle w:val="FontStyle279"/>
          <w:bCs w:val="0"/>
          <w:sz w:val="22"/>
          <w:szCs w:val="22"/>
        </w:rPr>
      </w:pPr>
      <w:r w:rsidRPr="000D52F4">
        <w:rPr>
          <w:rStyle w:val="FontStyle281"/>
          <w:b/>
        </w:rPr>
        <w:t xml:space="preserve">Tablica </w:t>
      </w:r>
      <w:r>
        <w:rPr>
          <w:rStyle w:val="FontStyle281"/>
          <w:b/>
        </w:rPr>
        <w:t>12</w:t>
      </w:r>
      <w:r w:rsidRPr="000D52F4">
        <w:rPr>
          <w:rStyle w:val="FontStyle281"/>
          <w:b/>
        </w:rPr>
        <w:t>. Uziarnienie mieszanki mineralnej oraz zawartość lepiszcza do betonu</w:t>
      </w:r>
      <w:r w:rsidR="006F42A0">
        <w:rPr>
          <w:rStyle w:val="FontStyle281"/>
          <w:b/>
        </w:rPr>
        <w:t xml:space="preserve"> asfaltowego do warstwy wyrównawczej</w:t>
      </w:r>
      <w:r w:rsidRPr="000D52F4">
        <w:rPr>
          <w:rStyle w:val="FontStyle281"/>
          <w:b/>
        </w:rPr>
        <w:t>.</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965"/>
        <w:gridCol w:w="1096"/>
        <w:gridCol w:w="1057"/>
      </w:tblGrid>
      <w:tr w:rsidR="0099578F" w:rsidRPr="000D52F4" w:rsidTr="0099578F">
        <w:trPr>
          <w:jc w:val="center"/>
        </w:trPr>
        <w:tc>
          <w:tcPr>
            <w:tcW w:w="2965" w:type="dxa"/>
            <w:vMerge w:val="restart"/>
          </w:tcPr>
          <w:p w:rsidR="0099578F" w:rsidRPr="000D52F4" w:rsidRDefault="0099578F" w:rsidP="0099578F">
            <w:pPr>
              <w:pStyle w:val="Style15"/>
              <w:widowControl/>
              <w:spacing w:line="240" w:lineRule="auto"/>
              <w:rPr>
                <w:rStyle w:val="FontStyle281"/>
                <w:b/>
              </w:rPr>
            </w:pPr>
            <w:r w:rsidRPr="000D52F4">
              <w:rPr>
                <w:rStyle w:val="FontStyle281"/>
                <w:b/>
              </w:rPr>
              <w:t>Właściwość</w:t>
            </w:r>
          </w:p>
        </w:tc>
        <w:tc>
          <w:tcPr>
            <w:tcW w:w="2153" w:type="dxa"/>
            <w:gridSpan w:val="2"/>
          </w:tcPr>
          <w:p w:rsidR="0099578F" w:rsidRPr="000D52F4" w:rsidRDefault="0099578F" w:rsidP="0099578F">
            <w:pPr>
              <w:pStyle w:val="Style15"/>
              <w:widowControl/>
              <w:spacing w:line="240" w:lineRule="auto"/>
              <w:rPr>
                <w:rStyle w:val="FontStyle281"/>
                <w:b/>
              </w:rPr>
            </w:pPr>
            <w:r w:rsidRPr="000D52F4">
              <w:rPr>
                <w:rStyle w:val="FontStyle281"/>
                <w:b/>
              </w:rPr>
              <w:t>Przesiew [%(m/m)]</w:t>
            </w:r>
          </w:p>
        </w:tc>
      </w:tr>
      <w:tr w:rsidR="0099578F" w:rsidRPr="000D52F4" w:rsidTr="0099578F">
        <w:trPr>
          <w:jc w:val="center"/>
        </w:trPr>
        <w:tc>
          <w:tcPr>
            <w:tcW w:w="2965" w:type="dxa"/>
            <w:vMerge/>
          </w:tcPr>
          <w:p w:rsidR="0099578F" w:rsidRPr="000D52F4" w:rsidRDefault="0099578F" w:rsidP="0099578F">
            <w:pPr>
              <w:pStyle w:val="Style15"/>
              <w:widowControl/>
              <w:spacing w:line="240" w:lineRule="auto"/>
              <w:rPr>
                <w:rStyle w:val="FontStyle281"/>
                <w:b/>
              </w:rPr>
            </w:pPr>
          </w:p>
        </w:tc>
        <w:tc>
          <w:tcPr>
            <w:tcW w:w="2153" w:type="dxa"/>
            <w:gridSpan w:val="2"/>
          </w:tcPr>
          <w:p w:rsidR="0099578F" w:rsidRPr="000D52F4" w:rsidRDefault="0099578F" w:rsidP="0099578F">
            <w:pPr>
              <w:pStyle w:val="Style15"/>
              <w:widowControl/>
              <w:spacing w:line="240" w:lineRule="auto"/>
              <w:rPr>
                <w:rStyle w:val="FontStyle281"/>
                <w:b/>
              </w:rPr>
            </w:pPr>
            <w:r w:rsidRPr="000D52F4">
              <w:rPr>
                <w:rStyle w:val="FontStyle281"/>
                <w:b/>
              </w:rPr>
              <w:t>AC 16 W</w:t>
            </w:r>
          </w:p>
          <w:p w:rsidR="0099578F" w:rsidRPr="000D52F4" w:rsidRDefault="0099578F" w:rsidP="0099578F">
            <w:pPr>
              <w:pStyle w:val="Style15"/>
              <w:widowControl/>
              <w:spacing w:line="240" w:lineRule="auto"/>
              <w:rPr>
                <w:rStyle w:val="FontStyle281"/>
                <w:b/>
              </w:rPr>
            </w:pPr>
            <w:r w:rsidRPr="000D52F4">
              <w:rPr>
                <w:rStyle w:val="FontStyle281"/>
                <w:b/>
              </w:rPr>
              <w:t>KR5÷KR7</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Wymiar sita #. [mm]</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od</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do</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31,5</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22,4</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100</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16</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90</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100</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11,2</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70</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90</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8</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55</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80</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2</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25</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50</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0,125</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4</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12</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0,063</w:t>
            </w:r>
          </w:p>
        </w:tc>
        <w:tc>
          <w:tcPr>
            <w:tcW w:w="1096" w:type="dxa"/>
          </w:tcPr>
          <w:p w:rsidR="0099578F" w:rsidRPr="000D52F4" w:rsidRDefault="0099578F" w:rsidP="0099578F">
            <w:pPr>
              <w:pStyle w:val="Style15"/>
              <w:widowControl/>
              <w:spacing w:line="240" w:lineRule="auto"/>
              <w:rPr>
                <w:rStyle w:val="FontStyle281"/>
              </w:rPr>
            </w:pPr>
            <w:r w:rsidRPr="000D52F4">
              <w:rPr>
                <w:rStyle w:val="FontStyle281"/>
              </w:rPr>
              <w:t>4,0</w:t>
            </w:r>
          </w:p>
        </w:tc>
        <w:tc>
          <w:tcPr>
            <w:tcW w:w="1057" w:type="dxa"/>
          </w:tcPr>
          <w:p w:rsidR="0099578F" w:rsidRPr="000D52F4" w:rsidRDefault="0099578F" w:rsidP="0099578F">
            <w:pPr>
              <w:pStyle w:val="Style15"/>
              <w:widowControl/>
              <w:spacing w:line="240" w:lineRule="auto"/>
              <w:rPr>
                <w:rStyle w:val="FontStyle281"/>
              </w:rPr>
            </w:pPr>
            <w:r w:rsidRPr="000D52F4">
              <w:rPr>
                <w:rStyle w:val="FontStyle281"/>
              </w:rPr>
              <w:t>10,0</w:t>
            </w:r>
          </w:p>
        </w:tc>
      </w:tr>
      <w:tr w:rsidR="0099578F" w:rsidRPr="000D52F4" w:rsidTr="0099578F">
        <w:trPr>
          <w:jc w:val="center"/>
        </w:trPr>
        <w:tc>
          <w:tcPr>
            <w:tcW w:w="2965" w:type="dxa"/>
          </w:tcPr>
          <w:p w:rsidR="0099578F" w:rsidRPr="000D52F4" w:rsidRDefault="0099578F" w:rsidP="0099578F">
            <w:pPr>
              <w:pStyle w:val="Style15"/>
              <w:widowControl/>
              <w:spacing w:line="240" w:lineRule="auto"/>
              <w:rPr>
                <w:rStyle w:val="FontStyle281"/>
              </w:rPr>
            </w:pPr>
            <w:r w:rsidRPr="000D52F4">
              <w:rPr>
                <w:rStyle w:val="FontStyle281"/>
              </w:rPr>
              <w:t>Zawartość lepiszcza</w:t>
            </w:r>
          </w:p>
        </w:tc>
        <w:tc>
          <w:tcPr>
            <w:tcW w:w="2153" w:type="dxa"/>
            <w:gridSpan w:val="2"/>
          </w:tcPr>
          <w:p w:rsidR="0099578F" w:rsidRPr="000D52F4" w:rsidRDefault="0099578F" w:rsidP="0099578F">
            <w:pPr>
              <w:pStyle w:val="Style15"/>
              <w:widowControl/>
              <w:spacing w:line="240" w:lineRule="auto"/>
              <w:rPr>
                <w:rStyle w:val="FontStyle281"/>
              </w:rPr>
            </w:pPr>
            <w:r w:rsidRPr="000D52F4">
              <w:rPr>
                <w:rStyle w:val="FontStyle281"/>
              </w:rPr>
              <w:t>B</w:t>
            </w:r>
            <w:r w:rsidRPr="000D52F4">
              <w:rPr>
                <w:rStyle w:val="FontStyle281"/>
                <w:vertAlign w:val="subscript"/>
              </w:rPr>
              <w:t>min4,6</w:t>
            </w:r>
          </w:p>
        </w:tc>
      </w:tr>
    </w:tbl>
    <w:p w:rsidR="0099578F" w:rsidRPr="000D52F4" w:rsidRDefault="0099578F" w:rsidP="0099578F">
      <w:pPr>
        <w:pStyle w:val="Style11"/>
        <w:widowControl/>
        <w:rPr>
          <w:rStyle w:val="FontStyle281"/>
        </w:rPr>
      </w:pPr>
      <w:r w:rsidRPr="000D52F4">
        <w:rPr>
          <w:rStyle w:val="FontStyle281"/>
        </w:rPr>
        <w:t xml:space="preserve">Beton asfaltowy do warstwy wiążącej powinien spełniać wymagania podano w tablicy nr </w:t>
      </w:r>
      <w:r>
        <w:rPr>
          <w:rStyle w:val="FontStyle281"/>
        </w:rPr>
        <w:t>13</w:t>
      </w:r>
      <w:r w:rsidRPr="000D52F4">
        <w:rPr>
          <w:rStyle w:val="FontStyle281"/>
        </w:rPr>
        <w:t>.</w:t>
      </w:r>
    </w:p>
    <w:p w:rsidR="0099578F" w:rsidRPr="000D52F4" w:rsidRDefault="0099578F" w:rsidP="0099578F">
      <w:pPr>
        <w:pStyle w:val="Style17"/>
        <w:widowControl/>
        <w:rPr>
          <w:rFonts w:ascii="Times New Roman" w:hAnsi="Times New Roman"/>
          <w:b/>
          <w:bCs/>
          <w:sz w:val="22"/>
          <w:szCs w:val="22"/>
        </w:rPr>
      </w:pPr>
      <w:r>
        <w:rPr>
          <w:rStyle w:val="FontStyle322"/>
        </w:rPr>
        <w:t>Tablica 13</w:t>
      </w:r>
      <w:r w:rsidRPr="000D52F4">
        <w:rPr>
          <w:rStyle w:val="FontStyle322"/>
        </w:rPr>
        <w:t>. Wymagane właściwości betonu</w:t>
      </w:r>
      <w:r w:rsidR="00733FEC">
        <w:rPr>
          <w:rStyle w:val="FontStyle322"/>
        </w:rPr>
        <w:t xml:space="preserve"> asfaltowego do warstwy wyrównawczej</w:t>
      </w:r>
      <w:r w:rsidRPr="000D52F4">
        <w:rPr>
          <w:rStyle w:val="FontStyle322"/>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760"/>
        <w:gridCol w:w="1518"/>
        <w:gridCol w:w="2678"/>
        <w:gridCol w:w="2750"/>
      </w:tblGrid>
      <w:tr w:rsidR="0099578F" w:rsidRPr="000D52F4" w:rsidTr="0099578F">
        <w:trPr>
          <w:trHeight w:hRule="exact" w:val="876"/>
          <w:jc w:val="center"/>
        </w:trPr>
        <w:tc>
          <w:tcPr>
            <w:tcW w:w="1760" w:type="dxa"/>
            <w:vMerge w:val="restart"/>
            <w:vAlign w:val="center"/>
          </w:tcPr>
          <w:p w:rsidR="0099578F" w:rsidRPr="000D52F4" w:rsidRDefault="0099578F" w:rsidP="0099578F">
            <w:pPr>
              <w:pStyle w:val="Style181"/>
              <w:widowControl/>
              <w:spacing w:line="240" w:lineRule="auto"/>
              <w:ind w:firstLine="0"/>
              <w:jc w:val="center"/>
              <w:rPr>
                <w:rStyle w:val="FontStyle263"/>
                <w:sz w:val="22"/>
                <w:szCs w:val="22"/>
              </w:rPr>
            </w:pPr>
            <w:r w:rsidRPr="000D52F4">
              <w:rPr>
                <w:rStyle w:val="FontStyle263"/>
                <w:sz w:val="22"/>
                <w:szCs w:val="22"/>
              </w:rPr>
              <w:t>Właściwość</w:t>
            </w:r>
          </w:p>
          <w:p w:rsidR="0099578F" w:rsidRPr="000D52F4" w:rsidRDefault="0099578F" w:rsidP="0099578F">
            <w:pPr>
              <w:jc w:val="center"/>
              <w:rPr>
                <w:rStyle w:val="FontStyle263"/>
                <w:sz w:val="22"/>
                <w:szCs w:val="22"/>
              </w:rPr>
            </w:pPr>
          </w:p>
          <w:p w:rsidR="0099578F" w:rsidRPr="000D52F4" w:rsidRDefault="0099578F" w:rsidP="0099578F">
            <w:pPr>
              <w:jc w:val="center"/>
              <w:rPr>
                <w:rStyle w:val="FontStyle263"/>
                <w:sz w:val="22"/>
                <w:szCs w:val="22"/>
              </w:rPr>
            </w:pPr>
          </w:p>
        </w:tc>
        <w:tc>
          <w:tcPr>
            <w:tcW w:w="1518" w:type="dxa"/>
            <w:vMerge w:val="restart"/>
            <w:vAlign w:val="center"/>
          </w:tcPr>
          <w:p w:rsidR="0099578F" w:rsidRPr="000D52F4" w:rsidRDefault="0099578F" w:rsidP="0099578F">
            <w:pPr>
              <w:pStyle w:val="Style180"/>
              <w:widowControl/>
              <w:spacing w:line="240" w:lineRule="auto"/>
              <w:jc w:val="center"/>
              <w:rPr>
                <w:rStyle w:val="FontStyle263"/>
                <w:sz w:val="22"/>
                <w:szCs w:val="22"/>
              </w:rPr>
            </w:pPr>
            <w:r w:rsidRPr="000D52F4">
              <w:rPr>
                <w:rStyle w:val="FontStyle263"/>
                <w:sz w:val="22"/>
                <w:szCs w:val="22"/>
              </w:rPr>
              <w:t>Warunki zagęszczania wg PN-EN 13108-20</w:t>
            </w:r>
          </w:p>
          <w:p w:rsidR="0099578F" w:rsidRPr="000D52F4" w:rsidRDefault="0099578F" w:rsidP="0099578F">
            <w:pPr>
              <w:jc w:val="center"/>
              <w:rPr>
                <w:rStyle w:val="FontStyle263"/>
                <w:sz w:val="22"/>
                <w:szCs w:val="22"/>
              </w:rPr>
            </w:pPr>
          </w:p>
          <w:p w:rsidR="0099578F" w:rsidRPr="000D52F4" w:rsidRDefault="0099578F" w:rsidP="0099578F">
            <w:pPr>
              <w:jc w:val="center"/>
              <w:rPr>
                <w:rStyle w:val="FontStyle263"/>
                <w:sz w:val="22"/>
                <w:szCs w:val="22"/>
              </w:rPr>
            </w:pPr>
          </w:p>
        </w:tc>
        <w:tc>
          <w:tcPr>
            <w:tcW w:w="2678" w:type="dxa"/>
            <w:vMerge w:val="restart"/>
            <w:vAlign w:val="center"/>
          </w:tcPr>
          <w:p w:rsidR="0099578F" w:rsidRPr="000D52F4" w:rsidRDefault="0099578F" w:rsidP="0099578F">
            <w:pPr>
              <w:pStyle w:val="Style181"/>
              <w:widowControl/>
              <w:spacing w:line="240" w:lineRule="auto"/>
              <w:ind w:firstLine="0"/>
              <w:jc w:val="center"/>
              <w:rPr>
                <w:rStyle w:val="FontStyle263"/>
                <w:sz w:val="22"/>
                <w:szCs w:val="22"/>
              </w:rPr>
            </w:pPr>
            <w:r w:rsidRPr="000D52F4">
              <w:rPr>
                <w:rStyle w:val="FontStyle263"/>
                <w:sz w:val="22"/>
                <w:szCs w:val="22"/>
              </w:rPr>
              <w:t>Metoda i warunki badania</w:t>
            </w:r>
          </w:p>
          <w:p w:rsidR="0099578F" w:rsidRPr="000D52F4" w:rsidRDefault="0099578F" w:rsidP="0099578F">
            <w:pPr>
              <w:jc w:val="center"/>
              <w:rPr>
                <w:rStyle w:val="FontStyle263"/>
                <w:sz w:val="22"/>
                <w:szCs w:val="22"/>
              </w:rPr>
            </w:pPr>
          </w:p>
          <w:p w:rsidR="0099578F" w:rsidRPr="000D52F4" w:rsidRDefault="0099578F" w:rsidP="0099578F">
            <w:pPr>
              <w:jc w:val="center"/>
              <w:rPr>
                <w:rStyle w:val="FontStyle263"/>
                <w:sz w:val="22"/>
                <w:szCs w:val="22"/>
              </w:rPr>
            </w:pPr>
          </w:p>
        </w:tc>
        <w:tc>
          <w:tcPr>
            <w:tcW w:w="2750" w:type="dxa"/>
          </w:tcPr>
          <w:p w:rsidR="0099578F" w:rsidRPr="000D52F4" w:rsidRDefault="0099578F" w:rsidP="0099578F">
            <w:pPr>
              <w:pStyle w:val="Style181"/>
              <w:widowControl/>
              <w:spacing w:line="240" w:lineRule="auto"/>
              <w:ind w:firstLine="0"/>
              <w:jc w:val="center"/>
              <w:rPr>
                <w:rStyle w:val="FontStyle263"/>
                <w:sz w:val="22"/>
                <w:szCs w:val="22"/>
              </w:rPr>
            </w:pPr>
            <w:r w:rsidRPr="000D52F4">
              <w:rPr>
                <w:rStyle w:val="FontStyle263"/>
                <w:sz w:val="22"/>
                <w:szCs w:val="22"/>
              </w:rPr>
              <w:t>Wymiar mieszanki</w:t>
            </w:r>
          </w:p>
        </w:tc>
      </w:tr>
      <w:tr w:rsidR="0099578F" w:rsidRPr="000D52F4" w:rsidTr="0099578F">
        <w:trPr>
          <w:trHeight w:val="306"/>
          <w:jc w:val="center"/>
        </w:trPr>
        <w:tc>
          <w:tcPr>
            <w:tcW w:w="1760" w:type="dxa"/>
            <w:vMerge/>
            <w:vAlign w:val="center"/>
          </w:tcPr>
          <w:p w:rsidR="0099578F" w:rsidRPr="000D52F4" w:rsidRDefault="0099578F" w:rsidP="0099578F">
            <w:pPr>
              <w:jc w:val="center"/>
              <w:rPr>
                <w:rStyle w:val="FontStyle263"/>
                <w:sz w:val="22"/>
                <w:szCs w:val="22"/>
              </w:rPr>
            </w:pPr>
          </w:p>
        </w:tc>
        <w:tc>
          <w:tcPr>
            <w:tcW w:w="1518" w:type="dxa"/>
            <w:vMerge/>
            <w:vAlign w:val="center"/>
          </w:tcPr>
          <w:p w:rsidR="0099578F" w:rsidRPr="000D52F4" w:rsidRDefault="0099578F" w:rsidP="0099578F">
            <w:pPr>
              <w:jc w:val="center"/>
              <w:rPr>
                <w:rStyle w:val="FontStyle263"/>
                <w:sz w:val="22"/>
                <w:szCs w:val="22"/>
              </w:rPr>
            </w:pPr>
          </w:p>
        </w:tc>
        <w:tc>
          <w:tcPr>
            <w:tcW w:w="2678" w:type="dxa"/>
            <w:vMerge/>
            <w:vAlign w:val="center"/>
          </w:tcPr>
          <w:p w:rsidR="0099578F" w:rsidRPr="000D52F4" w:rsidRDefault="0099578F" w:rsidP="0099578F">
            <w:pPr>
              <w:jc w:val="center"/>
              <w:rPr>
                <w:rStyle w:val="FontStyle263"/>
                <w:sz w:val="22"/>
                <w:szCs w:val="22"/>
              </w:rPr>
            </w:pPr>
          </w:p>
        </w:tc>
        <w:tc>
          <w:tcPr>
            <w:tcW w:w="2750" w:type="dxa"/>
          </w:tcPr>
          <w:p w:rsidR="0099578F" w:rsidRPr="000D52F4" w:rsidRDefault="0099578F" w:rsidP="0099578F">
            <w:pPr>
              <w:pStyle w:val="Style181"/>
              <w:widowControl/>
              <w:spacing w:line="240" w:lineRule="auto"/>
              <w:ind w:firstLine="0"/>
              <w:jc w:val="center"/>
              <w:rPr>
                <w:rStyle w:val="FontStyle263"/>
                <w:sz w:val="22"/>
                <w:szCs w:val="22"/>
              </w:rPr>
            </w:pPr>
            <w:r w:rsidRPr="000D52F4">
              <w:rPr>
                <w:rStyle w:val="FontStyle263"/>
                <w:sz w:val="22"/>
                <w:szCs w:val="22"/>
              </w:rPr>
              <w:t>AC 16 W</w:t>
            </w:r>
          </w:p>
        </w:tc>
      </w:tr>
      <w:tr w:rsidR="0099578F" w:rsidRPr="000D52F4" w:rsidTr="0099578F">
        <w:trPr>
          <w:trHeight w:hRule="exact" w:val="305"/>
          <w:jc w:val="center"/>
        </w:trPr>
        <w:tc>
          <w:tcPr>
            <w:tcW w:w="1760" w:type="dxa"/>
            <w:vMerge/>
            <w:vAlign w:val="center"/>
          </w:tcPr>
          <w:p w:rsidR="0099578F" w:rsidRPr="000D52F4" w:rsidRDefault="0099578F" w:rsidP="0099578F">
            <w:pPr>
              <w:jc w:val="center"/>
              <w:rPr>
                <w:rStyle w:val="FontStyle263"/>
                <w:sz w:val="22"/>
                <w:szCs w:val="22"/>
              </w:rPr>
            </w:pPr>
          </w:p>
        </w:tc>
        <w:tc>
          <w:tcPr>
            <w:tcW w:w="1518" w:type="dxa"/>
            <w:vMerge/>
            <w:vAlign w:val="center"/>
          </w:tcPr>
          <w:p w:rsidR="0099578F" w:rsidRPr="000D52F4" w:rsidRDefault="0099578F" w:rsidP="0099578F">
            <w:pPr>
              <w:jc w:val="center"/>
              <w:rPr>
                <w:rStyle w:val="FontStyle263"/>
                <w:sz w:val="22"/>
                <w:szCs w:val="22"/>
              </w:rPr>
            </w:pPr>
          </w:p>
        </w:tc>
        <w:tc>
          <w:tcPr>
            <w:tcW w:w="2678" w:type="dxa"/>
            <w:vMerge/>
            <w:vAlign w:val="center"/>
          </w:tcPr>
          <w:p w:rsidR="0099578F" w:rsidRPr="000D52F4" w:rsidRDefault="0099578F" w:rsidP="0099578F">
            <w:pPr>
              <w:jc w:val="center"/>
              <w:rPr>
                <w:rStyle w:val="FontStyle263"/>
                <w:sz w:val="22"/>
                <w:szCs w:val="22"/>
              </w:rPr>
            </w:pPr>
          </w:p>
        </w:tc>
        <w:tc>
          <w:tcPr>
            <w:tcW w:w="2750" w:type="dxa"/>
          </w:tcPr>
          <w:p w:rsidR="0099578F" w:rsidRPr="000D52F4" w:rsidRDefault="0099578F" w:rsidP="0099578F">
            <w:pPr>
              <w:pStyle w:val="Style181"/>
              <w:widowControl/>
              <w:spacing w:line="240" w:lineRule="auto"/>
              <w:ind w:firstLine="0"/>
              <w:jc w:val="center"/>
              <w:rPr>
                <w:rStyle w:val="FontStyle263"/>
                <w:sz w:val="22"/>
                <w:szCs w:val="22"/>
              </w:rPr>
            </w:pPr>
            <w:r w:rsidRPr="000D52F4">
              <w:rPr>
                <w:rStyle w:val="FontStyle322"/>
              </w:rPr>
              <w:t>KR5</w:t>
            </w:r>
            <w:r w:rsidRPr="000D52F4">
              <w:rPr>
                <w:rStyle w:val="FontStyle281"/>
              </w:rPr>
              <w:t>÷</w:t>
            </w:r>
            <w:r w:rsidRPr="000D52F4">
              <w:rPr>
                <w:rStyle w:val="FontStyle322"/>
              </w:rPr>
              <w:t>KR7</w:t>
            </w:r>
          </w:p>
        </w:tc>
      </w:tr>
      <w:tr w:rsidR="0099578F" w:rsidRPr="000D52F4" w:rsidTr="0099578F">
        <w:trPr>
          <w:jc w:val="center"/>
        </w:trPr>
        <w:tc>
          <w:tcPr>
            <w:tcW w:w="1760" w:type="dxa"/>
            <w:vAlign w:val="center"/>
          </w:tcPr>
          <w:p w:rsidR="0099578F" w:rsidRPr="000D52F4" w:rsidRDefault="0099578F" w:rsidP="0099578F">
            <w:pPr>
              <w:pStyle w:val="Style89"/>
              <w:widowControl/>
              <w:spacing w:line="240" w:lineRule="auto"/>
              <w:jc w:val="center"/>
              <w:rPr>
                <w:rStyle w:val="FontStyle281"/>
                <w:b/>
              </w:rPr>
            </w:pPr>
            <w:r w:rsidRPr="000D52F4">
              <w:rPr>
                <w:rStyle w:val="FontStyle281"/>
                <w:b/>
              </w:rPr>
              <w:t>Zawartość wolnych przestrzeni</w:t>
            </w:r>
          </w:p>
        </w:tc>
        <w:tc>
          <w:tcPr>
            <w:tcW w:w="1518" w:type="dxa"/>
            <w:vAlign w:val="center"/>
          </w:tcPr>
          <w:p w:rsidR="0099578F" w:rsidRPr="000D52F4" w:rsidRDefault="0099578F" w:rsidP="0099578F">
            <w:pPr>
              <w:pStyle w:val="Style146"/>
              <w:widowControl/>
              <w:spacing w:line="240" w:lineRule="auto"/>
              <w:ind w:firstLine="0"/>
              <w:jc w:val="center"/>
              <w:rPr>
                <w:rStyle w:val="FontStyle281"/>
              </w:rPr>
            </w:pPr>
            <w:r w:rsidRPr="000D52F4">
              <w:rPr>
                <w:rStyle w:val="FontStyle281"/>
              </w:rPr>
              <w:t>C.1.3, ubijanie, 2 x 75 uderzeń</w:t>
            </w:r>
          </w:p>
        </w:tc>
        <w:tc>
          <w:tcPr>
            <w:tcW w:w="2678" w:type="dxa"/>
            <w:vAlign w:val="center"/>
          </w:tcPr>
          <w:p w:rsidR="0099578F" w:rsidRPr="000D52F4" w:rsidRDefault="0099578F" w:rsidP="0099578F">
            <w:pPr>
              <w:pStyle w:val="Style140"/>
              <w:widowControl/>
              <w:spacing w:line="240" w:lineRule="auto"/>
              <w:ind w:firstLine="0"/>
              <w:jc w:val="center"/>
              <w:rPr>
                <w:rStyle w:val="FontStyle281"/>
              </w:rPr>
            </w:pPr>
            <w:r w:rsidRPr="000D52F4">
              <w:rPr>
                <w:rStyle w:val="FontStyle281"/>
              </w:rPr>
              <w:t>PN-EN 12697-8, p. 4</w:t>
            </w:r>
          </w:p>
        </w:tc>
        <w:tc>
          <w:tcPr>
            <w:tcW w:w="2750" w:type="dxa"/>
            <w:vAlign w:val="center"/>
          </w:tcPr>
          <w:p w:rsidR="0099578F" w:rsidRPr="000D52F4" w:rsidRDefault="0099578F" w:rsidP="0099578F">
            <w:pPr>
              <w:pStyle w:val="Style131"/>
              <w:widowControl/>
              <w:jc w:val="center"/>
              <w:rPr>
                <w:rStyle w:val="FontStyle256"/>
                <w:sz w:val="22"/>
                <w:szCs w:val="22"/>
                <w:vertAlign w:val="superscript"/>
              </w:rPr>
            </w:pPr>
            <w:r w:rsidRPr="000D52F4">
              <w:rPr>
                <w:rStyle w:val="FontStyle256"/>
                <w:sz w:val="22"/>
                <w:szCs w:val="22"/>
              </w:rPr>
              <w:t xml:space="preserve">V </w:t>
            </w:r>
            <w:r>
              <w:rPr>
                <w:rStyle w:val="FontStyle256"/>
                <w:sz w:val="22"/>
                <w:szCs w:val="22"/>
                <w:vertAlign w:val="subscript"/>
              </w:rPr>
              <w:t>min3</w:t>
            </w:r>
            <w:r w:rsidRPr="000D52F4">
              <w:rPr>
                <w:rStyle w:val="FontStyle256"/>
                <w:sz w:val="22"/>
                <w:szCs w:val="22"/>
                <w:vertAlign w:val="subscript"/>
              </w:rPr>
              <w:t>,0</w:t>
            </w:r>
          </w:p>
          <w:p w:rsidR="0099578F" w:rsidRPr="000D52F4" w:rsidRDefault="0099578F" w:rsidP="0099578F">
            <w:pPr>
              <w:pStyle w:val="Style142"/>
              <w:widowControl/>
              <w:spacing w:line="240" w:lineRule="auto"/>
              <w:rPr>
                <w:rStyle w:val="FontStyle256"/>
                <w:sz w:val="22"/>
                <w:szCs w:val="22"/>
              </w:rPr>
            </w:pPr>
            <w:r w:rsidRPr="000D52F4">
              <w:rPr>
                <w:rStyle w:val="FontStyle256"/>
                <w:sz w:val="22"/>
                <w:szCs w:val="22"/>
              </w:rPr>
              <w:t xml:space="preserve">V </w:t>
            </w:r>
            <w:r w:rsidRPr="000D52F4">
              <w:rPr>
                <w:rStyle w:val="FontStyle256"/>
                <w:sz w:val="22"/>
                <w:szCs w:val="22"/>
                <w:vertAlign w:val="subscript"/>
              </w:rPr>
              <w:t xml:space="preserve">max </w:t>
            </w:r>
            <w:r>
              <w:rPr>
                <w:rStyle w:val="FontStyle256"/>
                <w:sz w:val="22"/>
                <w:szCs w:val="22"/>
                <w:vertAlign w:val="subscript"/>
              </w:rPr>
              <w:t>8</w:t>
            </w:r>
            <w:r w:rsidRPr="000D52F4">
              <w:rPr>
                <w:rStyle w:val="FontStyle256"/>
                <w:sz w:val="22"/>
                <w:szCs w:val="22"/>
                <w:vertAlign w:val="subscript"/>
              </w:rPr>
              <w:t>,0</w:t>
            </w:r>
          </w:p>
        </w:tc>
      </w:tr>
      <w:tr w:rsidR="0099578F" w:rsidRPr="000D52F4" w:rsidTr="0099578F">
        <w:trPr>
          <w:jc w:val="center"/>
        </w:trPr>
        <w:tc>
          <w:tcPr>
            <w:tcW w:w="1760" w:type="dxa"/>
            <w:vAlign w:val="center"/>
          </w:tcPr>
          <w:p w:rsidR="0099578F" w:rsidRPr="000D52F4" w:rsidRDefault="0099578F" w:rsidP="0099578F">
            <w:pPr>
              <w:pStyle w:val="Style89"/>
              <w:widowControl/>
              <w:spacing w:line="240" w:lineRule="auto"/>
              <w:jc w:val="center"/>
              <w:rPr>
                <w:rStyle w:val="FontStyle281"/>
                <w:b/>
              </w:rPr>
            </w:pPr>
            <w:r w:rsidRPr="000D52F4">
              <w:rPr>
                <w:rStyle w:val="FontStyle281"/>
                <w:b/>
              </w:rPr>
              <w:t xml:space="preserve">Odporność na deformacje </w:t>
            </w:r>
            <w:r w:rsidRPr="000D52F4">
              <w:rPr>
                <w:rStyle w:val="FontStyle281"/>
                <w:b/>
              </w:rPr>
              <w:lastRenderedPageBreak/>
              <w:t>trwałe</w:t>
            </w:r>
            <w:r w:rsidRPr="000D52F4">
              <w:rPr>
                <w:rStyle w:val="FontStyle281"/>
                <w:b/>
                <w:vertAlign w:val="superscript"/>
              </w:rPr>
              <w:t>a,c)</w:t>
            </w:r>
          </w:p>
        </w:tc>
        <w:tc>
          <w:tcPr>
            <w:tcW w:w="1518" w:type="dxa"/>
            <w:vAlign w:val="center"/>
          </w:tcPr>
          <w:p w:rsidR="0099578F" w:rsidRPr="000D52F4" w:rsidRDefault="0099578F" w:rsidP="0099578F">
            <w:pPr>
              <w:pStyle w:val="Style140"/>
              <w:widowControl/>
              <w:spacing w:line="240" w:lineRule="auto"/>
              <w:ind w:firstLine="0"/>
              <w:jc w:val="center"/>
              <w:rPr>
                <w:rStyle w:val="FontStyle281"/>
              </w:rPr>
            </w:pPr>
            <w:r w:rsidRPr="000D52F4">
              <w:rPr>
                <w:rStyle w:val="FontStyle281"/>
              </w:rPr>
              <w:lastRenderedPageBreak/>
              <w:t>C.1.20,</w:t>
            </w:r>
          </w:p>
          <w:p w:rsidR="0099578F" w:rsidRPr="000D52F4" w:rsidRDefault="0099578F" w:rsidP="0099578F">
            <w:pPr>
              <w:pStyle w:val="Style140"/>
              <w:widowControl/>
              <w:spacing w:line="240" w:lineRule="auto"/>
              <w:ind w:firstLine="0"/>
              <w:jc w:val="center"/>
              <w:rPr>
                <w:rStyle w:val="FontStyle281"/>
              </w:rPr>
            </w:pPr>
            <w:r w:rsidRPr="000D52F4">
              <w:rPr>
                <w:rStyle w:val="FontStyle281"/>
              </w:rPr>
              <w:t>wałowanie,</w:t>
            </w:r>
          </w:p>
          <w:p w:rsidR="0099578F" w:rsidRPr="000D52F4" w:rsidRDefault="0099578F" w:rsidP="0099578F">
            <w:pPr>
              <w:pStyle w:val="Style131"/>
              <w:widowControl/>
              <w:jc w:val="center"/>
              <w:rPr>
                <w:rStyle w:val="FontStyle256"/>
                <w:sz w:val="22"/>
                <w:szCs w:val="22"/>
              </w:rPr>
            </w:pPr>
            <w:r w:rsidRPr="000D52F4">
              <w:rPr>
                <w:rStyle w:val="FontStyle256"/>
                <w:sz w:val="22"/>
                <w:szCs w:val="22"/>
              </w:rPr>
              <w:lastRenderedPageBreak/>
              <w:t>P</w:t>
            </w:r>
            <w:r w:rsidRPr="000D52F4">
              <w:rPr>
                <w:rStyle w:val="FontStyle256"/>
                <w:sz w:val="22"/>
                <w:szCs w:val="22"/>
                <w:vertAlign w:val="subscript"/>
              </w:rPr>
              <w:t>98</w:t>
            </w:r>
            <w:r w:rsidRPr="000D52F4">
              <w:rPr>
                <w:rStyle w:val="FontStyle256"/>
                <w:sz w:val="22"/>
                <w:szCs w:val="22"/>
              </w:rPr>
              <w:t xml:space="preserve"> </w:t>
            </w:r>
            <w:r w:rsidRPr="000D52F4">
              <w:rPr>
                <w:rStyle w:val="FontStyle256"/>
                <w:sz w:val="22"/>
                <w:szCs w:val="22"/>
                <w:vertAlign w:val="superscript"/>
              </w:rPr>
              <w:t>-</w:t>
            </w:r>
            <w:r w:rsidRPr="000D52F4">
              <w:rPr>
                <w:rStyle w:val="FontStyle256"/>
                <w:sz w:val="22"/>
                <w:szCs w:val="22"/>
              </w:rPr>
              <w:t>P</w:t>
            </w:r>
            <w:r w:rsidRPr="000D52F4">
              <w:rPr>
                <w:rStyle w:val="FontStyle256"/>
                <w:sz w:val="22"/>
                <w:szCs w:val="22"/>
                <w:vertAlign w:val="subscript"/>
              </w:rPr>
              <w:t>100</w:t>
            </w:r>
          </w:p>
        </w:tc>
        <w:tc>
          <w:tcPr>
            <w:tcW w:w="2678" w:type="dxa"/>
            <w:vAlign w:val="center"/>
          </w:tcPr>
          <w:p w:rsidR="0099578F" w:rsidRPr="000D52F4" w:rsidRDefault="0099578F" w:rsidP="0099578F">
            <w:pPr>
              <w:pStyle w:val="Style89"/>
              <w:widowControl/>
              <w:spacing w:line="240" w:lineRule="auto"/>
              <w:jc w:val="center"/>
              <w:rPr>
                <w:rStyle w:val="FontStyle281"/>
              </w:rPr>
            </w:pPr>
            <w:r w:rsidRPr="000D52F4">
              <w:rPr>
                <w:rStyle w:val="FontStyle281"/>
              </w:rPr>
              <w:lastRenderedPageBreak/>
              <w:t>PN-EN 12697-22, metoda B w powietrzu, PN-EN 13108-</w:t>
            </w:r>
            <w:r w:rsidRPr="000D52F4">
              <w:rPr>
                <w:rStyle w:val="FontStyle281"/>
              </w:rPr>
              <w:lastRenderedPageBreak/>
              <w:t>20, D.1.6,60°C, 10 000 cykli</w:t>
            </w:r>
          </w:p>
        </w:tc>
        <w:tc>
          <w:tcPr>
            <w:tcW w:w="2750" w:type="dxa"/>
            <w:vAlign w:val="center"/>
          </w:tcPr>
          <w:p w:rsidR="0099578F" w:rsidRPr="000D52F4" w:rsidRDefault="0099578F" w:rsidP="0099578F">
            <w:pPr>
              <w:pStyle w:val="Style131"/>
              <w:widowControl/>
              <w:jc w:val="center"/>
              <w:rPr>
                <w:rStyle w:val="FontStyle257"/>
                <w:i/>
                <w:lang w:val="en-US"/>
              </w:rPr>
            </w:pPr>
            <w:r w:rsidRPr="000D52F4">
              <w:rPr>
                <w:rStyle w:val="FontStyle257"/>
                <w:i/>
                <w:lang w:val="en-US"/>
              </w:rPr>
              <w:lastRenderedPageBreak/>
              <w:t xml:space="preserve">WTS </w:t>
            </w:r>
            <w:r w:rsidRPr="000D52F4">
              <w:rPr>
                <w:rStyle w:val="FontStyle256"/>
                <w:i/>
                <w:sz w:val="22"/>
                <w:szCs w:val="22"/>
                <w:vertAlign w:val="subscript"/>
                <w:lang w:val="en-US"/>
              </w:rPr>
              <w:t>AIR 0,10</w:t>
            </w:r>
          </w:p>
          <w:p w:rsidR="0099578F" w:rsidRPr="000D52F4" w:rsidRDefault="0099578F" w:rsidP="0099578F">
            <w:pPr>
              <w:pStyle w:val="Style131"/>
              <w:widowControl/>
              <w:jc w:val="center"/>
              <w:rPr>
                <w:rStyle w:val="FontStyle256"/>
                <w:i/>
                <w:sz w:val="22"/>
                <w:szCs w:val="22"/>
                <w:vertAlign w:val="subscript"/>
                <w:lang w:val="en-US"/>
              </w:rPr>
            </w:pPr>
            <w:r w:rsidRPr="000D52F4">
              <w:rPr>
                <w:rStyle w:val="FontStyle257"/>
                <w:i/>
                <w:lang w:val="en-US"/>
              </w:rPr>
              <w:t xml:space="preserve">PRD </w:t>
            </w:r>
            <w:r w:rsidRPr="000D52F4">
              <w:rPr>
                <w:rStyle w:val="FontStyle256"/>
                <w:i/>
                <w:sz w:val="22"/>
                <w:szCs w:val="22"/>
                <w:vertAlign w:val="subscript"/>
                <w:lang w:val="en-US"/>
              </w:rPr>
              <w:t>AIR 5,0</w:t>
            </w:r>
          </w:p>
        </w:tc>
      </w:tr>
      <w:tr w:rsidR="0099578F" w:rsidRPr="000D52F4" w:rsidTr="0099578F">
        <w:trPr>
          <w:jc w:val="center"/>
        </w:trPr>
        <w:tc>
          <w:tcPr>
            <w:tcW w:w="1760" w:type="dxa"/>
            <w:vAlign w:val="center"/>
          </w:tcPr>
          <w:p w:rsidR="0099578F" w:rsidRPr="000D52F4" w:rsidRDefault="0099578F" w:rsidP="0099578F">
            <w:pPr>
              <w:pStyle w:val="Style89"/>
              <w:widowControl/>
              <w:spacing w:line="240" w:lineRule="auto"/>
              <w:jc w:val="center"/>
              <w:rPr>
                <w:rStyle w:val="FontStyle281"/>
                <w:b/>
              </w:rPr>
            </w:pPr>
            <w:r w:rsidRPr="000D52F4">
              <w:rPr>
                <w:rStyle w:val="FontStyle281"/>
                <w:b/>
              </w:rPr>
              <w:lastRenderedPageBreak/>
              <w:t>Wrażliwość na działanie wody</w:t>
            </w:r>
          </w:p>
        </w:tc>
        <w:tc>
          <w:tcPr>
            <w:tcW w:w="1518" w:type="dxa"/>
            <w:vAlign w:val="center"/>
          </w:tcPr>
          <w:p w:rsidR="0099578F" w:rsidRPr="000D52F4" w:rsidRDefault="0099578F" w:rsidP="0099578F">
            <w:pPr>
              <w:pStyle w:val="Style146"/>
              <w:widowControl/>
              <w:spacing w:line="240" w:lineRule="auto"/>
              <w:ind w:firstLine="0"/>
              <w:jc w:val="center"/>
              <w:rPr>
                <w:rStyle w:val="FontStyle281"/>
              </w:rPr>
            </w:pPr>
            <w:r w:rsidRPr="000D52F4">
              <w:rPr>
                <w:rStyle w:val="FontStyle281"/>
              </w:rPr>
              <w:t>C.1.1, ubijanie,</w:t>
            </w:r>
          </w:p>
          <w:p w:rsidR="0099578F" w:rsidRPr="000D52F4" w:rsidRDefault="0099578F" w:rsidP="0099578F">
            <w:pPr>
              <w:pStyle w:val="Style146"/>
              <w:widowControl/>
              <w:spacing w:line="240" w:lineRule="auto"/>
              <w:ind w:firstLine="0"/>
              <w:jc w:val="center"/>
              <w:rPr>
                <w:rStyle w:val="FontStyle281"/>
              </w:rPr>
            </w:pPr>
            <w:r w:rsidRPr="000D52F4">
              <w:rPr>
                <w:rStyle w:val="FontStyle281"/>
              </w:rPr>
              <w:t>2 x 35 uderzeń</w:t>
            </w:r>
          </w:p>
        </w:tc>
        <w:tc>
          <w:tcPr>
            <w:tcW w:w="2678" w:type="dxa"/>
            <w:vAlign w:val="center"/>
          </w:tcPr>
          <w:p w:rsidR="0099578F" w:rsidRPr="000D52F4" w:rsidRDefault="0099578F" w:rsidP="0099578F">
            <w:pPr>
              <w:pStyle w:val="Style89"/>
              <w:widowControl/>
              <w:spacing w:line="240" w:lineRule="auto"/>
              <w:jc w:val="center"/>
              <w:rPr>
                <w:rStyle w:val="FontStyle281"/>
              </w:rPr>
            </w:pPr>
            <w:r w:rsidRPr="000D52F4">
              <w:rPr>
                <w:rStyle w:val="FontStyle281"/>
              </w:rPr>
              <w:t>PN-EN 12697-12, lecz przechowywanie w 40°C z jednym cyklem zamrażania</w:t>
            </w:r>
            <w:r w:rsidRPr="000D52F4">
              <w:rPr>
                <w:rStyle w:val="FontStyle281"/>
                <w:vertAlign w:val="superscript"/>
              </w:rPr>
              <w:t>b)</w:t>
            </w:r>
            <w:r w:rsidRPr="000D52F4">
              <w:rPr>
                <w:rStyle w:val="FontStyle281"/>
              </w:rPr>
              <w:t>, badanie w 25°C</w:t>
            </w:r>
          </w:p>
        </w:tc>
        <w:tc>
          <w:tcPr>
            <w:tcW w:w="2750" w:type="dxa"/>
            <w:vAlign w:val="center"/>
          </w:tcPr>
          <w:p w:rsidR="0099578F" w:rsidRPr="000D52F4" w:rsidRDefault="0099578F" w:rsidP="0099578F">
            <w:pPr>
              <w:pStyle w:val="Style105"/>
              <w:widowControl/>
              <w:jc w:val="center"/>
              <w:rPr>
                <w:rStyle w:val="FontStyle256"/>
                <w:sz w:val="22"/>
                <w:szCs w:val="22"/>
              </w:rPr>
            </w:pPr>
            <w:r w:rsidRPr="000D52F4">
              <w:rPr>
                <w:rStyle w:val="FontStyle248"/>
                <w:sz w:val="22"/>
                <w:szCs w:val="22"/>
              </w:rPr>
              <w:t>ITSR</w:t>
            </w:r>
            <w:r w:rsidRPr="000D52F4">
              <w:rPr>
                <w:rStyle w:val="FontStyle248"/>
                <w:sz w:val="22"/>
                <w:szCs w:val="22"/>
                <w:vertAlign w:val="subscript"/>
              </w:rPr>
              <w:t>80</w:t>
            </w:r>
          </w:p>
        </w:tc>
      </w:tr>
      <w:tr w:rsidR="0099578F" w:rsidRPr="000D52F4" w:rsidTr="0099578F">
        <w:trPr>
          <w:jc w:val="center"/>
        </w:trPr>
        <w:tc>
          <w:tcPr>
            <w:tcW w:w="8706" w:type="dxa"/>
            <w:gridSpan w:val="4"/>
            <w:vAlign w:val="center"/>
          </w:tcPr>
          <w:p w:rsidR="0099578F" w:rsidRPr="000D52F4" w:rsidRDefault="0099578F" w:rsidP="00641283">
            <w:pPr>
              <w:pStyle w:val="Style105"/>
              <w:widowControl/>
              <w:numPr>
                <w:ilvl w:val="0"/>
                <w:numId w:val="18"/>
              </w:numPr>
              <w:ind w:left="303" w:hanging="142"/>
              <w:rPr>
                <w:rStyle w:val="FontStyle248"/>
                <w:i w:val="0"/>
                <w:sz w:val="22"/>
                <w:szCs w:val="22"/>
              </w:rPr>
            </w:pPr>
            <w:r w:rsidRPr="000D52F4">
              <w:rPr>
                <w:rStyle w:val="FontStyle248"/>
                <w:sz w:val="22"/>
                <w:szCs w:val="22"/>
              </w:rPr>
              <w:t>grubość płyty AC16 – 60mm</w:t>
            </w:r>
          </w:p>
          <w:p w:rsidR="0099578F" w:rsidRPr="000D52F4" w:rsidRDefault="0099578F" w:rsidP="00641283">
            <w:pPr>
              <w:pStyle w:val="Style105"/>
              <w:widowControl/>
              <w:numPr>
                <w:ilvl w:val="0"/>
                <w:numId w:val="18"/>
              </w:numPr>
              <w:ind w:left="303" w:hanging="142"/>
              <w:rPr>
                <w:rStyle w:val="FontStyle248"/>
                <w:i w:val="0"/>
                <w:sz w:val="22"/>
                <w:szCs w:val="22"/>
              </w:rPr>
            </w:pPr>
            <w:r w:rsidRPr="000D52F4">
              <w:rPr>
                <w:rStyle w:val="FontStyle248"/>
                <w:sz w:val="22"/>
                <w:szCs w:val="22"/>
              </w:rPr>
              <w:t>ujednoliconą procedurę badania wrażliwości na działanie wody z jednym cyklem zamrażania podano w załączniku nr 1 do WT-2 2014</w:t>
            </w:r>
          </w:p>
          <w:p w:rsidR="0099578F" w:rsidRPr="000D52F4" w:rsidRDefault="0099578F" w:rsidP="00641283">
            <w:pPr>
              <w:pStyle w:val="Style105"/>
              <w:widowControl/>
              <w:numPr>
                <w:ilvl w:val="0"/>
                <w:numId w:val="18"/>
              </w:numPr>
              <w:ind w:left="303" w:hanging="142"/>
              <w:rPr>
                <w:rStyle w:val="FontStyle248"/>
                <w:i w:val="0"/>
                <w:sz w:val="22"/>
                <w:szCs w:val="22"/>
              </w:rPr>
            </w:pPr>
            <w:r w:rsidRPr="000D52F4">
              <w:rPr>
                <w:rStyle w:val="FontStyle248"/>
                <w:sz w:val="22"/>
                <w:szCs w:val="22"/>
              </w:rPr>
              <w:t>procedurę kondycjonowania krótkoterminowego mma przed zagęszczeniem próbek do badań podano w załączniku nr do 2 WT-2 2014</w:t>
            </w:r>
          </w:p>
        </w:tc>
      </w:tr>
    </w:tbl>
    <w:p w:rsidR="0099578F" w:rsidRPr="000D52F4" w:rsidRDefault="0099578F" w:rsidP="0099578F">
      <w:pPr>
        <w:autoSpaceDE w:val="0"/>
        <w:autoSpaceDN w:val="0"/>
        <w:adjustRightInd w:val="0"/>
        <w:jc w:val="both"/>
      </w:pPr>
      <w:r w:rsidRPr="000D52F4">
        <w:t>Zastosowane kruszywo mineralne i lepiszcze asfaltowe powinny wykazywać odpowiednie powinowactwo fizykochemiczne, gwarantujące odpowiednią przyczepność (adhezję) lepiszcza do kruszywa i odporność mieszanki mineralno-asfaltowej na działanie wody. W celu poprawy powinowactwa lepiszcza asfaltowego do kruszywa należy stosować środki poprawiające adhezję. Środek adhezyjny i jego ilość powinny być dostosowane do konkretnej pary kruszywo-lepiszcze. Ocenę przyczepności należy określić na wybranej frakcji mieszanki mineralnej wg PN-EN 12697-11, metoda A, Przyczepność lepiszcza do kruszywa powinna wynosić co najmniej 80% po 6 godzinach badania.</w:t>
      </w:r>
    </w:p>
    <w:p w:rsidR="0099578F" w:rsidRPr="000D52F4" w:rsidRDefault="0099578F" w:rsidP="0099578F">
      <w:pPr>
        <w:autoSpaceDE w:val="0"/>
        <w:autoSpaceDN w:val="0"/>
        <w:adjustRightInd w:val="0"/>
        <w:rPr>
          <w:rStyle w:val="FontStyle279"/>
          <w:sz w:val="22"/>
          <w:szCs w:val="22"/>
        </w:rPr>
      </w:pPr>
      <w:r w:rsidRPr="000D52F4">
        <w:rPr>
          <w:rStyle w:val="FontStyle279"/>
          <w:sz w:val="22"/>
          <w:szCs w:val="22"/>
        </w:rPr>
        <w:t xml:space="preserve">5.5 Wytwarzanie mieszanki mineralno-asfaltowej </w:t>
      </w:r>
    </w:p>
    <w:p w:rsidR="0099578F" w:rsidRPr="000D52F4" w:rsidRDefault="0099578F" w:rsidP="0099578F">
      <w:pPr>
        <w:autoSpaceDE w:val="0"/>
        <w:autoSpaceDN w:val="0"/>
        <w:adjustRightInd w:val="0"/>
        <w:jc w:val="both"/>
        <w:rPr>
          <w:rFonts w:eastAsiaTheme="minorHAnsi"/>
        </w:rPr>
      </w:pPr>
      <w:r w:rsidRPr="000D52F4">
        <w:rPr>
          <w:rFonts w:eastAsiaTheme="minorHAnsi"/>
        </w:rPr>
        <w:t>Mieszank</w:t>
      </w:r>
      <w:r w:rsidRPr="000D52F4">
        <w:rPr>
          <w:rFonts w:eastAsia="TimesNewRoman"/>
        </w:rPr>
        <w:t xml:space="preserve">ę </w:t>
      </w:r>
      <w:r w:rsidRPr="000D52F4">
        <w:rPr>
          <w:rFonts w:eastAsiaTheme="minorHAnsi"/>
        </w:rPr>
        <w:t>mineralno-asfaltow</w:t>
      </w:r>
      <w:r w:rsidRPr="000D52F4">
        <w:rPr>
          <w:rFonts w:eastAsia="TimesNewRoman"/>
        </w:rPr>
        <w:t xml:space="preserve">ą </w:t>
      </w:r>
      <w:r w:rsidRPr="000D52F4">
        <w:rPr>
          <w:rFonts w:eastAsiaTheme="minorHAnsi"/>
        </w:rPr>
        <w:t>produkuje si</w:t>
      </w:r>
      <w:r w:rsidRPr="000D52F4">
        <w:rPr>
          <w:rFonts w:eastAsia="TimesNewRoman"/>
        </w:rPr>
        <w:t xml:space="preserve">ę </w:t>
      </w:r>
      <w:r w:rsidRPr="000D52F4">
        <w:rPr>
          <w:rFonts w:eastAsiaTheme="minorHAnsi"/>
        </w:rPr>
        <w:t>w otaczarce o mieszaniu cyklicznym lub ci</w:t>
      </w:r>
      <w:r w:rsidRPr="000D52F4">
        <w:rPr>
          <w:rFonts w:eastAsia="TimesNewRoman"/>
        </w:rPr>
        <w:t>ą</w:t>
      </w:r>
      <w:r w:rsidRPr="000D52F4">
        <w:rPr>
          <w:rFonts w:eastAsiaTheme="minorHAnsi"/>
        </w:rPr>
        <w:t>głym zapewniaj</w:t>
      </w:r>
      <w:r w:rsidRPr="000D52F4">
        <w:rPr>
          <w:rFonts w:eastAsia="TimesNewRoman"/>
        </w:rPr>
        <w:t>ą</w:t>
      </w:r>
      <w:r w:rsidRPr="000D52F4">
        <w:rPr>
          <w:rFonts w:eastAsiaTheme="minorHAnsi"/>
        </w:rPr>
        <w:t>cej prawidłowe dozowanie składników, ich wysuszenie i wymieszanie oraz zachowanie temperatury składników i gotowej mieszanki mineralno-asfaltowej.</w:t>
      </w:r>
    </w:p>
    <w:p w:rsidR="0099578F" w:rsidRPr="000D52F4" w:rsidRDefault="0099578F" w:rsidP="0099578F">
      <w:pPr>
        <w:autoSpaceDE w:val="0"/>
        <w:autoSpaceDN w:val="0"/>
        <w:adjustRightInd w:val="0"/>
        <w:jc w:val="both"/>
        <w:rPr>
          <w:rFonts w:eastAsiaTheme="minorHAnsi"/>
        </w:rPr>
      </w:pPr>
      <w:r w:rsidRPr="000D52F4">
        <w:rPr>
          <w:rFonts w:eastAsiaTheme="minorHAnsi"/>
        </w:rPr>
        <w:t>Dozowanie składników, w tym tak</w:t>
      </w:r>
      <w:r w:rsidRPr="000D52F4">
        <w:rPr>
          <w:rFonts w:eastAsia="TimesNewRoman"/>
        </w:rPr>
        <w:t>ż</w:t>
      </w:r>
      <w:r w:rsidRPr="000D52F4">
        <w:rPr>
          <w:rFonts w:eastAsiaTheme="minorHAnsi"/>
        </w:rPr>
        <w:t>e wst</w:t>
      </w:r>
      <w:r w:rsidRPr="000D52F4">
        <w:rPr>
          <w:rFonts w:eastAsia="TimesNewRoman"/>
        </w:rPr>
        <w:t>ę</w:t>
      </w:r>
      <w:r w:rsidRPr="000D52F4">
        <w:rPr>
          <w:rFonts w:eastAsiaTheme="minorHAnsi"/>
        </w:rPr>
        <w:t>pne, powinno by</w:t>
      </w:r>
      <w:r w:rsidRPr="000D52F4">
        <w:rPr>
          <w:rFonts w:eastAsia="TimesNewRoman"/>
        </w:rPr>
        <w:t xml:space="preserve">ć </w:t>
      </w:r>
      <w:r w:rsidRPr="000D52F4">
        <w:rPr>
          <w:rFonts w:eastAsiaTheme="minorHAnsi"/>
        </w:rPr>
        <w:t xml:space="preserve">wagowe i zautomatyzowane oraz zgodne </w:t>
      </w:r>
      <w:r w:rsidRPr="000D52F4">
        <w:rPr>
          <w:rFonts w:eastAsiaTheme="minorHAnsi"/>
        </w:rPr>
        <w:br/>
        <w:t>z recept</w:t>
      </w:r>
      <w:r w:rsidRPr="000D52F4">
        <w:rPr>
          <w:rFonts w:eastAsia="TimesNewRoman"/>
        </w:rPr>
        <w:t>ą</w:t>
      </w:r>
      <w:r w:rsidRPr="000D52F4">
        <w:rPr>
          <w:rFonts w:eastAsiaTheme="minorHAnsi"/>
        </w:rPr>
        <w:t>. Dopuszcza si</w:t>
      </w:r>
      <w:r w:rsidRPr="000D52F4">
        <w:rPr>
          <w:rFonts w:eastAsia="TimesNewRoman"/>
        </w:rPr>
        <w:t xml:space="preserve">ę </w:t>
      </w:r>
      <w:r w:rsidRPr="000D52F4">
        <w:rPr>
          <w:rFonts w:eastAsiaTheme="minorHAnsi"/>
        </w:rPr>
        <w:t>dozowanie obj</w:t>
      </w:r>
      <w:r w:rsidRPr="000D52F4">
        <w:rPr>
          <w:rFonts w:eastAsia="TimesNewRoman"/>
        </w:rPr>
        <w:t>ę</w:t>
      </w:r>
      <w:r w:rsidRPr="000D52F4">
        <w:rPr>
          <w:rFonts w:eastAsiaTheme="minorHAnsi"/>
        </w:rPr>
        <w:t>to</w:t>
      </w:r>
      <w:r w:rsidRPr="000D52F4">
        <w:rPr>
          <w:rFonts w:eastAsia="TimesNewRoman"/>
        </w:rPr>
        <w:t>ś</w:t>
      </w:r>
      <w:r w:rsidRPr="000D52F4">
        <w:rPr>
          <w:rFonts w:eastAsiaTheme="minorHAnsi"/>
        </w:rPr>
        <w:t>ciowe asfaltu, przy uwzgl</w:t>
      </w:r>
      <w:r w:rsidRPr="000D52F4">
        <w:rPr>
          <w:rFonts w:eastAsia="TimesNewRoman"/>
        </w:rPr>
        <w:t>ę</w:t>
      </w:r>
      <w:r w:rsidRPr="000D52F4">
        <w:rPr>
          <w:rFonts w:eastAsiaTheme="minorHAnsi"/>
        </w:rPr>
        <w:t>dnieniu zmiany jego g</w:t>
      </w:r>
      <w:r w:rsidRPr="000D52F4">
        <w:rPr>
          <w:rFonts w:eastAsia="TimesNewRoman"/>
        </w:rPr>
        <w:t>ę</w:t>
      </w:r>
      <w:r w:rsidRPr="000D52F4">
        <w:rPr>
          <w:rFonts w:eastAsiaTheme="minorHAnsi"/>
        </w:rPr>
        <w:t>sto</w:t>
      </w:r>
      <w:r w:rsidRPr="000D52F4">
        <w:rPr>
          <w:rFonts w:eastAsia="TimesNewRoman"/>
        </w:rPr>
        <w:t>ś</w:t>
      </w:r>
      <w:r w:rsidRPr="000D52F4">
        <w:rPr>
          <w:rFonts w:eastAsiaTheme="minorHAnsi"/>
        </w:rPr>
        <w:t>ci w zale</w:t>
      </w:r>
      <w:r w:rsidRPr="000D52F4">
        <w:rPr>
          <w:rFonts w:eastAsia="TimesNewRoman"/>
        </w:rPr>
        <w:t>ż</w:t>
      </w:r>
      <w:r w:rsidRPr="000D52F4">
        <w:rPr>
          <w:rFonts w:eastAsiaTheme="minorHAnsi"/>
        </w:rPr>
        <w:t>no</w:t>
      </w:r>
      <w:r w:rsidRPr="000D52F4">
        <w:rPr>
          <w:rFonts w:eastAsia="TimesNewRoman"/>
        </w:rPr>
        <w:t>ś</w:t>
      </w:r>
      <w:r w:rsidRPr="000D52F4">
        <w:rPr>
          <w:rFonts w:eastAsiaTheme="minorHAnsi"/>
        </w:rPr>
        <w:t>ci od temperatury.</w:t>
      </w:r>
    </w:p>
    <w:p w:rsidR="0099578F" w:rsidRPr="000D52F4" w:rsidRDefault="0099578F" w:rsidP="0099578F">
      <w:pPr>
        <w:autoSpaceDE w:val="0"/>
        <w:autoSpaceDN w:val="0"/>
        <w:adjustRightInd w:val="0"/>
        <w:jc w:val="both"/>
        <w:rPr>
          <w:rFonts w:eastAsiaTheme="minorHAnsi"/>
        </w:rPr>
      </w:pPr>
      <w:r w:rsidRPr="000D52F4">
        <w:rPr>
          <w:rFonts w:eastAsiaTheme="minorHAnsi"/>
        </w:rPr>
        <w:t>Tolerancje dozowania składników mog</w:t>
      </w:r>
      <w:r w:rsidRPr="000D52F4">
        <w:rPr>
          <w:rFonts w:eastAsia="TimesNewRoman"/>
        </w:rPr>
        <w:t xml:space="preserve">ą </w:t>
      </w:r>
      <w:r w:rsidRPr="000D52F4">
        <w:rPr>
          <w:rFonts w:eastAsiaTheme="minorHAnsi"/>
        </w:rPr>
        <w:t>wynosi</w:t>
      </w:r>
      <w:r w:rsidRPr="000D52F4">
        <w:rPr>
          <w:rFonts w:eastAsia="TimesNewRoman"/>
        </w:rPr>
        <w:t>ć</w:t>
      </w:r>
      <w:r w:rsidRPr="000D52F4">
        <w:rPr>
          <w:rFonts w:eastAsiaTheme="minorHAnsi"/>
        </w:rPr>
        <w:t>: jedna działka elementarna wagi, wzgl</w:t>
      </w:r>
      <w:r w:rsidRPr="000D52F4">
        <w:rPr>
          <w:rFonts w:eastAsia="TimesNewRoman"/>
        </w:rPr>
        <w:t>ę</w:t>
      </w:r>
      <w:r w:rsidRPr="000D52F4">
        <w:rPr>
          <w:rFonts w:eastAsiaTheme="minorHAnsi"/>
        </w:rPr>
        <w:t>dnie przepływomierza, lecz nie wi</w:t>
      </w:r>
      <w:r w:rsidRPr="000D52F4">
        <w:rPr>
          <w:rFonts w:eastAsia="TimesNewRoman"/>
        </w:rPr>
        <w:t>ę</w:t>
      </w:r>
      <w:r w:rsidRPr="000D52F4">
        <w:rPr>
          <w:rFonts w:eastAsiaTheme="minorHAnsi"/>
        </w:rPr>
        <w:t>cej ni</w:t>
      </w:r>
      <w:r w:rsidRPr="000D52F4">
        <w:rPr>
          <w:rFonts w:eastAsia="TimesNewRoman"/>
        </w:rPr>
        <w:t xml:space="preserve">ż </w:t>
      </w:r>
      <w:r w:rsidRPr="000D52F4">
        <w:rPr>
          <w:rFonts w:eastAsiaTheme="minorHAnsi"/>
        </w:rPr>
        <w:t>±2 %, w stosunku do masy składnika. Je</w:t>
      </w:r>
      <w:r w:rsidRPr="000D52F4">
        <w:rPr>
          <w:rFonts w:eastAsia="TimesNewRoman"/>
        </w:rPr>
        <w:t>ż</w:t>
      </w:r>
      <w:r w:rsidRPr="000D52F4">
        <w:rPr>
          <w:rFonts w:eastAsiaTheme="minorHAnsi"/>
        </w:rPr>
        <w:t xml:space="preserve">eli jest przewidziane dodanie </w:t>
      </w:r>
      <w:r w:rsidRPr="000D52F4">
        <w:rPr>
          <w:rFonts w:eastAsia="TimesNewRoman"/>
        </w:rPr>
        <w:t>ś</w:t>
      </w:r>
      <w:r w:rsidRPr="000D52F4">
        <w:rPr>
          <w:rFonts w:eastAsiaTheme="minorHAnsi"/>
        </w:rPr>
        <w:t>rodka adhezyjnego, to powinien on by</w:t>
      </w:r>
      <w:r w:rsidRPr="000D52F4">
        <w:rPr>
          <w:rFonts w:eastAsia="TimesNewRoman"/>
        </w:rPr>
        <w:t xml:space="preserve">ć </w:t>
      </w:r>
      <w:r w:rsidRPr="000D52F4">
        <w:rPr>
          <w:rFonts w:eastAsiaTheme="minorHAnsi"/>
        </w:rPr>
        <w:t>dozowany do asfaltu w sposób i w ilo</w:t>
      </w:r>
      <w:r w:rsidRPr="000D52F4">
        <w:rPr>
          <w:rFonts w:eastAsia="TimesNewRoman"/>
        </w:rPr>
        <w:t>ś</w:t>
      </w:r>
      <w:r w:rsidRPr="000D52F4">
        <w:rPr>
          <w:rFonts w:eastAsiaTheme="minorHAnsi"/>
        </w:rPr>
        <w:t>ciach okre</w:t>
      </w:r>
      <w:r w:rsidRPr="000D52F4">
        <w:rPr>
          <w:rFonts w:eastAsia="TimesNewRoman"/>
        </w:rPr>
        <w:t>ś</w:t>
      </w:r>
      <w:r w:rsidRPr="000D52F4">
        <w:rPr>
          <w:rFonts w:eastAsiaTheme="minorHAnsi"/>
        </w:rPr>
        <w:t>lonych w recepcie.</w:t>
      </w:r>
    </w:p>
    <w:p w:rsidR="0099578F" w:rsidRPr="000D52F4" w:rsidRDefault="0099578F" w:rsidP="0099578F">
      <w:pPr>
        <w:autoSpaceDE w:val="0"/>
        <w:autoSpaceDN w:val="0"/>
        <w:adjustRightInd w:val="0"/>
        <w:jc w:val="both"/>
        <w:rPr>
          <w:rFonts w:eastAsiaTheme="minorHAnsi"/>
        </w:rPr>
      </w:pPr>
      <w:r w:rsidRPr="000D52F4">
        <w:rPr>
          <w:rFonts w:eastAsiaTheme="minorHAnsi"/>
        </w:rPr>
        <w:t>Asfalt w zbiorniku powinien by</w:t>
      </w:r>
      <w:r w:rsidRPr="000D52F4">
        <w:rPr>
          <w:rFonts w:eastAsia="TimesNewRoman"/>
        </w:rPr>
        <w:t xml:space="preserve">ć </w:t>
      </w:r>
      <w:r w:rsidRPr="000D52F4">
        <w:rPr>
          <w:rFonts w:eastAsiaTheme="minorHAnsi"/>
        </w:rPr>
        <w:t>ogrzewany w sposób po</w:t>
      </w:r>
      <w:r w:rsidRPr="000D52F4">
        <w:rPr>
          <w:rFonts w:eastAsia="TimesNewRoman"/>
        </w:rPr>
        <w:t>ś</w:t>
      </w:r>
      <w:r w:rsidRPr="000D52F4">
        <w:rPr>
          <w:rFonts w:eastAsiaTheme="minorHAnsi"/>
        </w:rPr>
        <w:t>redni, z układem termostatowania, zapewniaj</w:t>
      </w:r>
      <w:r w:rsidRPr="000D52F4">
        <w:rPr>
          <w:rFonts w:eastAsia="TimesNewRoman"/>
        </w:rPr>
        <w:t>ą</w:t>
      </w:r>
      <w:r w:rsidRPr="000D52F4">
        <w:rPr>
          <w:rFonts w:eastAsiaTheme="minorHAnsi"/>
        </w:rPr>
        <w:t>cym utrzymanie stałej temperatury z tolerancj</w:t>
      </w:r>
      <w:r w:rsidRPr="000D52F4">
        <w:rPr>
          <w:rFonts w:eastAsia="TimesNewRoman"/>
        </w:rPr>
        <w:t xml:space="preserve">ą </w:t>
      </w:r>
      <w:r w:rsidRPr="000D52F4">
        <w:rPr>
          <w:rFonts w:eastAsiaTheme="minorHAnsi"/>
        </w:rPr>
        <w:t>±5</w:t>
      </w:r>
      <w:r w:rsidRPr="000D52F4">
        <w:rPr>
          <w:rFonts w:eastAsiaTheme="minorHAnsi"/>
          <w:vertAlign w:val="superscript"/>
        </w:rPr>
        <w:t xml:space="preserve">o </w:t>
      </w:r>
      <w:r w:rsidRPr="000D52F4">
        <w:rPr>
          <w:rFonts w:eastAsiaTheme="minorHAnsi"/>
        </w:rPr>
        <w:t>C. Temperatura asfaltu w zbiorniku nie powinna przekracza</w:t>
      </w:r>
      <w:r w:rsidRPr="000D52F4">
        <w:rPr>
          <w:rFonts w:eastAsia="TimesNewRoman"/>
        </w:rPr>
        <w:t>ć</w:t>
      </w:r>
      <w:r w:rsidRPr="000D52F4">
        <w:rPr>
          <w:rFonts w:eastAsiaTheme="minorHAnsi"/>
        </w:rPr>
        <w:t xml:space="preserve"> 190ºC dla asfaltu 35/50. Maksymalna temperatura polimeroasfaltu PMB 25/55-60 wynosi 180 °C.</w:t>
      </w:r>
    </w:p>
    <w:p w:rsidR="0099578F" w:rsidRPr="000D52F4" w:rsidRDefault="0099578F" w:rsidP="0099578F">
      <w:pPr>
        <w:autoSpaceDE w:val="0"/>
        <w:autoSpaceDN w:val="0"/>
        <w:adjustRightInd w:val="0"/>
        <w:jc w:val="both"/>
        <w:rPr>
          <w:rFonts w:eastAsiaTheme="minorHAnsi"/>
        </w:rPr>
      </w:pPr>
      <w:r w:rsidRPr="000D52F4">
        <w:rPr>
          <w:rFonts w:eastAsiaTheme="minorHAnsi"/>
        </w:rPr>
        <w:t>Kruszywo powinno być wysuszone i tak podgrzane, aby mieszanka mineralna po dodaniu wypełniacza uzyskała właściwą temperaturę do otoczenia lepiszczem asfaltowym. Maksymalna temperatura gorącego kruszywa nie powinna być wyższa o więcej niż 30°C od maksymalnej, dopuszczalnej temperatury mieszanki mineralno-asfaltowej. Temperatura mieszanki powinna wynosić od 140 do 180 °C.</w:t>
      </w:r>
    </w:p>
    <w:p w:rsidR="0099578F" w:rsidRPr="000D52F4" w:rsidRDefault="0099578F" w:rsidP="0099578F">
      <w:pPr>
        <w:autoSpaceDE w:val="0"/>
        <w:autoSpaceDN w:val="0"/>
        <w:adjustRightInd w:val="0"/>
        <w:jc w:val="both"/>
        <w:rPr>
          <w:rFonts w:eastAsiaTheme="minorHAnsi"/>
        </w:rPr>
      </w:pPr>
      <w:r w:rsidRPr="000D52F4">
        <w:rPr>
          <w:rFonts w:eastAsiaTheme="minorHAnsi"/>
        </w:rPr>
        <w:t>Wytwarzanie mieszanki powinno odbywać się w oparciu o receptę laboratoryjną zatwierdzoną przez Inżyniera. Parametry mieszanki winny być zgodne z tablicami 5 i 6. Czas mieszania powinien być stały i zgodny z receptą.</w:t>
      </w:r>
    </w:p>
    <w:p w:rsidR="0099578F" w:rsidRPr="000D52F4" w:rsidRDefault="0099578F" w:rsidP="0099578F">
      <w:pPr>
        <w:autoSpaceDE w:val="0"/>
        <w:autoSpaceDN w:val="0"/>
        <w:adjustRightInd w:val="0"/>
        <w:jc w:val="both"/>
        <w:rPr>
          <w:rFonts w:eastAsiaTheme="minorHAnsi"/>
        </w:rPr>
      </w:pPr>
      <w:r w:rsidRPr="000D52F4">
        <w:rPr>
          <w:rFonts w:eastAsiaTheme="minorHAnsi"/>
        </w:rPr>
        <w:t>Środek adhezyjny powinien być dozowany do asfaltu w sposób i w ilościach określonych w recepcie.</w:t>
      </w:r>
    </w:p>
    <w:p w:rsidR="0099578F" w:rsidRPr="000D52F4" w:rsidRDefault="0099578F" w:rsidP="0099578F">
      <w:pPr>
        <w:autoSpaceDE w:val="0"/>
        <w:autoSpaceDN w:val="0"/>
        <w:adjustRightInd w:val="0"/>
        <w:jc w:val="both"/>
        <w:rPr>
          <w:rFonts w:eastAsiaTheme="minorHAnsi"/>
        </w:rPr>
      </w:pPr>
      <w:r w:rsidRPr="000D52F4">
        <w:rPr>
          <w:rFonts w:eastAsiaTheme="minorHAnsi"/>
        </w:rPr>
        <w:t>Tolerancje dozowania składników mogą wynosić: jedna działka elementarna wagi, względnie przepływomierza, lecz nie więcej niż ± 2 % w stosunku do masy składnika i winny zapewnić odchylenia składu mniejszą od dopuszczalnych wg tabeli A1 PN-EN 13108-21 dla metody pojedynczych wyników.</w:t>
      </w:r>
    </w:p>
    <w:p w:rsidR="0099578F" w:rsidRPr="000D52F4" w:rsidRDefault="0099578F" w:rsidP="0099578F">
      <w:pPr>
        <w:autoSpaceDE w:val="0"/>
        <w:autoSpaceDN w:val="0"/>
        <w:adjustRightInd w:val="0"/>
        <w:jc w:val="both"/>
        <w:rPr>
          <w:rFonts w:eastAsiaTheme="minorHAnsi"/>
        </w:rPr>
      </w:pPr>
      <w:r w:rsidRPr="000D52F4">
        <w:rPr>
          <w:rFonts w:eastAsiaTheme="minorHAnsi"/>
        </w:rPr>
        <w:t>Asfalt powinien być ogrzewany w sposób pośredni w zbiorniku, z układem termostatowania, zapewniającym utrzymanie stałej temperatury ≤180ºC.</w:t>
      </w:r>
    </w:p>
    <w:p w:rsidR="0099578F" w:rsidRPr="000D52F4" w:rsidRDefault="0099578F" w:rsidP="0099578F">
      <w:pPr>
        <w:autoSpaceDE w:val="0"/>
        <w:autoSpaceDN w:val="0"/>
        <w:adjustRightInd w:val="0"/>
        <w:jc w:val="both"/>
        <w:rPr>
          <w:rFonts w:eastAsiaTheme="minorHAnsi"/>
        </w:rPr>
      </w:pPr>
      <w:r w:rsidRPr="000D52F4">
        <w:rPr>
          <w:rFonts w:eastAsiaTheme="minorHAnsi"/>
        </w:rPr>
        <w:lastRenderedPageBreak/>
        <w:t xml:space="preserve">Beton asfaltowy zaleca się wbudowywać bezpośrednio po wyprodukowaniu bez magazynowania na zapas. Magazynowanie i przechowywanie wyprodukowanej mieszanki grozi rozsegregowaniem. </w:t>
      </w:r>
    </w:p>
    <w:p w:rsidR="0099578F" w:rsidRPr="000D52F4" w:rsidRDefault="0099578F" w:rsidP="0099578F">
      <w:pPr>
        <w:autoSpaceDE w:val="0"/>
        <w:autoSpaceDN w:val="0"/>
        <w:adjustRightInd w:val="0"/>
        <w:rPr>
          <w:rFonts w:eastAsiaTheme="minorHAnsi"/>
          <w:b/>
          <w:bCs/>
        </w:rPr>
      </w:pPr>
      <w:r w:rsidRPr="000D52F4">
        <w:rPr>
          <w:rFonts w:eastAsiaTheme="minorHAnsi"/>
          <w:b/>
          <w:bCs/>
        </w:rPr>
        <w:t>5.6. Przygotowanie podło</w:t>
      </w:r>
      <w:r w:rsidRPr="000D52F4">
        <w:rPr>
          <w:rFonts w:eastAsia="TimesNewRoman,Bold"/>
          <w:b/>
          <w:bCs/>
        </w:rPr>
        <w:t>ż</w:t>
      </w:r>
      <w:r w:rsidRPr="000D52F4">
        <w:rPr>
          <w:rFonts w:eastAsiaTheme="minorHAnsi"/>
          <w:b/>
          <w:bCs/>
        </w:rPr>
        <w:t>a</w:t>
      </w:r>
    </w:p>
    <w:p w:rsidR="0099578F" w:rsidRPr="000D52F4" w:rsidRDefault="0099578F" w:rsidP="0099578F">
      <w:pPr>
        <w:autoSpaceDE w:val="0"/>
        <w:autoSpaceDN w:val="0"/>
        <w:adjustRightInd w:val="0"/>
        <w:jc w:val="both"/>
        <w:rPr>
          <w:rFonts w:eastAsiaTheme="minorHAnsi"/>
        </w:rPr>
      </w:pPr>
      <w:r w:rsidRPr="000D52F4">
        <w:rPr>
          <w:rFonts w:eastAsiaTheme="minorHAnsi"/>
        </w:rPr>
        <w:t>Podło</w:t>
      </w:r>
      <w:r w:rsidRPr="000D52F4">
        <w:rPr>
          <w:rFonts w:eastAsia="TimesNewRoman"/>
        </w:rPr>
        <w:t>ż</w:t>
      </w:r>
      <w:r w:rsidRPr="000D52F4">
        <w:rPr>
          <w:rFonts w:eastAsiaTheme="minorHAnsi"/>
        </w:rPr>
        <w:t>e pod warstw</w:t>
      </w:r>
      <w:r w:rsidRPr="000D52F4">
        <w:rPr>
          <w:rFonts w:eastAsia="TimesNewRoman"/>
        </w:rPr>
        <w:t xml:space="preserve">ę </w:t>
      </w:r>
      <w:r w:rsidRPr="000D52F4">
        <w:rPr>
          <w:rFonts w:eastAsiaTheme="minorHAnsi"/>
        </w:rPr>
        <w:t>nawierzchni z betonu asfaltowego powinno by</w:t>
      </w:r>
      <w:r w:rsidRPr="000D52F4">
        <w:rPr>
          <w:rFonts w:eastAsia="TimesNewRoman"/>
        </w:rPr>
        <w:t xml:space="preserve">ć </w:t>
      </w:r>
      <w:r>
        <w:rPr>
          <w:rFonts w:eastAsiaTheme="minorHAnsi"/>
        </w:rPr>
        <w:t xml:space="preserve">wyprofilowane, </w:t>
      </w:r>
      <w:r w:rsidRPr="000D52F4">
        <w:rPr>
          <w:rFonts w:eastAsiaTheme="minorHAnsi"/>
        </w:rPr>
        <w:t>równe</w:t>
      </w:r>
      <w:r>
        <w:rPr>
          <w:rFonts w:eastAsiaTheme="minorHAnsi"/>
        </w:rPr>
        <w:t>, czyste bez zanieczyszczeń lub pozostałości luźnego kruszywa</w:t>
      </w:r>
      <w:r w:rsidRPr="000D52F4">
        <w:rPr>
          <w:rFonts w:eastAsiaTheme="minorHAnsi"/>
        </w:rPr>
        <w:t>. Powierzchnia podło</w:t>
      </w:r>
      <w:r w:rsidRPr="000D52F4">
        <w:rPr>
          <w:rFonts w:eastAsia="TimesNewRoman"/>
        </w:rPr>
        <w:t>ż</w:t>
      </w:r>
      <w:r w:rsidRPr="000D52F4">
        <w:rPr>
          <w:rFonts w:eastAsiaTheme="minorHAnsi"/>
        </w:rPr>
        <w:t>a powinna by</w:t>
      </w:r>
      <w:r w:rsidRPr="000D52F4">
        <w:rPr>
          <w:rFonts w:eastAsia="TimesNewRoman"/>
        </w:rPr>
        <w:t xml:space="preserve">ć </w:t>
      </w:r>
      <w:r w:rsidRPr="000D52F4">
        <w:rPr>
          <w:rFonts w:eastAsiaTheme="minorHAnsi"/>
        </w:rPr>
        <w:t>sucha i czysta.</w:t>
      </w:r>
    </w:p>
    <w:p w:rsidR="0099578F" w:rsidRPr="000D52F4" w:rsidRDefault="0099578F" w:rsidP="0099578F">
      <w:pPr>
        <w:autoSpaceDE w:val="0"/>
        <w:autoSpaceDN w:val="0"/>
        <w:adjustRightInd w:val="0"/>
        <w:rPr>
          <w:rFonts w:eastAsiaTheme="minorHAnsi"/>
        </w:rPr>
      </w:pPr>
      <w:r w:rsidRPr="000D52F4">
        <w:rPr>
          <w:rFonts w:eastAsiaTheme="minorHAnsi"/>
        </w:rPr>
        <w:t>Nierówno</w:t>
      </w:r>
      <w:r w:rsidRPr="000D52F4">
        <w:rPr>
          <w:rFonts w:eastAsia="TimesNewRoman"/>
        </w:rPr>
        <w:t>ś</w:t>
      </w:r>
      <w:r w:rsidRPr="000D52F4">
        <w:rPr>
          <w:rFonts w:eastAsiaTheme="minorHAnsi"/>
        </w:rPr>
        <w:t>ci podło</w:t>
      </w:r>
      <w:r w:rsidRPr="000D52F4">
        <w:rPr>
          <w:rFonts w:eastAsia="TimesNewRoman"/>
        </w:rPr>
        <w:t>ż</w:t>
      </w:r>
      <w:r w:rsidRPr="000D52F4">
        <w:rPr>
          <w:rFonts w:eastAsiaTheme="minorHAnsi"/>
        </w:rPr>
        <w:t>a pod warstwy asfaltowe nie powinny by</w:t>
      </w:r>
      <w:r w:rsidRPr="000D52F4">
        <w:rPr>
          <w:rFonts w:eastAsia="TimesNewRoman"/>
        </w:rPr>
        <w:t xml:space="preserve">ć </w:t>
      </w:r>
      <w:r w:rsidRPr="000D52F4">
        <w:rPr>
          <w:rFonts w:eastAsiaTheme="minorHAnsi"/>
        </w:rPr>
        <w:t>wi</w:t>
      </w:r>
      <w:r w:rsidRPr="000D52F4">
        <w:rPr>
          <w:rFonts w:eastAsia="TimesNewRoman"/>
        </w:rPr>
        <w:t>ę</w:t>
      </w:r>
      <w:r w:rsidRPr="000D52F4">
        <w:rPr>
          <w:rFonts w:eastAsiaTheme="minorHAnsi"/>
        </w:rPr>
        <w:t>ksze od podanych w tablicy 1</w:t>
      </w:r>
      <w:r>
        <w:rPr>
          <w:rFonts w:eastAsiaTheme="minorHAnsi"/>
        </w:rPr>
        <w:t>4</w:t>
      </w:r>
      <w:r w:rsidRPr="000D52F4">
        <w:rPr>
          <w:rFonts w:eastAsiaTheme="minorHAnsi"/>
        </w:rPr>
        <w:t>.</w:t>
      </w:r>
    </w:p>
    <w:p w:rsidR="0099578F" w:rsidRPr="000D52F4" w:rsidRDefault="0099578F" w:rsidP="0099578F">
      <w:pPr>
        <w:autoSpaceDE w:val="0"/>
        <w:autoSpaceDN w:val="0"/>
        <w:adjustRightInd w:val="0"/>
        <w:rPr>
          <w:rStyle w:val="FontStyle322"/>
        </w:rPr>
      </w:pPr>
      <w:r w:rsidRPr="000D52F4">
        <w:rPr>
          <w:rStyle w:val="FontStyle322"/>
        </w:rPr>
        <w:t>Tablica 1</w:t>
      </w:r>
      <w:r>
        <w:rPr>
          <w:rStyle w:val="FontStyle322"/>
        </w:rPr>
        <w:t>4</w:t>
      </w:r>
      <w:r w:rsidRPr="000D52F4">
        <w:rPr>
          <w:rStyle w:val="FontStyle322"/>
        </w:rPr>
        <w:t>. Maksymalne nierówn</w:t>
      </w:r>
      <w:r w:rsidR="00017D91">
        <w:rPr>
          <w:rStyle w:val="FontStyle322"/>
        </w:rPr>
        <w:t>ości podłoża pod warstwę wyrównawczą</w:t>
      </w:r>
      <w:r w:rsidRPr="000D52F4">
        <w:rPr>
          <w:rStyle w:val="FontStyle322"/>
        </w:rPr>
        <w:t>, mm</w:t>
      </w:r>
    </w:p>
    <w:tbl>
      <w:tblPr>
        <w:tblStyle w:val="Tabela-Siatka"/>
        <w:tblW w:w="0" w:type="auto"/>
        <w:tblLook w:val="04A0" w:firstRow="1" w:lastRow="0" w:firstColumn="1" w:lastColumn="0" w:noHBand="0" w:noVBand="1"/>
      </w:tblPr>
      <w:tblGrid>
        <w:gridCol w:w="681"/>
        <w:gridCol w:w="3071"/>
        <w:gridCol w:w="3869"/>
      </w:tblGrid>
      <w:tr w:rsidR="0099578F" w:rsidRPr="000D52F4" w:rsidTr="0099578F">
        <w:tc>
          <w:tcPr>
            <w:tcW w:w="681" w:type="dxa"/>
          </w:tcPr>
          <w:p w:rsidR="0099578F" w:rsidRPr="000D52F4" w:rsidRDefault="0099578F" w:rsidP="0099578F">
            <w:pPr>
              <w:autoSpaceDE w:val="0"/>
              <w:autoSpaceDN w:val="0"/>
              <w:adjustRightInd w:val="0"/>
              <w:rPr>
                <w:rFonts w:eastAsiaTheme="minorHAnsi"/>
              </w:rPr>
            </w:pPr>
            <w:r w:rsidRPr="000D52F4">
              <w:rPr>
                <w:rFonts w:eastAsiaTheme="minorHAnsi"/>
              </w:rPr>
              <w:t>L.p.</w:t>
            </w:r>
          </w:p>
        </w:tc>
        <w:tc>
          <w:tcPr>
            <w:tcW w:w="3071" w:type="dxa"/>
            <w:vAlign w:val="center"/>
          </w:tcPr>
          <w:p w:rsidR="0099578F" w:rsidRPr="000D52F4" w:rsidRDefault="0099578F" w:rsidP="0099578F">
            <w:pPr>
              <w:suppressAutoHyphens/>
              <w:autoSpaceDE w:val="0"/>
              <w:autoSpaceDN w:val="0"/>
              <w:adjustRightInd w:val="0"/>
              <w:jc w:val="center"/>
              <w:textAlignment w:val="center"/>
            </w:pPr>
            <w:r w:rsidRPr="000D52F4">
              <w:t>Element nawierzchni</w:t>
            </w:r>
          </w:p>
        </w:tc>
        <w:tc>
          <w:tcPr>
            <w:tcW w:w="3869" w:type="dxa"/>
            <w:vAlign w:val="center"/>
          </w:tcPr>
          <w:p w:rsidR="0099578F" w:rsidRPr="000D52F4" w:rsidRDefault="0099578F" w:rsidP="0099578F">
            <w:pPr>
              <w:suppressAutoHyphens/>
              <w:autoSpaceDE w:val="0"/>
              <w:autoSpaceDN w:val="0"/>
              <w:adjustRightInd w:val="0"/>
              <w:jc w:val="center"/>
              <w:textAlignment w:val="center"/>
            </w:pPr>
            <w:r>
              <w:t>Dopuszczalna wartość odchyleń</w:t>
            </w:r>
            <w:r w:rsidRPr="000D52F4">
              <w:t xml:space="preserve"> </w:t>
            </w:r>
            <w:r>
              <w:t>równości podłużnej i poprzecznej</w:t>
            </w:r>
            <w:r w:rsidR="00017D91">
              <w:t xml:space="preserve"> podłoża pod warstwę wyrównawczą</w:t>
            </w:r>
            <w:r w:rsidRPr="000D52F4">
              <w:t xml:space="preserve"> [mm]</w:t>
            </w:r>
          </w:p>
        </w:tc>
      </w:tr>
      <w:tr w:rsidR="0099578F" w:rsidRPr="000D52F4" w:rsidTr="0099578F">
        <w:tc>
          <w:tcPr>
            <w:tcW w:w="681" w:type="dxa"/>
          </w:tcPr>
          <w:p w:rsidR="0099578F" w:rsidRPr="000D52F4" w:rsidRDefault="0099578F" w:rsidP="0099578F">
            <w:pPr>
              <w:autoSpaceDE w:val="0"/>
              <w:autoSpaceDN w:val="0"/>
              <w:adjustRightInd w:val="0"/>
              <w:jc w:val="center"/>
              <w:rPr>
                <w:rFonts w:eastAsiaTheme="minorHAnsi"/>
              </w:rPr>
            </w:pPr>
            <w:r w:rsidRPr="000D52F4">
              <w:rPr>
                <w:rFonts w:eastAsiaTheme="minorHAnsi"/>
              </w:rPr>
              <w:t>1</w:t>
            </w:r>
          </w:p>
        </w:tc>
        <w:tc>
          <w:tcPr>
            <w:tcW w:w="3071" w:type="dxa"/>
          </w:tcPr>
          <w:p w:rsidR="0099578F" w:rsidRPr="000D52F4" w:rsidRDefault="0099578F" w:rsidP="0099578F">
            <w:pPr>
              <w:autoSpaceDE w:val="0"/>
              <w:autoSpaceDN w:val="0"/>
              <w:adjustRightInd w:val="0"/>
              <w:jc w:val="center"/>
              <w:rPr>
                <w:rFonts w:eastAsiaTheme="minorHAnsi"/>
              </w:rPr>
            </w:pPr>
            <w:r w:rsidRPr="000D52F4">
              <w:t>Pasy: ruchu, awaryjne, dodatkowe, włączania i wyłączania, jezdnie łącznic, utwardzone pobocza</w:t>
            </w:r>
          </w:p>
        </w:tc>
        <w:tc>
          <w:tcPr>
            <w:tcW w:w="3869" w:type="dxa"/>
            <w:vAlign w:val="center"/>
          </w:tcPr>
          <w:p w:rsidR="0099578F" w:rsidRPr="000D52F4" w:rsidRDefault="0099578F" w:rsidP="0099578F">
            <w:pPr>
              <w:autoSpaceDE w:val="0"/>
              <w:autoSpaceDN w:val="0"/>
              <w:adjustRightInd w:val="0"/>
              <w:jc w:val="center"/>
              <w:rPr>
                <w:rFonts w:eastAsiaTheme="minorHAnsi"/>
              </w:rPr>
            </w:pPr>
            <w:r w:rsidRPr="000D52F4">
              <w:rPr>
                <w:rFonts w:eastAsiaTheme="minorHAnsi"/>
              </w:rPr>
              <w:t xml:space="preserve"> </w:t>
            </w:r>
            <w:r>
              <w:rPr>
                <w:rFonts w:eastAsiaTheme="minorHAnsi"/>
              </w:rPr>
              <w:t>9</w:t>
            </w:r>
          </w:p>
        </w:tc>
      </w:tr>
    </w:tbl>
    <w:p w:rsidR="0099578F" w:rsidRPr="000D52F4" w:rsidRDefault="0099578F" w:rsidP="0099578F">
      <w:pPr>
        <w:autoSpaceDE w:val="0"/>
        <w:autoSpaceDN w:val="0"/>
        <w:adjustRightInd w:val="0"/>
        <w:jc w:val="both"/>
        <w:rPr>
          <w:rFonts w:eastAsiaTheme="minorHAnsi"/>
        </w:rPr>
      </w:pPr>
      <w:r w:rsidRPr="000D52F4">
        <w:rPr>
          <w:rFonts w:eastAsiaTheme="minorHAnsi"/>
        </w:rPr>
        <w:t>W przypadku gdy nierówno</w:t>
      </w:r>
      <w:r w:rsidRPr="000D52F4">
        <w:rPr>
          <w:rFonts w:eastAsia="TimesNewRoman"/>
        </w:rPr>
        <w:t>ś</w:t>
      </w:r>
      <w:r w:rsidRPr="000D52F4">
        <w:rPr>
          <w:rFonts w:eastAsiaTheme="minorHAnsi"/>
        </w:rPr>
        <w:t>ci podło</w:t>
      </w:r>
      <w:r w:rsidRPr="000D52F4">
        <w:rPr>
          <w:rFonts w:eastAsia="TimesNewRoman"/>
        </w:rPr>
        <w:t>ż</w:t>
      </w:r>
      <w:r w:rsidRPr="000D52F4">
        <w:rPr>
          <w:rFonts w:eastAsiaTheme="minorHAnsi"/>
        </w:rPr>
        <w:t>a s</w:t>
      </w:r>
      <w:r w:rsidRPr="000D52F4">
        <w:rPr>
          <w:rFonts w:eastAsia="TimesNewRoman"/>
        </w:rPr>
        <w:t xml:space="preserve">ą </w:t>
      </w:r>
      <w:r w:rsidRPr="000D52F4">
        <w:rPr>
          <w:rFonts w:eastAsiaTheme="minorHAnsi"/>
        </w:rPr>
        <w:t>wi</w:t>
      </w:r>
      <w:r w:rsidRPr="000D52F4">
        <w:rPr>
          <w:rFonts w:eastAsia="TimesNewRoman"/>
        </w:rPr>
        <w:t>ę</w:t>
      </w:r>
      <w:r w:rsidRPr="000D52F4">
        <w:rPr>
          <w:rFonts w:eastAsiaTheme="minorHAnsi"/>
        </w:rPr>
        <w:t>ksze od podanych w tablicy 1</w:t>
      </w:r>
      <w:r>
        <w:rPr>
          <w:rFonts w:eastAsiaTheme="minorHAnsi"/>
        </w:rPr>
        <w:t>4</w:t>
      </w:r>
      <w:r w:rsidRPr="000D52F4">
        <w:rPr>
          <w:rFonts w:eastAsiaTheme="minorHAnsi"/>
        </w:rPr>
        <w:t>, podło</w:t>
      </w:r>
      <w:r w:rsidRPr="000D52F4">
        <w:rPr>
          <w:rFonts w:eastAsia="TimesNewRoman"/>
        </w:rPr>
        <w:t>ż</w:t>
      </w:r>
      <w:r w:rsidRPr="000D52F4">
        <w:rPr>
          <w:rFonts w:eastAsiaTheme="minorHAnsi"/>
        </w:rPr>
        <w:t>e nale</w:t>
      </w:r>
      <w:r w:rsidRPr="000D52F4">
        <w:rPr>
          <w:rFonts w:eastAsia="TimesNewRoman"/>
        </w:rPr>
        <w:t>ż</w:t>
      </w:r>
      <w:r w:rsidRPr="000D52F4">
        <w:rPr>
          <w:rFonts w:eastAsiaTheme="minorHAnsi"/>
        </w:rPr>
        <w:t>y wyrówna</w:t>
      </w:r>
      <w:r w:rsidRPr="000D52F4">
        <w:rPr>
          <w:rFonts w:eastAsia="TimesNewRoman"/>
        </w:rPr>
        <w:t xml:space="preserve">ć </w:t>
      </w:r>
      <w:r w:rsidRPr="000D52F4">
        <w:rPr>
          <w:rFonts w:eastAsiaTheme="minorHAnsi"/>
        </w:rPr>
        <w:t>poprzez frezowanie.</w:t>
      </w:r>
    </w:p>
    <w:p w:rsidR="0099578F" w:rsidRPr="000D52F4" w:rsidRDefault="0099578F" w:rsidP="0099578F">
      <w:pPr>
        <w:autoSpaceDE w:val="0"/>
        <w:autoSpaceDN w:val="0"/>
        <w:adjustRightInd w:val="0"/>
        <w:jc w:val="both"/>
        <w:rPr>
          <w:rFonts w:eastAsiaTheme="minorHAnsi"/>
        </w:rPr>
      </w:pPr>
      <w:r w:rsidRPr="000D52F4">
        <w:rPr>
          <w:rFonts w:eastAsiaTheme="minorHAnsi"/>
        </w:rPr>
        <w:t>Przed rozło</w:t>
      </w:r>
      <w:r w:rsidRPr="000D52F4">
        <w:rPr>
          <w:rFonts w:eastAsia="TimesNewRoman"/>
        </w:rPr>
        <w:t>ż</w:t>
      </w:r>
      <w:r w:rsidRPr="000D52F4">
        <w:rPr>
          <w:rFonts w:eastAsiaTheme="minorHAnsi"/>
        </w:rPr>
        <w:t>eniem warstwy nawierzchni z betonu asfaltowego, podło</w:t>
      </w:r>
      <w:r w:rsidRPr="000D52F4">
        <w:rPr>
          <w:rFonts w:eastAsia="TimesNewRoman"/>
        </w:rPr>
        <w:t>ż</w:t>
      </w:r>
      <w:r w:rsidRPr="000D52F4">
        <w:rPr>
          <w:rFonts w:eastAsiaTheme="minorHAnsi"/>
        </w:rPr>
        <w:t>e nale</w:t>
      </w:r>
      <w:r w:rsidRPr="000D52F4">
        <w:rPr>
          <w:rFonts w:eastAsia="TimesNewRoman"/>
        </w:rPr>
        <w:t>ż</w:t>
      </w:r>
      <w:r w:rsidRPr="000D52F4">
        <w:rPr>
          <w:rFonts w:eastAsiaTheme="minorHAnsi"/>
        </w:rPr>
        <w:t>y skropi</w:t>
      </w:r>
      <w:r w:rsidRPr="000D52F4">
        <w:rPr>
          <w:rFonts w:eastAsia="TimesNewRoman"/>
        </w:rPr>
        <w:t xml:space="preserve">ć </w:t>
      </w:r>
      <w:r>
        <w:rPr>
          <w:rFonts w:eastAsia="TimesNewRoman"/>
        </w:rPr>
        <w:t xml:space="preserve">kationową </w:t>
      </w:r>
      <w:r w:rsidRPr="000D52F4">
        <w:rPr>
          <w:rFonts w:eastAsiaTheme="minorHAnsi"/>
        </w:rPr>
        <w:t>emulsj</w:t>
      </w:r>
      <w:r w:rsidRPr="000D52F4">
        <w:rPr>
          <w:rFonts w:eastAsia="TimesNewRoman"/>
        </w:rPr>
        <w:t xml:space="preserve">ą </w:t>
      </w:r>
      <w:r w:rsidRPr="000D52F4">
        <w:rPr>
          <w:rFonts w:eastAsiaTheme="minorHAnsi"/>
        </w:rPr>
        <w:t>asfaltow</w:t>
      </w:r>
      <w:r w:rsidRPr="000D52F4">
        <w:rPr>
          <w:rFonts w:eastAsia="TimesNewRoman"/>
        </w:rPr>
        <w:t xml:space="preserve">ą </w:t>
      </w:r>
      <w:r>
        <w:rPr>
          <w:rFonts w:eastAsia="TimesNewRoman"/>
        </w:rPr>
        <w:t xml:space="preserve">oraz mleczkiem wapiennym </w:t>
      </w:r>
      <w:r w:rsidRPr="000D52F4">
        <w:rPr>
          <w:rFonts w:eastAsiaTheme="minorHAnsi"/>
        </w:rPr>
        <w:t xml:space="preserve">(zgodnie z </w:t>
      </w:r>
      <w:r>
        <w:rPr>
          <w:rFonts w:eastAsiaTheme="minorHAnsi"/>
        </w:rPr>
        <w:t>SST D-04.03.01</w:t>
      </w:r>
      <w:r w:rsidRPr="000D52F4">
        <w:rPr>
          <w:rFonts w:eastAsiaTheme="minorHAnsi"/>
        </w:rPr>
        <w:t>).</w:t>
      </w:r>
    </w:p>
    <w:p w:rsidR="0099578F" w:rsidRPr="00836727" w:rsidRDefault="0099578F" w:rsidP="0099578F">
      <w:pPr>
        <w:autoSpaceDE w:val="0"/>
        <w:autoSpaceDN w:val="0"/>
        <w:adjustRightInd w:val="0"/>
        <w:jc w:val="both"/>
        <w:rPr>
          <w:rFonts w:eastAsiaTheme="minorHAnsi"/>
        </w:rPr>
      </w:pPr>
      <w:r w:rsidRPr="00836727">
        <w:rPr>
          <w:rFonts w:eastAsiaTheme="minorHAnsi"/>
        </w:rPr>
        <w:t>Powierzchnie czołowe kraw</w:t>
      </w:r>
      <w:r w:rsidRPr="00836727">
        <w:rPr>
          <w:rFonts w:eastAsia="TimesNewRoman"/>
        </w:rPr>
        <w:t>ęż</w:t>
      </w:r>
      <w:r w:rsidRPr="00836727">
        <w:rPr>
          <w:rFonts w:eastAsiaTheme="minorHAnsi"/>
        </w:rPr>
        <w:t>ników, włazów, wpustów itp. urz</w:t>
      </w:r>
      <w:r w:rsidRPr="00836727">
        <w:rPr>
          <w:rFonts w:eastAsia="TimesNewRoman"/>
        </w:rPr>
        <w:t>ą</w:t>
      </w:r>
      <w:r w:rsidRPr="00836727">
        <w:rPr>
          <w:rFonts w:eastAsiaTheme="minorHAnsi"/>
        </w:rPr>
        <w:t>dze</w:t>
      </w:r>
      <w:r w:rsidRPr="00836727">
        <w:rPr>
          <w:rFonts w:eastAsia="TimesNewRoman"/>
        </w:rPr>
        <w:t xml:space="preserve">ń </w:t>
      </w:r>
      <w:r w:rsidRPr="00836727">
        <w:rPr>
          <w:rFonts w:eastAsiaTheme="minorHAnsi"/>
        </w:rPr>
        <w:t>powinny by</w:t>
      </w:r>
      <w:r w:rsidRPr="00836727">
        <w:rPr>
          <w:rFonts w:eastAsia="TimesNewRoman"/>
        </w:rPr>
        <w:t xml:space="preserve">ć </w:t>
      </w:r>
      <w:r w:rsidRPr="00836727">
        <w:rPr>
          <w:rFonts w:eastAsiaTheme="minorHAnsi"/>
        </w:rPr>
        <w:t>pokryte asfaltem lub materiałem uszczelniaj</w:t>
      </w:r>
      <w:r w:rsidRPr="00836727">
        <w:rPr>
          <w:rFonts w:eastAsia="TimesNewRoman"/>
        </w:rPr>
        <w:t>ą</w:t>
      </w:r>
      <w:r w:rsidRPr="00836727">
        <w:rPr>
          <w:rFonts w:eastAsiaTheme="minorHAnsi"/>
        </w:rPr>
        <w:t>cym okre</w:t>
      </w:r>
      <w:r w:rsidRPr="00836727">
        <w:rPr>
          <w:rFonts w:eastAsia="TimesNewRoman"/>
        </w:rPr>
        <w:t>ś</w:t>
      </w:r>
      <w:r w:rsidRPr="00836727">
        <w:rPr>
          <w:rFonts w:eastAsiaTheme="minorHAnsi"/>
        </w:rPr>
        <w:t>lonym w ST i zaakceptowanym przez In</w:t>
      </w:r>
      <w:r w:rsidRPr="00836727">
        <w:rPr>
          <w:rFonts w:eastAsia="TimesNewRoman"/>
        </w:rPr>
        <w:t>ż</w:t>
      </w:r>
      <w:r w:rsidRPr="00836727">
        <w:rPr>
          <w:rFonts w:eastAsiaTheme="minorHAnsi"/>
        </w:rPr>
        <w:t>yniera.</w:t>
      </w:r>
    </w:p>
    <w:p w:rsidR="0099578F" w:rsidRPr="000D52F4" w:rsidRDefault="0099578F" w:rsidP="0099578F">
      <w:pPr>
        <w:autoSpaceDE w:val="0"/>
        <w:autoSpaceDN w:val="0"/>
        <w:adjustRightInd w:val="0"/>
        <w:rPr>
          <w:rFonts w:eastAsiaTheme="minorHAnsi"/>
          <w:b/>
          <w:bCs/>
        </w:rPr>
      </w:pPr>
      <w:r w:rsidRPr="000D52F4">
        <w:rPr>
          <w:rFonts w:eastAsiaTheme="minorHAnsi"/>
          <w:b/>
          <w:bCs/>
        </w:rPr>
        <w:t>5.7. Warunki przyst</w:t>
      </w:r>
      <w:r w:rsidRPr="000D52F4">
        <w:rPr>
          <w:rFonts w:eastAsia="TimesNewRoman,Bold"/>
          <w:b/>
          <w:bCs/>
        </w:rPr>
        <w:t>ą</w:t>
      </w:r>
      <w:r w:rsidRPr="000D52F4">
        <w:rPr>
          <w:rFonts w:eastAsiaTheme="minorHAnsi"/>
          <w:b/>
          <w:bCs/>
        </w:rPr>
        <w:t>pienia do robót</w:t>
      </w:r>
    </w:p>
    <w:p w:rsidR="0099578F" w:rsidRPr="000D52F4" w:rsidRDefault="0099578F" w:rsidP="0099578F">
      <w:pPr>
        <w:autoSpaceDE w:val="0"/>
        <w:autoSpaceDN w:val="0"/>
        <w:adjustRightInd w:val="0"/>
        <w:jc w:val="both"/>
        <w:rPr>
          <w:rFonts w:eastAsiaTheme="minorHAnsi"/>
        </w:rPr>
      </w:pPr>
      <w:r w:rsidRPr="000D52F4">
        <w:rPr>
          <w:rFonts w:eastAsiaTheme="minorHAnsi"/>
        </w:rPr>
        <w:t>Warstwa nawierzchni z betonu asfaltowego mo</w:t>
      </w:r>
      <w:r w:rsidRPr="000D52F4">
        <w:rPr>
          <w:rFonts w:eastAsia="TimesNewRoman"/>
        </w:rPr>
        <w:t>ż</w:t>
      </w:r>
      <w:r w:rsidRPr="000D52F4">
        <w:rPr>
          <w:rFonts w:eastAsiaTheme="minorHAnsi"/>
        </w:rPr>
        <w:t>e by</w:t>
      </w:r>
      <w:r w:rsidRPr="000D52F4">
        <w:rPr>
          <w:rFonts w:eastAsia="TimesNewRoman"/>
        </w:rPr>
        <w:t xml:space="preserve">ć </w:t>
      </w:r>
      <w:r w:rsidRPr="000D52F4">
        <w:rPr>
          <w:rFonts w:eastAsiaTheme="minorHAnsi"/>
        </w:rPr>
        <w:t>układana, gdy temperatura otoczenia jest nie ni</w:t>
      </w:r>
      <w:r w:rsidRPr="000D52F4">
        <w:rPr>
          <w:rFonts w:eastAsia="TimesNewRoman"/>
        </w:rPr>
        <w:t>ż</w:t>
      </w:r>
      <w:r w:rsidRPr="000D52F4">
        <w:rPr>
          <w:rFonts w:eastAsiaTheme="minorHAnsi"/>
        </w:rPr>
        <w:t xml:space="preserve">sza od + </w:t>
      </w:r>
      <w:r>
        <w:rPr>
          <w:rFonts w:eastAsiaTheme="minorHAnsi"/>
        </w:rPr>
        <w:t>0</w:t>
      </w:r>
      <w:r w:rsidRPr="000D52F4">
        <w:rPr>
          <w:rFonts w:eastAsiaTheme="minorHAnsi"/>
          <w:vertAlign w:val="superscript"/>
        </w:rPr>
        <w:t>o</w:t>
      </w:r>
      <w:r w:rsidRPr="000D52F4">
        <w:rPr>
          <w:rFonts w:eastAsiaTheme="minorHAnsi"/>
        </w:rPr>
        <w:t xml:space="preserve"> C. Nie dopuszcza si</w:t>
      </w:r>
      <w:r w:rsidRPr="000D52F4">
        <w:rPr>
          <w:rFonts w:eastAsia="TimesNewRoman"/>
        </w:rPr>
        <w:t xml:space="preserve">ę </w:t>
      </w:r>
      <w:r w:rsidRPr="000D52F4">
        <w:rPr>
          <w:rFonts w:eastAsiaTheme="minorHAnsi"/>
        </w:rPr>
        <w:t>układania mieszanki mineralno-asfaltowej na mokrym podło</w:t>
      </w:r>
      <w:r w:rsidRPr="000D52F4">
        <w:rPr>
          <w:rFonts w:eastAsia="TimesNewRoman"/>
        </w:rPr>
        <w:t>ż</w:t>
      </w:r>
      <w:r w:rsidRPr="000D52F4">
        <w:rPr>
          <w:rFonts w:eastAsiaTheme="minorHAnsi"/>
        </w:rPr>
        <w:t>u, podczas opadów atmosferycznych oraz silnego wiatru (v &gt; 16 m/s).</w:t>
      </w:r>
    </w:p>
    <w:p w:rsidR="0099578F" w:rsidRPr="000D52F4" w:rsidRDefault="008E69FA" w:rsidP="0099578F">
      <w:pPr>
        <w:autoSpaceDE w:val="0"/>
        <w:autoSpaceDN w:val="0"/>
        <w:adjustRightInd w:val="0"/>
        <w:rPr>
          <w:rFonts w:eastAsiaTheme="minorHAnsi"/>
          <w:b/>
          <w:bCs/>
        </w:rPr>
      </w:pPr>
      <w:r>
        <w:rPr>
          <w:rFonts w:eastAsiaTheme="minorHAnsi"/>
          <w:b/>
          <w:bCs/>
        </w:rPr>
        <w:t>5.8</w:t>
      </w:r>
      <w:r w:rsidR="0099578F" w:rsidRPr="000D52F4">
        <w:rPr>
          <w:rFonts w:eastAsiaTheme="minorHAnsi"/>
          <w:b/>
          <w:bCs/>
        </w:rPr>
        <w:t>. Wykonanie warstwy z betonu asfaltowego</w:t>
      </w:r>
    </w:p>
    <w:p w:rsidR="0099578F" w:rsidRPr="000D52F4" w:rsidRDefault="008E69FA" w:rsidP="0099578F">
      <w:pPr>
        <w:rPr>
          <w:b/>
          <w:bCs/>
          <w:sz w:val="22"/>
          <w:szCs w:val="22"/>
        </w:rPr>
      </w:pPr>
      <w:r>
        <w:rPr>
          <w:b/>
          <w:bCs/>
          <w:sz w:val="22"/>
          <w:szCs w:val="22"/>
        </w:rPr>
        <w:t>5.8</w:t>
      </w:r>
      <w:r w:rsidR="0099578F" w:rsidRPr="000D52F4">
        <w:rPr>
          <w:b/>
          <w:bCs/>
          <w:sz w:val="22"/>
          <w:szCs w:val="22"/>
        </w:rPr>
        <w:t>.1. Połączenia międzywarstwowe</w:t>
      </w:r>
    </w:p>
    <w:p w:rsidR="0099578F" w:rsidRPr="000D52F4" w:rsidRDefault="0099578F" w:rsidP="0099578F">
      <w:pPr>
        <w:autoSpaceDE w:val="0"/>
        <w:autoSpaceDN w:val="0"/>
        <w:adjustRightInd w:val="0"/>
        <w:jc w:val="both"/>
      </w:pPr>
      <w:r w:rsidRPr="000D52F4">
        <w:t>Uzyskanie wymaganej trwałości nawierzchni jest uzależnione od zapewnienia połączenia między warstwami i ich współpracy w przenoszeniu obciążenia nawierzchni ruchem. Podłoże powinno być skropione lepiszczem</w:t>
      </w:r>
      <w:r>
        <w:t xml:space="preserve"> i mleczkiem wapiennym</w:t>
      </w:r>
      <w:r w:rsidRPr="000D52F4">
        <w:t>. Ma to na celu zwiększenie połączenia między warstwami konstrukcyjnymi oraz zabezpieczenie przed wnikaniem i zaleganiem wody między warstwami.</w:t>
      </w:r>
    </w:p>
    <w:p w:rsidR="0099578F" w:rsidRPr="000D52F4" w:rsidRDefault="0099578F" w:rsidP="0099578F">
      <w:pPr>
        <w:autoSpaceDE w:val="0"/>
        <w:autoSpaceDN w:val="0"/>
        <w:adjustRightInd w:val="0"/>
        <w:jc w:val="both"/>
      </w:pPr>
      <w:r w:rsidRPr="000D52F4">
        <w:t>Skropienie lepiszczem podłoża (np. z podbudowy asfaltowej), przed ułożeniem warstwy z betonu asfaltowego, powinno być wykonane w ilości podanej w przeliczeniu na pozostałe lepiszcze, tj. 0,3 ÷ 0,5 kg/m</w:t>
      </w:r>
      <w:r w:rsidRPr="000D52F4">
        <w:rPr>
          <w:vertAlign w:val="superscript"/>
        </w:rPr>
        <w:t>2</w:t>
      </w:r>
      <w:r w:rsidRPr="000D52F4">
        <w:t>, przy czym:</w:t>
      </w:r>
    </w:p>
    <w:p w:rsidR="0099578F" w:rsidRPr="000D52F4" w:rsidRDefault="0099578F" w:rsidP="00641283">
      <w:pPr>
        <w:pStyle w:val="Akapitzlist"/>
        <w:numPr>
          <w:ilvl w:val="0"/>
          <w:numId w:val="32"/>
        </w:numPr>
        <w:autoSpaceDE w:val="0"/>
        <w:autoSpaceDN w:val="0"/>
        <w:adjustRightInd w:val="0"/>
        <w:ind w:left="284" w:hanging="284"/>
        <w:contextualSpacing/>
        <w:jc w:val="both"/>
      </w:pPr>
      <w:r>
        <w:t>należy</w:t>
      </w:r>
      <w:r w:rsidRPr="000D52F4">
        <w:t xml:space="preserve"> stosować emulsję modyfikowaną polimerem,</w:t>
      </w:r>
    </w:p>
    <w:p w:rsidR="0099578F" w:rsidRPr="000D52F4" w:rsidRDefault="0099578F" w:rsidP="00641283">
      <w:pPr>
        <w:pStyle w:val="Akapitzlist"/>
        <w:numPr>
          <w:ilvl w:val="0"/>
          <w:numId w:val="32"/>
        </w:numPr>
        <w:autoSpaceDE w:val="0"/>
        <w:autoSpaceDN w:val="0"/>
        <w:adjustRightInd w:val="0"/>
        <w:ind w:left="284" w:hanging="284"/>
        <w:contextualSpacing/>
        <w:jc w:val="both"/>
      </w:pPr>
      <w:r w:rsidRPr="000D52F4">
        <w:t>ilość emulsji należy dobrać z uwzględnieniem stanu podłoża oraz porowatości mieszanki; jeśli mieszanka ma większą zawartość wolnych przestrzeni, to należy użyć większą ilość lepiszcza do skropienia, które po ułożeniu warstwy ścieralnej uszczelni ją.</w:t>
      </w:r>
    </w:p>
    <w:p w:rsidR="0099578F" w:rsidRPr="000D52F4" w:rsidRDefault="0099578F" w:rsidP="0099578F">
      <w:pPr>
        <w:autoSpaceDE w:val="0"/>
        <w:autoSpaceDN w:val="0"/>
        <w:adjustRightInd w:val="0"/>
        <w:jc w:val="both"/>
      </w:pPr>
      <w:r w:rsidRPr="000D52F4">
        <w:t>Skrapianie podłoża należy wykonywać równomiernie stosując rampy do skrapiania, np. skrapiarki do lepiszczy asfaltowych. Dopuszcza się skrapianie ręczne lancą w miejscach trudno dostępnych (np. ścieki uliczne) oraz przy urządzeniach usytuowanych w nawierzchni lub ją ograniczających. W razie potrzeby urządzenia te należy zabezpieczyć przed zabrudzeniem. Skropione podłoże należy wyłączyć z ruchu. W wypadku stosowania emulsji asfaltowej podłoże powinno być skropione 0,5 h przed układaniem warstwy w celu odparowania wody.</w:t>
      </w:r>
    </w:p>
    <w:p w:rsidR="0099578F" w:rsidRPr="000D52F4" w:rsidRDefault="0099578F" w:rsidP="0099578F">
      <w:pPr>
        <w:rPr>
          <w:sz w:val="22"/>
          <w:szCs w:val="22"/>
        </w:rPr>
      </w:pPr>
      <w:r w:rsidRPr="000D52F4">
        <w:rPr>
          <w:sz w:val="22"/>
          <w:szCs w:val="22"/>
        </w:rPr>
        <w:t>Czas ten nie dotyczy skrapiania rampą zamontowaną na rozkładarce.</w:t>
      </w:r>
    </w:p>
    <w:p w:rsidR="0099578F" w:rsidRPr="000D52F4" w:rsidRDefault="0099578F" w:rsidP="0099578F">
      <w:pPr>
        <w:autoSpaceDE w:val="0"/>
        <w:autoSpaceDN w:val="0"/>
        <w:adjustRightInd w:val="0"/>
        <w:jc w:val="both"/>
      </w:pPr>
      <w:r w:rsidRPr="000D52F4">
        <w:t xml:space="preserve">W przypadku nie uzyskania wytrzymałości na ścinanie </w:t>
      </w:r>
      <w:r>
        <w:t>(wymagana minimalna wytrzymałość na ścinanie na próbkach ϕ 150 mm (ϕ100mm) pomiędzy warstwami wiążąca</w:t>
      </w:r>
      <w:r w:rsidR="00385520">
        <w:t xml:space="preserve"> (wyrównawcza)</w:t>
      </w:r>
      <w:r>
        <w:t>-</w:t>
      </w:r>
      <w:r>
        <w:lastRenderedPageBreak/>
        <w:t xml:space="preserve">podbudowa wynosi 0,7 MPa], </w:t>
      </w:r>
      <w:r w:rsidRPr="000D52F4">
        <w:t>Wykonawca będzie zobowiązany do frezowania nawierzchni i wykonania ponownie warstwy sczepnej i warstwy nawierzchni na własny koszt.</w:t>
      </w:r>
    </w:p>
    <w:p w:rsidR="0099578F" w:rsidRPr="000D52F4" w:rsidRDefault="0099578F" w:rsidP="0099578F">
      <w:pPr>
        <w:autoSpaceDE w:val="0"/>
        <w:autoSpaceDN w:val="0"/>
        <w:adjustRightInd w:val="0"/>
        <w:jc w:val="both"/>
      </w:pPr>
      <w:r w:rsidRPr="000D52F4">
        <w:t>Określone w niniejszej specyfikacji oraz innych specyfikacji wartości emulsji asfaltowej do skropienia</w:t>
      </w:r>
      <w:r>
        <w:t xml:space="preserve"> </w:t>
      </w:r>
      <w:r>
        <w:br/>
      </w:r>
      <w:r w:rsidRPr="000D52F4">
        <w:t>są orientacyjne i Wykonawca w przypadku braku uzyskania odpowiedniej sczepności warstw nie może rodzić żądań z tego tytułu.</w:t>
      </w:r>
    </w:p>
    <w:p w:rsidR="0099578F" w:rsidRPr="000D52F4" w:rsidRDefault="0099578F" w:rsidP="0099578F">
      <w:pPr>
        <w:rPr>
          <w:b/>
          <w:bCs/>
          <w:sz w:val="22"/>
          <w:szCs w:val="22"/>
        </w:rPr>
      </w:pPr>
      <w:r w:rsidRPr="000D52F4">
        <w:rPr>
          <w:b/>
          <w:bCs/>
          <w:sz w:val="22"/>
          <w:szCs w:val="22"/>
        </w:rPr>
        <w:t xml:space="preserve">5.9.2. Układanie i zagęszczanie mieszanki </w:t>
      </w:r>
    </w:p>
    <w:p w:rsidR="0099578F" w:rsidRPr="000D52F4" w:rsidRDefault="0099578F" w:rsidP="0099578F">
      <w:pPr>
        <w:rPr>
          <w:b/>
          <w:sz w:val="22"/>
          <w:szCs w:val="22"/>
        </w:rPr>
      </w:pPr>
      <w:r w:rsidRPr="000D52F4">
        <w:rPr>
          <w:b/>
          <w:sz w:val="22"/>
          <w:szCs w:val="22"/>
        </w:rPr>
        <w:t xml:space="preserve">Układanie mieszanki może odbywać się przy użyciu mechanicznej </w:t>
      </w:r>
      <w:r>
        <w:rPr>
          <w:b/>
          <w:sz w:val="22"/>
          <w:szCs w:val="22"/>
        </w:rPr>
        <w:t>roz</w:t>
      </w:r>
      <w:r w:rsidRPr="000D52F4">
        <w:rPr>
          <w:b/>
          <w:sz w:val="22"/>
          <w:szCs w:val="22"/>
        </w:rPr>
        <w:t>kładarki</w:t>
      </w:r>
      <w:r w:rsidR="00290F95">
        <w:rPr>
          <w:b/>
          <w:sz w:val="22"/>
          <w:szCs w:val="22"/>
        </w:rPr>
        <w:t xml:space="preserve"> </w:t>
      </w:r>
      <w:r w:rsidRPr="000D52F4">
        <w:rPr>
          <w:b/>
          <w:sz w:val="22"/>
          <w:szCs w:val="22"/>
        </w:rPr>
        <w:t>z włą</w:t>
      </w:r>
      <w:r w:rsidR="00017D91">
        <w:rPr>
          <w:b/>
          <w:sz w:val="22"/>
          <w:szCs w:val="22"/>
        </w:rPr>
        <w:t xml:space="preserve">czoną wibracją i przy </w:t>
      </w:r>
      <w:r w:rsidR="00290F95">
        <w:rPr>
          <w:b/>
          <w:sz w:val="22"/>
          <w:szCs w:val="22"/>
        </w:rPr>
        <w:t>rozkładaniu mieszanki na połowie</w:t>
      </w:r>
      <w:r w:rsidRPr="000D52F4">
        <w:rPr>
          <w:b/>
          <w:sz w:val="22"/>
          <w:szCs w:val="22"/>
        </w:rPr>
        <w:t xml:space="preserve"> szerokość jezdni</w:t>
      </w:r>
      <w:r w:rsidR="00290F95">
        <w:rPr>
          <w:b/>
          <w:sz w:val="22"/>
          <w:szCs w:val="22"/>
        </w:rPr>
        <w:t>.</w:t>
      </w:r>
      <w:r w:rsidRPr="000D52F4">
        <w:rPr>
          <w:b/>
          <w:sz w:val="22"/>
          <w:szCs w:val="22"/>
        </w:rPr>
        <w:t xml:space="preserve"> </w:t>
      </w:r>
    </w:p>
    <w:p w:rsidR="0099578F" w:rsidRPr="000D52F4" w:rsidRDefault="0099578F" w:rsidP="0099578F">
      <w:pPr>
        <w:rPr>
          <w:b/>
          <w:sz w:val="22"/>
          <w:szCs w:val="22"/>
        </w:rPr>
      </w:pPr>
      <w:r w:rsidRPr="000D52F4">
        <w:rPr>
          <w:b/>
          <w:sz w:val="22"/>
          <w:szCs w:val="22"/>
        </w:rPr>
        <w:t>Tylko w miejscach niedostępnych dla sprzętu dopuszcza się wbudowywanie ręczne.</w:t>
      </w:r>
    </w:p>
    <w:p w:rsidR="0099578F" w:rsidRPr="000D52F4" w:rsidRDefault="0099578F" w:rsidP="0099578F">
      <w:pPr>
        <w:autoSpaceDE w:val="0"/>
        <w:autoSpaceDN w:val="0"/>
        <w:adjustRightInd w:val="0"/>
        <w:jc w:val="both"/>
        <w:rPr>
          <w:rFonts w:eastAsiaTheme="minorHAnsi"/>
        </w:rPr>
      </w:pPr>
      <w:r w:rsidRPr="000D52F4">
        <w:rPr>
          <w:rFonts w:eastAsiaTheme="minorHAnsi"/>
        </w:rPr>
        <w:t>Mieszanka mineralno-asfaltowa powinna by</w:t>
      </w:r>
      <w:r w:rsidRPr="000D52F4">
        <w:rPr>
          <w:rFonts w:eastAsia="TimesNewRoman"/>
        </w:rPr>
        <w:t xml:space="preserve">ć </w:t>
      </w:r>
      <w:r w:rsidRPr="000D52F4">
        <w:rPr>
          <w:rFonts w:eastAsiaTheme="minorHAnsi"/>
        </w:rPr>
        <w:t>dowo</w:t>
      </w:r>
      <w:r w:rsidRPr="000D52F4">
        <w:rPr>
          <w:rFonts w:eastAsia="TimesNewRoman"/>
        </w:rPr>
        <w:t>ż</w:t>
      </w:r>
      <w:r w:rsidRPr="000D52F4">
        <w:rPr>
          <w:rFonts w:eastAsiaTheme="minorHAnsi"/>
        </w:rPr>
        <w:t>ona na budow</w:t>
      </w:r>
      <w:r w:rsidRPr="000D52F4">
        <w:rPr>
          <w:rFonts w:eastAsia="TimesNewRoman"/>
        </w:rPr>
        <w:t xml:space="preserve">ę </w:t>
      </w:r>
      <w:r w:rsidRPr="000D52F4">
        <w:rPr>
          <w:rFonts w:eastAsiaTheme="minorHAnsi"/>
        </w:rPr>
        <w:t>w zale</w:t>
      </w:r>
      <w:r w:rsidRPr="000D52F4">
        <w:rPr>
          <w:rFonts w:eastAsia="TimesNewRoman"/>
        </w:rPr>
        <w:t>ż</w:t>
      </w:r>
      <w:r w:rsidRPr="000D52F4">
        <w:rPr>
          <w:rFonts w:eastAsiaTheme="minorHAnsi"/>
        </w:rPr>
        <w:t>no</w:t>
      </w:r>
      <w:r w:rsidRPr="000D52F4">
        <w:rPr>
          <w:rFonts w:eastAsia="TimesNewRoman"/>
        </w:rPr>
        <w:t>ś</w:t>
      </w:r>
      <w:r w:rsidRPr="000D52F4">
        <w:rPr>
          <w:rFonts w:eastAsiaTheme="minorHAnsi"/>
        </w:rPr>
        <w:t>ci od post</w:t>
      </w:r>
      <w:r w:rsidRPr="000D52F4">
        <w:rPr>
          <w:rFonts w:eastAsia="TimesNewRoman"/>
        </w:rPr>
        <w:t>ę</w:t>
      </w:r>
      <w:r w:rsidRPr="000D52F4">
        <w:rPr>
          <w:rFonts w:eastAsiaTheme="minorHAnsi"/>
        </w:rPr>
        <w:t>pu robót. Podczas transportu i postoju przed wbudowaniem mieszanka powinna by</w:t>
      </w:r>
      <w:r w:rsidRPr="000D52F4">
        <w:rPr>
          <w:rFonts w:eastAsia="TimesNewRoman"/>
        </w:rPr>
        <w:t xml:space="preserve">ć </w:t>
      </w:r>
      <w:r w:rsidRPr="000D52F4">
        <w:rPr>
          <w:rFonts w:eastAsiaTheme="minorHAnsi"/>
        </w:rPr>
        <w:t>zabezpieczona przed ostygni</w:t>
      </w:r>
      <w:r w:rsidRPr="000D52F4">
        <w:rPr>
          <w:rFonts w:eastAsia="TimesNewRoman"/>
        </w:rPr>
        <w:t>ę</w:t>
      </w:r>
      <w:r w:rsidRPr="000D52F4">
        <w:rPr>
          <w:rFonts w:eastAsiaTheme="minorHAnsi"/>
        </w:rPr>
        <w:t>ciem.</w:t>
      </w:r>
    </w:p>
    <w:p w:rsidR="0099578F" w:rsidRPr="000D52F4" w:rsidRDefault="0099578F" w:rsidP="0099578F">
      <w:pPr>
        <w:autoSpaceDE w:val="0"/>
        <w:autoSpaceDN w:val="0"/>
        <w:adjustRightInd w:val="0"/>
        <w:jc w:val="both"/>
        <w:rPr>
          <w:rFonts w:eastAsiaTheme="minorHAnsi"/>
        </w:rPr>
      </w:pPr>
      <w:r w:rsidRPr="000D52F4">
        <w:rPr>
          <w:rFonts w:eastAsiaTheme="minorHAnsi"/>
        </w:rPr>
        <w:t>Mieszanka mineralno-asfaltowa powinna by</w:t>
      </w:r>
      <w:r w:rsidRPr="000D52F4">
        <w:rPr>
          <w:rFonts w:eastAsia="TimesNewRoman"/>
        </w:rPr>
        <w:t xml:space="preserve">ć </w:t>
      </w:r>
      <w:r w:rsidRPr="000D52F4">
        <w:rPr>
          <w:rFonts w:eastAsiaTheme="minorHAnsi"/>
        </w:rPr>
        <w:t>wbudowywana zgodnie z przyj</w:t>
      </w:r>
      <w:r w:rsidRPr="000D52F4">
        <w:rPr>
          <w:rFonts w:eastAsia="TimesNewRoman"/>
        </w:rPr>
        <w:t>ę</w:t>
      </w:r>
      <w:r w:rsidRPr="000D52F4">
        <w:rPr>
          <w:rFonts w:eastAsiaTheme="minorHAnsi"/>
        </w:rPr>
        <w:t>t</w:t>
      </w:r>
      <w:r w:rsidRPr="000D52F4">
        <w:rPr>
          <w:rFonts w:eastAsia="TimesNewRoman"/>
        </w:rPr>
        <w:t xml:space="preserve">ą </w:t>
      </w:r>
      <w:r w:rsidRPr="000D52F4">
        <w:rPr>
          <w:rFonts w:eastAsiaTheme="minorHAnsi"/>
        </w:rPr>
        <w:t>technologi</w:t>
      </w:r>
      <w:r w:rsidRPr="000D52F4">
        <w:rPr>
          <w:rFonts w:eastAsia="TimesNewRoman"/>
        </w:rPr>
        <w:t>ą</w:t>
      </w:r>
      <w:r w:rsidRPr="000D52F4">
        <w:rPr>
          <w:rFonts w:eastAsiaTheme="minorHAnsi"/>
        </w:rPr>
        <w:t>. Mieszanka mineralno-asfaltowa powinna by</w:t>
      </w:r>
      <w:r w:rsidRPr="000D52F4">
        <w:rPr>
          <w:rFonts w:eastAsia="TimesNewRoman"/>
        </w:rPr>
        <w:t xml:space="preserve">ć </w:t>
      </w:r>
      <w:r w:rsidRPr="000D52F4">
        <w:rPr>
          <w:rFonts w:eastAsiaTheme="minorHAnsi"/>
        </w:rPr>
        <w:t xml:space="preserve">wbudowywana </w:t>
      </w:r>
      <w:r>
        <w:rPr>
          <w:rFonts w:eastAsiaTheme="minorHAnsi"/>
        </w:rPr>
        <w:t>roz</w:t>
      </w:r>
      <w:r w:rsidRPr="000D52F4">
        <w:rPr>
          <w:rFonts w:eastAsiaTheme="minorHAnsi"/>
        </w:rPr>
        <w:t>kładark</w:t>
      </w:r>
      <w:r w:rsidRPr="000D52F4">
        <w:rPr>
          <w:rFonts w:eastAsia="TimesNewRoman"/>
        </w:rPr>
        <w:t xml:space="preserve">ą </w:t>
      </w:r>
      <w:r w:rsidRPr="000D52F4">
        <w:rPr>
          <w:rFonts w:eastAsiaTheme="minorHAnsi"/>
        </w:rPr>
        <w:t>wyposa</w:t>
      </w:r>
      <w:r w:rsidRPr="000D52F4">
        <w:rPr>
          <w:rFonts w:eastAsia="TimesNewRoman"/>
        </w:rPr>
        <w:t>ż</w:t>
      </w:r>
      <w:r w:rsidRPr="000D52F4">
        <w:rPr>
          <w:rFonts w:eastAsiaTheme="minorHAnsi"/>
        </w:rPr>
        <w:t>on</w:t>
      </w:r>
      <w:r w:rsidRPr="000D52F4">
        <w:rPr>
          <w:rFonts w:eastAsia="TimesNewRoman"/>
        </w:rPr>
        <w:t xml:space="preserve">ą </w:t>
      </w:r>
      <w:r w:rsidRPr="000D52F4">
        <w:rPr>
          <w:rFonts w:eastAsiaTheme="minorHAnsi"/>
        </w:rPr>
        <w:t>w układ z automatycznym sterowaniem grubo</w:t>
      </w:r>
      <w:r w:rsidRPr="000D52F4">
        <w:rPr>
          <w:rFonts w:eastAsia="TimesNewRoman"/>
        </w:rPr>
        <w:t>ś</w:t>
      </w:r>
      <w:r w:rsidRPr="000D52F4">
        <w:rPr>
          <w:rFonts w:eastAsiaTheme="minorHAnsi"/>
        </w:rPr>
        <w:t xml:space="preserve">ci warstwy i utrzymaniem niwelety zgodnie z wykonanymi przed robotami pomiarami. </w:t>
      </w:r>
      <w:r>
        <w:rPr>
          <w:rFonts w:eastAsiaTheme="minorHAnsi"/>
          <w:b/>
        </w:rPr>
        <w:t>Roz</w:t>
      </w:r>
      <w:r w:rsidRPr="000D52F4">
        <w:rPr>
          <w:rFonts w:eastAsiaTheme="minorHAnsi"/>
          <w:b/>
        </w:rPr>
        <w:t>kładarka powinna porusza</w:t>
      </w:r>
      <w:r w:rsidRPr="000D52F4">
        <w:rPr>
          <w:rFonts w:eastAsia="TimesNewRoman"/>
          <w:b/>
        </w:rPr>
        <w:t xml:space="preserve">ć </w:t>
      </w:r>
      <w:r w:rsidRPr="000D52F4">
        <w:rPr>
          <w:rFonts w:eastAsiaTheme="minorHAnsi"/>
          <w:b/>
        </w:rPr>
        <w:t>si</w:t>
      </w:r>
      <w:r w:rsidRPr="000D52F4">
        <w:rPr>
          <w:rFonts w:eastAsia="TimesNewRoman"/>
          <w:b/>
        </w:rPr>
        <w:t xml:space="preserve">ę </w:t>
      </w:r>
      <w:r w:rsidRPr="000D52F4">
        <w:rPr>
          <w:rFonts w:eastAsiaTheme="minorHAnsi"/>
          <w:b/>
        </w:rPr>
        <w:t>ze stała pr</w:t>
      </w:r>
      <w:r w:rsidRPr="000D52F4">
        <w:rPr>
          <w:rFonts w:eastAsia="TimesNewRoman"/>
          <w:b/>
        </w:rPr>
        <w:t>ę</w:t>
      </w:r>
      <w:r w:rsidRPr="000D52F4">
        <w:rPr>
          <w:rFonts w:eastAsiaTheme="minorHAnsi"/>
          <w:b/>
        </w:rPr>
        <w:t>dko</w:t>
      </w:r>
      <w:r w:rsidRPr="000D52F4">
        <w:rPr>
          <w:rFonts w:eastAsia="TimesNewRoman"/>
          <w:b/>
        </w:rPr>
        <w:t>ś</w:t>
      </w:r>
      <w:r w:rsidRPr="000D52F4">
        <w:rPr>
          <w:rFonts w:eastAsiaTheme="minorHAnsi"/>
          <w:b/>
        </w:rPr>
        <w:t>ci</w:t>
      </w:r>
      <w:r w:rsidRPr="000D52F4">
        <w:rPr>
          <w:rFonts w:eastAsia="TimesNewRoman"/>
          <w:b/>
        </w:rPr>
        <w:t xml:space="preserve">ą </w:t>
      </w:r>
      <w:r w:rsidRPr="000D52F4">
        <w:rPr>
          <w:rFonts w:eastAsiaTheme="minorHAnsi"/>
          <w:b/>
        </w:rPr>
        <w:t>i bez zb</w:t>
      </w:r>
      <w:r w:rsidRPr="000D52F4">
        <w:rPr>
          <w:rFonts w:eastAsia="TimesNewRoman"/>
          <w:b/>
        </w:rPr>
        <w:t>ę</w:t>
      </w:r>
      <w:r w:rsidRPr="000D52F4">
        <w:rPr>
          <w:rFonts w:eastAsiaTheme="minorHAnsi"/>
          <w:b/>
        </w:rPr>
        <w:t>dnych postojów</w:t>
      </w:r>
      <w:r w:rsidRPr="000D52F4">
        <w:rPr>
          <w:rFonts w:eastAsia="TimesNewRoman"/>
          <w:b/>
        </w:rPr>
        <w:t xml:space="preserve"> </w:t>
      </w:r>
      <w:r w:rsidRPr="000D52F4">
        <w:rPr>
          <w:rFonts w:eastAsiaTheme="minorHAnsi"/>
          <w:b/>
        </w:rPr>
        <w:t>(np. w oczekiwaniu na kolejny samochód z gor</w:t>
      </w:r>
      <w:r w:rsidRPr="000D52F4">
        <w:rPr>
          <w:rFonts w:eastAsia="TimesNewRoman"/>
          <w:b/>
        </w:rPr>
        <w:t>ą</w:t>
      </w:r>
      <w:r w:rsidRPr="000D52F4">
        <w:rPr>
          <w:rFonts w:eastAsiaTheme="minorHAnsi"/>
          <w:b/>
        </w:rPr>
        <w:t>c</w:t>
      </w:r>
      <w:r w:rsidRPr="000D52F4">
        <w:rPr>
          <w:rFonts w:eastAsia="TimesNewRoman"/>
          <w:b/>
        </w:rPr>
        <w:t xml:space="preserve">ą </w:t>
      </w:r>
      <w:r w:rsidRPr="000D52F4">
        <w:rPr>
          <w:rFonts w:eastAsiaTheme="minorHAnsi"/>
          <w:b/>
        </w:rPr>
        <w:t>mieszank</w:t>
      </w:r>
      <w:r w:rsidRPr="000D52F4">
        <w:rPr>
          <w:rFonts w:eastAsia="TimesNewRoman"/>
          <w:b/>
        </w:rPr>
        <w:t>ą</w:t>
      </w:r>
      <w:r w:rsidRPr="000D52F4">
        <w:rPr>
          <w:rFonts w:eastAsiaTheme="minorHAnsi"/>
          <w:b/>
        </w:rPr>
        <w:t>)</w:t>
      </w:r>
      <w:r w:rsidRPr="000D52F4">
        <w:rPr>
          <w:rFonts w:eastAsiaTheme="minorHAnsi"/>
        </w:rPr>
        <w:t xml:space="preserve">. </w:t>
      </w:r>
    </w:p>
    <w:p w:rsidR="0099578F" w:rsidRPr="000D52F4" w:rsidRDefault="0099578F" w:rsidP="0099578F">
      <w:pPr>
        <w:autoSpaceDE w:val="0"/>
        <w:autoSpaceDN w:val="0"/>
        <w:adjustRightInd w:val="0"/>
        <w:jc w:val="both"/>
        <w:rPr>
          <w:rFonts w:eastAsiaTheme="minorHAnsi"/>
        </w:rPr>
      </w:pPr>
      <w:r w:rsidRPr="000D52F4">
        <w:rPr>
          <w:rFonts w:eastAsiaTheme="minorHAnsi"/>
        </w:rPr>
        <w:t>Temperatura wbudowywanej mieszanki nie powinna by</w:t>
      </w:r>
      <w:r w:rsidRPr="000D52F4">
        <w:rPr>
          <w:rFonts w:eastAsia="TimesNewRoman"/>
        </w:rPr>
        <w:t xml:space="preserve">ć </w:t>
      </w:r>
      <w:r w:rsidRPr="000D52F4">
        <w:rPr>
          <w:rFonts w:eastAsiaTheme="minorHAnsi"/>
        </w:rPr>
        <w:t>ni</w:t>
      </w:r>
      <w:r w:rsidRPr="000D52F4">
        <w:rPr>
          <w:rFonts w:eastAsia="TimesNewRoman"/>
        </w:rPr>
        <w:t>ż</w:t>
      </w:r>
      <w:r w:rsidRPr="000D52F4">
        <w:rPr>
          <w:rFonts w:eastAsiaTheme="minorHAnsi"/>
        </w:rPr>
        <w:t>sza od temperatury minimalnej podanej w pkt. 5.5.</w:t>
      </w:r>
    </w:p>
    <w:p w:rsidR="0099578F" w:rsidRPr="000D52F4" w:rsidRDefault="0099578F" w:rsidP="0099578F">
      <w:pPr>
        <w:autoSpaceDE w:val="0"/>
        <w:autoSpaceDN w:val="0"/>
        <w:adjustRightInd w:val="0"/>
        <w:jc w:val="both"/>
        <w:rPr>
          <w:rFonts w:eastAsiaTheme="minorHAnsi"/>
        </w:rPr>
      </w:pPr>
      <w:r w:rsidRPr="000D52F4">
        <w:rPr>
          <w:rFonts w:eastAsiaTheme="minorHAnsi"/>
        </w:rPr>
        <w:t>Zag</w:t>
      </w:r>
      <w:r w:rsidRPr="000D52F4">
        <w:rPr>
          <w:rFonts w:eastAsia="TimesNewRoman"/>
        </w:rPr>
        <w:t>ę</w:t>
      </w:r>
      <w:r w:rsidRPr="000D52F4">
        <w:rPr>
          <w:rFonts w:eastAsiaTheme="minorHAnsi"/>
        </w:rPr>
        <w:t>szczanie mieszanki powinno by</w:t>
      </w:r>
      <w:r w:rsidRPr="000D52F4">
        <w:rPr>
          <w:rFonts w:eastAsia="TimesNewRoman"/>
        </w:rPr>
        <w:t xml:space="preserve">ć </w:t>
      </w:r>
      <w:r w:rsidRPr="000D52F4">
        <w:rPr>
          <w:rFonts w:eastAsiaTheme="minorHAnsi"/>
        </w:rPr>
        <w:t>zgodnie ze schematem przej</w:t>
      </w:r>
      <w:r w:rsidRPr="000D52F4">
        <w:rPr>
          <w:rFonts w:eastAsia="TimesNewRoman"/>
        </w:rPr>
        <w:t xml:space="preserve">ść </w:t>
      </w:r>
      <w:r w:rsidRPr="000D52F4">
        <w:rPr>
          <w:rFonts w:eastAsiaTheme="minorHAnsi"/>
        </w:rPr>
        <w:t>walca zweryfikowanym na odcinku próbnym.</w:t>
      </w:r>
    </w:p>
    <w:p w:rsidR="0099578F" w:rsidRPr="000D52F4" w:rsidRDefault="0099578F" w:rsidP="0099578F">
      <w:pPr>
        <w:autoSpaceDE w:val="0"/>
        <w:autoSpaceDN w:val="0"/>
        <w:adjustRightInd w:val="0"/>
        <w:jc w:val="both"/>
        <w:rPr>
          <w:rFonts w:eastAsiaTheme="minorHAnsi"/>
        </w:rPr>
      </w:pPr>
      <w:r w:rsidRPr="000D52F4">
        <w:rPr>
          <w:rFonts w:eastAsiaTheme="minorHAnsi"/>
        </w:rPr>
        <w:t>Zag</w:t>
      </w:r>
      <w:r w:rsidRPr="000D52F4">
        <w:rPr>
          <w:rFonts w:eastAsia="TimesNewRoman"/>
        </w:rPr>
        <w:t>ę</w:t>
      </w:r>
      <w:r w:rsidRPr="000D52F4">
        <w:rPr>
          <w:rFonts w:eastAsiaTheme="minorHAnsi"/>
        </w:rPr>
        <w:t>szczanie mieszanki nale</w:t>
      </w:r>
      <w:r w:rsidRPr="000D52F4">
        <w:rPr>
          <w:rFonts w:eastAsia="TimesNewRoman"/>
        </w:rPr>
        <w:t>ż</w:t>
      </w:r>
      <w:r w:rsidRPr="000D52F4">
        <w:rPr>
          <w:rFonts w:eastAsiaTheme="minorHAnsi"/>
        </w:rPr>
        <w:t>y rozpocz</w:t>
      </w:r>
      <w:r w:rsidRPr="000D52F4">
        <w:rPr>
          <w:rFonts w:eastAsia="TimesNewRoman"/>
        </w:rPr>
        <w:t xml:space="preserve">ąć </w:t>
      </w:r>
      <w:r w:rsidRPr="000D52F4">
        <w:rPr>
          <w:rFonts w:eastAsiaTheme="minorHAnsi"/>
        </w:rPr>
        <w:t>od kraw</w:t>
      </w:r>
      <w:r w:rsidRPr="000D52F4">
        <w:rPr>
          <w:rFonts w:eastAsia="TimesNewRoman"/>
        </w:rPr>
        <w:t>ę</w:t>
      </w:r>
      <w:r w:rsidRPr="000D52F4">
        <w:rPr>
          <w:rFonts w:eastAsiaTheme="minorHAnsi"/>
        </w:rPr>
        <w:t xml:space="preserve">dzi nawierzchni ku </w:t>
      </w:r>
      <w:r w:rsidRPr="000D52F4">
        <w:rPr>
          <w:rFonts w:eastAsia="TimesNewRoman"/>
        </w:rPr>
        <w:t>ś</w:t>
      </w:r>
      <w:r w:rsidRPr="000D52F4">
        <w:rPr>
          <w:rFonts w:eastAsiaTheme="minorHAnsi"/>
        </w:rPr>
        <w:t>rodkowi. Wyniki bada</w:t>
      </w:r>
      <w:r w:rsidRPr="000D52F4">
        <w:rPr>
          <w:rFonts w:eastAsia="TimesNewRoman"/>
        </w:rPr>
        <w:t xml:space="preserve">ń </w:t>
      </w:r>
      <w:r w:rsidRPr="000D52F4">
        <w:rPr>
          <w:rFonts w:eastAsiaTheme="minorHAnsi"/>
        </w:rPr>
        <w:t>zag</w:t>
      </w:r>
      <w:r w:rsidRPr="000D52F4">
        <w:rPr>
          <w:rFonts w:eastAsia="TimesNewRoman"/>
        </w:rPr>
        <w:t>ę</w:t>
      </w:r>
      <w:r w:rsidRPr="000D52F4">
        <w:rPr>
          <w:rFonts w:eastAsiaTheme="minorHAnsi"/>
        </w:rPr>
        <w:t>szczenia wykonanej warstwy oraz wolnej przestrzeni, powinny by</w:t>
      </w:r>
      <w:r w:rsidRPr="000D52F4">
        <w:rPr>
          <w:rFonts w:eastAsia="TimesNewRoman"/>
        </w:rPr>
        <w:t xml:space="preserve">ć </w:t>
      </w:r>
      <w:r w:rsidRPr="000D52F4">
        <w:rPr>
          <w:rFonts w:eastAsiaTheme="minorHAnsi"/>
        </w:rPr>
        <w:t xml:space="preserve">zgodne z wymaganiami podanymi w tab. </w:t>
      </w:r>
      <w:r>
        <w:rPr>
          <w:rFonts w:eastAsiaTheme="minorHAnsi"/>
        </w:rPr>
        <w:t>13</w:t>
      </w:r>
      <w:r w:rsidRPr="000D52F4">
        <w:rPr>
          <w:rFonts w:eastAsiaTheme="minorHAnsi"/>
        </w:rPr>
        <w:t>. Zł</w:t>
      </w:r>
      <w:r w:rsidRPr="000D52F4">
        <w:rPr>
          <w:rFonts w:eastAsia="TimesNewRoman"/>
        </w:rPr>
        <w:t>ą</w:t>
      </w:r>
      <w:r w:rsidRPr="000D52F4">
        <w:rPr>
          <w:rFonts w:eastAsiaTheme="minorHAnsi"/>
        </w:rPr>
        <w:t>cza powinny by</w:t>
      </w:r>
      <w:r w:rsidRPr="000D52F4">
        <w:rPr>
          <w:rFonts w:eastAsia="TimesNewRoman"/>
        </w:rPr>
        <w:t xml:space="preserve">ć </w:t>
      </w:r>
      <w:r w:rsidRPr="000D52F4">
        <w:rPr>
          <w:rFonts w:eastAsiaTheme="minorHAnsi"/>
        </w:rPr>
        <w:t>wykonane w linii prostej, równolegle lub prostopadle do osi drogi.</w:t>
      </w:r>
    </w:p>
    <w:p w:rsidR="0099578F" w:rsidRDefault="0099578F" w:rsidP="0099578F">
      <w:pPr>
        <w:autoSpaceDE w:val="0"/>
        <w:autoSpaceDN w:val="0"/>
        <w:adjustRightInd w:val="0"/>
        <w:rPr>
          <w:rFonts w:eastAsiaTheme="minorHAnsi"/>
          <w:b/>
          <w:bCs/>
        </w:rPr>
      </w:pPr>
      <w:r w:rsidRPr="000D52F4">
        <w:rPr>
          <w:rFonts w:eastAsiaTheme="minorHAnsi"/>
          <w:b/>
          <w:bCs/>
        </w:rPr>
        <w:t xml:space="preserve">5.10. </w:t>
      </w:r>
      <w:r w:rsidRPr="00626C77">
        <w:rPr>
          <w:rFonts w:eastAsiaTheme="minorHAnsi"/>
          <w:b/>
          <w:bCs/>
        </w:rPr>
        <w:t>Połączenia technologiczne</w:t>
      </w:r>
    </w:p>
    <w:p w:rsidR="0099578F" w:rsidRPr="00A61A34" w:rsidRDefault="0099578F" w:rsidP="0099578F">
      <w:pPr>
        <w:autoSpaceDE w:val="0"/>
        <w:autoSpaceDN w:val="0"/>
        <w:adjustRightInd w:val="0"/>
        <w:jc w:val="both"/>
        <w:rPr>
          <w:rFonts w:eastAsiaTheme="minorHAnsi"/>
        </w:rPr>
      </w:pPr>
      <w:r w:rsidRPr="00A61A34">
        <w:rPr>
          <w:rFonts w:eastAsiaTheme="minorHAnsi"/>
        </w:rPr>
        <w:t>Zł</w:t>
      </w:r>
      <w:r w:rsidRPr="00A61A34">
        <w:rPr>
          <w:rFonts w:eastAsia="TimesNewRoman"/>
        </w:rPr>
        <w:t>ą</w:t>
      </w:r>
      <w:r w:rsidRPr="00A61A34">
        <w:rPr>
          <w:rFonts w:eastAsiaTheme="minorHAnsi"/>
        </w:rPr>
        <w:t>cza powinny by</w:t>
      </w:r>
      <w:r w:rsidRPr="00A61A34">
        <w:rPr>
          <w:rFonts w:eastAsia="TimesNewRoman"/>
        </w:rPr>
        <w:t xml:space="preserve">ć </w:t>
      </w:r>
      <w:r w:rsidR="00290F95" w:rsidRPr="00A61A34">
        <w:rPr>
          <w:rFonts w:eastAsiaTheme="minorHAnsi"/>
        </w:rPr>
        <w:t>wykonane w linii prostej</w:t>
      </w:r>
      <w:r w:rsidRPr="00A61A34">
        <w:rPr>
          <w:rFonts w:eastAsiaTheme="minorHAnsi"/>
        </w:rPr>
        <w:t xml:space="preserve"> prostopadle do osi drogi.</w:t>
      </w:r>
    </w:p>
    <w:p w:rsidR="0099578F" w:rsidRPr="00A61A34" w:rsidRDefault="0099578F" w:rsidP="0099578F">
      <w:pPr>
        <w:autoSpaceDE w:val="0"/>
        <w:autoSpaceDN w:val="0"/>
        <w:adjustRightInd w:val="0"/>
        <w:jc w:val="both"/>
        <w:rPr>
          <w:rFonts w:eastAsiaTheme="minorHAnsi"/>
        </w:rPr>
      </w:pPr>
      <w:r w:rsidRPr="00A61A34">
        <w:rPr>
          <w:rFonts w:eastAsiaTheme="minorHAnsi"/>
        </w:rPr>
        <w:t>Przy  rozkładaniu</w:t>
      </w:r>
      <w:r w:rsidR="00290F95" w:rsidRPr="00A61A34">
        <w:rPr>
          <w:rFonts w:eastAsiaTheme="minorHAnsi"/>
        </w:rPr>
        <w:t xml:space="preserve"> mieszanki połową </w:t>
      </w:r>
      <w:r w:rsidRPr="00A61A34">
        <w:rPr>
          <w:rFonts w:eastAsiaTheme="minorHAnsi"/>
        </w:rPr>
        <w:t>szeroko</w:t>
      </w:r>
      <w:r w:rsidRPr="00A61A34">
        <w:rPr>
          <w:rFonts w:eastAsia="TimesNewRoman"/>
        </w:rPr>
        <w:t>ś</w:t>
      </w:r>
      <w:r w:rsidRPr="00A61A34">
        <w:rPr>
          <w:rFonts w:eastAsiaTheme="minorHAnsi"/>
        </w:rPr>
        <w:t>ci</w:t>
      </w:r>
      <w:r w:rsidRPr="00A61A34">
        <w:rPr>
          <w:rFonts w:eastAsia="TimesNewRoman"/>
        </w:rPr>
        <w:t xml:space="preserve"> </w:t>
      </w:r>
      <w:r w:rsidRPr="00A61A34">
        <w:rPr>
          <w:rFonts w:eastAsiaTheme="minorHAnsi"/>
        </w:rPr>
        <w:t>warstwy, zł</w:t>
      </w:r>
      <w:r w:rsidRPr="00A61A34">
        <w:rPr>
          <w:rFonts w:eastAsia="TimesNewRoman"/>
        </w:rPr>
        <w:t>ą</w:t>
      </w:r>
      <w:r w:rsidRPr="00A61A34">
        <w:rPr>
          <w:rFonts w:eastAsiaTheme="minorHAnsi"/>
        </w:rPr>
        <w:t>cza poprzeczne</w:t>
      </w:r>
      <w:r w:rsidR="00290F95" w:rsidRPr="00A61A34">
        <w:rPr>
          <w:rFonts w:eastAsiaTheme="minorHAnsi"/>
        </w:rPr>
        <w:t xml:space="preserve"> i podłużne</w:t>
      </w:r>
      <w:r w:rsidRPr="00A61A34">
        <w:rPr>
          <w:rFonts w:eastAsiaTheme="minorHAnsi"/>
        </w:rPr>
        <w:t>, wynikaj</w:t>
      </w:r>
      <w:r w:rsidRPr="00A61A34">
        <w:rPr>
          <w:rFonts w:eastAsia="TimesNewRoman"/>
        </w:rPr>
        <w:t>ą</w:t>
      </w:r>
      <w:r w:rsidRPr="00A61A34">
        <w:rPr>
          <w:rFonts w:eastAsiaTheme="minorHAnsi"/>
        </w:rPr>
        <w:t>ce z dziennej działki roboczej powinny by</w:t>
      </w:r>
      <w:r w:rsidRPr="00A61A34">
        <w:rPr>
          <w:rFonts w:eastAsia="TimesNewRoman"/>
        </w:rPr>
        <w:t xml:space="preserve">ć </w:t>
      </w:r>
      <w:r w:rsidRPr="00A61A34">
        <w:rPr>
          <w:rFonts w:eastAsiaTheme="minorHAnsi"/>
        </w:rPr>
        <w:t>równo obci</w:t>
      </w:r>
      <w:r w:rsidRPr="00A61A34">
        <w:rPr>
          <w:rFonts w:eastAsia="TimesNewRoman"/>
        </w:rPr>
        <w:t>ę</w:t>
      </w:r>
      <w:r w:rsidRPr="00A61A34">
        <w:rPr>
          <w:rFonts w:eastAsiaTheme="minorHAnsi"/>
        </w:rPr>
        <w:t>te, posmarowane lepiszczem i zabezpieczone listw</w:t>
      </w:r>
      <w:r w:rsidRPr="00A61A34">
        <w:rPr>
          <w:rFonts w:eastAsia="TimesNewRoman"/>
        </w:rPr>
        <w:t xml:space="preserve">ą </w:t>
      </w:r>
      <w:r w:rsidRPr="00A61A34">
        <w:rPr>
          <w:rFonts w:eastAsiaTheme="minorHAnsi"/>
        </w:rPr>
        <w:t>przed uszkodzeniem.</w:t>
      </w:r>
    </w:p>
    <w:p w:rsidR="0099578F" w:rsidRPr="00A61A34" w:rsidRDefault="0099578F" w:rsidP="0099578F">
      <w:pPr>
        <w:autoSpaceDE w:val="0"/>
        <w:autoSpaceDN w:val="0"/>
        <w:adjustRightInd w:val="0"/>
        <w:jc w:val="both"/>
        <w:rPr>
          <w:rFonts w:eastAsiaTheme="minorHAnsi"/>
        </w:rPr>
      </w:pPr>
      <w:r w:rsidRPr="00A61A34">
        <w:rPr>
          <w:rFonts w:eastAsiaTheme="minorHAnsi"/>
        </w:rPr>
        <w:t xml:space="preserve"> Złącza powinny być całkowicie związane, a przylegające warstwy powinny być w jednym poziomie.</w:t>
      </w:r>
    </w:p>
    <w:p w:rsidR="0099578F" w:rsidRPr="00626C77" w:rsidRDefault="0099578F" w:rsidP="0099578F">
      <w:pPr>
        <w:autoSpaceDE w:val="0"/>
        <w:autoSpaceDN w:val="0"/>
        <w:adjustRightInd w:val="0"/>
        <w:rPr>
          <w:rFonts w:eastAsiaTheme="minorHAnsi"/>
          <w:b/>
          <w:bCs/>
        </w:rPr>
      </w:pPr>
      <w:r w:rsidRPr="00626C77">
        <w:rPr>
          <w:rFonts w:eastAsiaTheme="minorHAnsi"/>
          <w:b/>
          <w:bCs/>
        </w:rPr>
        <w:t>Złącza</w:t>
      </w:r>
      <w:r>
        <w:rPr>
          <w:rFonts w:eastAsiaTheme="minorHAnsi"/>
          <w:b/>
          <w:bCs/>
        </w:rPr>
        <w:t>:</w:t>
      </w:r>
    </w:p>
    <w:p w:rsidR="0099578F" w:rsidRPr="00626C77" w:rsidRDefault="00290F95" w:rsidP="0099578F">
      <w:pPr>
        <w:autoSpaceDE w:val="0"/>
        <w:autoSpaceDN w:val="0"/>
        <w:adjustRightInd w:val="0"/>
        <w:rPr>
          <w:rFonts w:eastAsiaTheme="minorHAnsi"/>
          <w:b/>
          <w:bCs/>
        </w:rPr>
      </w:pPr>
      <w:r>
        <w:rPr>
          <w:rFonts w:eastAsiaTheme="minorHAnsi"/>
          <w:b/>
          <w:bCs/>
        </w:rPr>
        <w:t>a</w:t>
      </w:r>
      <w:r w:rsidR="0099578F" w:rsidRPr="00626C77">
        <w:rPr>
          <w:rFonts w:eastAsiaTheme="minorHAnsi"/>
          <w:b/>
          <w:bCs/>
        </w:rPr>
        <w:t>)</w:t>
      </w:r>
      <w:r w:rsidR="0099578F" w:rsidRPr="00626C77">
        <w:rPr>
          <w:rFonts w:eastAsiaTheme="minorHAnsi"/>
          <w:b/>
          <w:bCs/>
        </w:rPr>
        <w:tab/>
        <w:t>Zakończenie działki roboczej</w:t>
      </w:r>
    </w:p>
    <w:p w:rsidR="0099578F" w:rsidRPr="00A61A34" w:rsidRDefault="0099578F" w:rsidP="0099578F">
      <w:pPr>
        <w:autoSpaceDE w:val="0"/>
        <w:autoSpaceDN w:val="0"/>
        <w:adjustRightInd w:val="0"/>
        <w:jc w:val="both"/>
        <w:rPr>
          <w:rFonts w:eastAsiaTheme="minorHAnsi"/>
        </w:rPr>
      </w:pPr>
      <w:r w:rsidRPr="00626C77">
        <w:rPr>
          <w:rFonts w:eastAsiaTheme="minorHAnsi"/>
          <w:bCs/>
        </w:rPr>
        <w:t>Zakończenie działki roboczej dotyczy wystąpienia przerw w układaniu pasa warstwy technologicznej na czas, po którym temperatura mieszanki mineralno-asfaltowej obniży się poza dopuszczalną granicę. W takim wypadku wykonywanie warstwy technologicznej z mieszanek wałowanych należy poprzedzić odcięciem ułożonego wcześniej pasa na całej jego grubości. Na tak powstałą krawędź nanieść lepiszcze lub inny materiał do złącz, w ilości co najmniej 50 g na 1 cm grubości wars</w:t>
      </w:r>
      <w:r>
        <w:rPr>
          <w:rFonts w:eastAsiaTheme="minorHAnsi"/>
          <w:bCs/>
        </w:rPr>
        <w:t>twy na 1 metr bieżący krawędzi.</w:t>
      </w:r>
      <w:r w:rsidRPr="00622790">
        <w:rPr>
          <w:rFonts w:eastAsiaTheme="minorHAnsi"/>
        </w:rPr>
        <w:t xml:space="preserve"> </w:t>
      </w:r>
      <w:r w:rsidRPr="00A61A34">
        <w:rPr>
          <w:rFonts w:eastAsiaTheme="minorHAnsi"/>
        </w:rPr>
        <w:t>Złącza poprzeczne między działkami roboczymi układanych pasów kolejnych warstw technologicznych należy przesunąć względem siebie o co najmniej 3 m i pełną grubość w kierunku podłużnym do osi jezdni dla nowo układanej nawierzchni. Złącza w konstrukcji wielowarstwowej powinny być przesunięte względem siebie co najmniej 30 cm. Przesuniecie złącza poprzecznego na połączeniach z istniejącą nawierzchnią będzie każdorazowo uzgadniane z Inżynierem.</w:t>
      </w:r>
    </w:p>
    <w:p w:rsidR="0099578F" w:rsidRPr="00E7758A" w:rsidRDefault="0099578F" w:rsidP="0099578F">
      <w:pPr>
        <w:autoSpaceDE w:val="0"/>
        <w:autoSpaceDN w:val="0"/>
        <w:adjustRightInd w:val="0"/>
        <w:jc w:val="both"/>
        <w:rPr>
          <w:rFonts w:eastAsiaTheme="minorHAnsi"/>
          <w:bCs/>
        </w:rPr>
      </w:pPr>
      <w:r w:rsidRPr="00E7758A">
        <w:rPr>
          <w:rFonts w:eastAsiaTheme="minorHAnsi"/>
          <w:b/>
          <w:bCs/>
        </w:rPr>
        <w:t>5.11.</w:t>
      </w:r>
      <w:r>
        <w:rPr>
          <w:rFonts w:eastAsiaTheme="minorHAnsi"/>
          <w:bCs/>
        </w:rPr>
        <w:t xml:space="preserve"> </w:t>
      </w:r>
      <w:r>
        <w:rPr>
          <w:rFonts w:eastAsiaTheme="minorHAnsi"/>
          <w:b/>
          <w:bCs/>
        </w:rPr>
        <w:t>K</w:t>
      </w:r>
      <w:r w:rsidRPr="000D52F4">
        <w:rPr>
          <w:rFonts w:eastAsiaTheme="minorHAnsi"/>
          <w:b/>
          <w:bCs/>
        </w:rPr>
        <w:t>raw</w:t>
      </w:r>
      <w:r w:rsidRPr="000D52F4">
        <w:rPr>
          <w:rFonts w:eastAsia="TimesNewRoman"/>
        </w:rPr>
        <w:t>ę</w:t>
      </w:r>
      <w:r w:rsidRPr="000D52F4">
        <w:rPr>
          <w:rFonts w:eastAsiaTheme="minorHAnsi"/>
          <w:b/>
          <w:bCs/>
        </w:rPr>
        <w:t>dzi</w:t>
      </w:r>
      <w:r>
        <w:rPr>
          <w:rFonts w:eastAsiaTheme="minorHAnsi"/>
          <w:b/>
          <w:bCs/>
        </w:rPr>
        <w:t xml:space="preserve">e zewnętrzne </w:t>
      </w:r>
      <w:r w:rsidRPr="000D52F4">
        <w:rPr>
          <w:rFonts w:eastAsiaTheme="minorHAnsi"/>
          <w:b/>
          <w:bCs/>
        </w:rPr>
        <w:t xml:space="preserve">warstw </w:t>
      </w:r>
    </w:p>
    <w:p w:rsidR="0099578F" w:rsidRPr="00870BDE" w:rsidRDefault="0099578F" w:rsidP="0099578F">
      <w:pPr>
        <w:autoSpaceDE w:val="0"/>
        <w:autoSpaceDN w:val="0"/>
        <w:adjustRightInd w:val="0"/>
        <w:jc w:val="both"/>
        <w:rPr>
          <w:rFonts w:eastAsiaTheme="minorHAnsi"/>
        </w:rPr>
      </w:pPr>
      <w:r w:rsidRPr="00870BDE">
        <w:rPr>
          <w:rFonts w:eastAsiaTheme="minorHAnsi"/>
        </w:rPr>
        <w:t>W wypadku warstw nawierzchni z mieszanki wałowanej bez urządzeń ograniczających ją (np. krawężników</w:t>
      </w:r>
      <w:r>
        <w:rPr>
          <w:rFonts w:eastAsiaTheme="minorHAnsi"/>
        </w:rPr>
        <w:t>, ścieków</w:t>
      </w:r>
      <w:r w:rsidRPr="00870BDE">
        <w:rPr>
          <w:rFonts w:eastAsiaTheme="minorHAnsi"/>
        </w:rPr>
        <w:t>)</w:t>
      </w:r>
      <w:r>
        <w:rPr>
          <w:rFonts w:eastAsiaTheme="minorHAnsi"/>
        </w:rPr>
        <w:t>,</w:t>
      </w:r>
      <w:r w:rsidRPr="00870BDE">
        <w:rPr>
          <w:rFonts w:eastAsiaTheme="minorHAnsi"/>
        </w:rPr>
        <w:t xml:space="preserve"> krawędziom należy nadać spadki o nachyleniu nie większym niż 2:1, a za pomocą odpowiednich środków technicznych (np. zamontowanych na walcu drogowym elementów wykańczających) wykonać krawędzie w linii prostej i docisnąć równomiernie na całej długości.</w:t>
      </w:r>
    </w:p>
    <w:p w:rsidR="0099578F" w:rsidRPr="00870BDE" w:rsidRDefault="0099578F" w:rsidP="0099578F">
      <w:pPr>
        <w:autoSpaceDE w:val="0"/>
        <w:autoSpaceDN w:val="0"/>
        <w:adjustRightInd w:val="0"/>
        <w:jc w:val="both"/>
        <w:rPr>
          <w:rFonts w:eastAsiaTheme="minorHAnsi"/>
        </w:rPr>
      </w:pPr>
      <w:r w:rsidRPr="00870BDE">
        <w:rPr>
          <w:rFonts w:eastAsiaTheme="minorHAnsi"/>
        </w:rPr>
        <w:lastRenderedPageBreak/>
        <w:t>Po wykonaniu nawierzchni asfaltowej o jednostronnym nachyleniu jezdni należy uszczelnić krawędź położoną wyżej, a w strefie zmiany przechyłki - obie krawędzie. W tym celu boczną powierzchnię krawędzi należy pokryć gorącym lepiszczem w ilości 4,0 kg/m². Lepiszcze powinno być naniesione odpowiednio szybko tak, aby krawędzie nie uległy zabrudzeniu. Niżej położona krawędź (z wyjątkiem strefy zmiany przechyłki) powinna pozostać nieuszczelniona.</w:t>
      </w:r>
    </w:p>
    <w:p w:rsidR="0099578F" w:rsidRPr="00870BDE" w:rsidRDefault="0099578F" w:rsidP="0099578F">
      <w:pPr>
        <w:autoSpaceDE w:val="0"/>
        <w:autoSpaceDN w:val="0"/>
        <w:adjustRightInd w:val="0"/>
        <w:jc w:val="both"/>
        <w:rPr>
          <w:rFonts w:eastAsiaTheme="minorHAnsi"/>
        </w:rPr>
      </w:pPr>
      <w:r w:rsidRPr="00870BDE">
        <w:rPr>
          <w:rFonts w:eastAsiaTheme="minorHAnsi"/>
        </w:rPr>
        <w:t>Krawędź kolejnych warstw może być uszczelniona jednocześnie, jeżeli kolejne warstwy układane są bezpośrednio jedna po drugiej oraz jeżeli zabezpieczy się krawędzie przed zanieczyszczeniem.</w:t>
      </w:r>
    </w:p>
    <w:p w:rsidR="0099578F" w:rsidRDefault="0099578F" w:rsidP="0099578F">
      <w:pPr>
        <w:autoSpaceDE w:val="0"/>
        <w:autoSpaceDN w:val="0"/>
        <w:adjustRightInd w:val="0"/>
        <w:jc w:val="both"/>
        <w:rPr>
          <w:rFonts w:eastAsiaTheme="minorHAnsi"/>
        </w:rPr>
      </w:pPr>
      <w:r w:rsidRPr="00870BDE">
        <w:rPr>
          <w:rFonts w:eastAsiaTheme="minorHAnsi"/>
        </w:rPr>
        <w:t>Jeżeli krawędź położona wyżej jest uszczelniana warstwowo, to przylegającą powierzchnię odsadzki danej warstwy należy również uszczelnić na szerokości co najmniej 10 cm.</w:t>
      </w:r>
    </w:p>
    <w:p w:rsidR="0099578F" w:rsidRDefault="0099578F" w:rsidP="0099578F">
      <w:pPr>
        <w:autoSpaceDE w:val="0"/>
        <w:autoSpaceDN w:val="0"/>
        <w:adjustRightInd w:val="0"/>
        <w:jc w:val="both"/>
        <w:rPr>
          <w:rFonts w:eastAsiaTheme="minorHAnsi"/>
        </w:rPr>
      </w:pPr>
      <w:r>
        <w:rPr>
          <w:rFonts w:eastAsiaTheme="minorHAnsi"/>
        </w:rPr>
        <w:t xml:space="preserve">Przy przekroju daszkowym należy uszczelnić obie krawędzie. </w:t>
      </w:r>
    </w:p>
    <w:p w:rsidR="0099578F" w:rsidRDefault="0099578F" w:rsidP="0099578F">
      <w:pPr>
        <w:autoSpaceDE w:val="0"/>
        <w:autoSpaceDN w:val="0"/>
        <w:adjustRightInd w:val="0"/>
        <w:jc w:val="both"/>
        <w:rPr>
          <w:rFonts w:eastAsiaTheme="minorHAnsi"/>
        </w:rPr>
      </w:pPr>
    </w:p>
    <w:p w:rsidR="0099578F" w:rsidRDefault="0099578F" w:rsidP="0099578F">
      <w:pPr>
        <w:autoSpaceDE w:val="0"/>
        <w:autoSpaceDN w:val="0"/>
        <w:adjustRightInd w:val="0"/>
        <w:jc w:val="both"/>
        <w:rPr>
          <w:rFonts w:eastAsiaTheme="minorHAnsi"/>
        </w:rPr>
      </w:pPr>
      <w:r w:rsidRPr="0023175B">
        <w:rPr>
          <w:rFonts w:eastAsiaTheme="minorHAnsi"/>
          <w:noProof/>
        </w:rPr>
        <w:drawing>
          <wp:inline distT="0" distB="0" distL="0" distR="0">
            <wp:extent cx="4505325" cy="1482633"/>
            <wp:effectExtent l="0" t="0" r="0" b="381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21670" cy="1488012"/>
                    </a:xfrm>
                    <a:prstGeom prst="rect">
                      <a:avLst/>
                    </a:prstGeom>
                    <a:noFill/>
                    <a:ln>
                      <a:noFill/>
                    </a:ln>
                  </pic:spPr>
                </pic:pic>
              </a:graphicData>
            </a:graphic>
          </wp:inline>
        </w:drawing>
      </w:r>
    </w:p>
    <w:p w:rsidR="0099578F" w:rsidRPr="000D52F4" w:rsidRDefault="0099578F" w:rsidP="0099578F">
      <w:pPr>
        <w:autoSpaceDE w:val="0"/>
        <w:autoSpaceDN w:val="0"/>
        <w:adjustRightInd w:val="0"/>
        <w:rPr>
          <w:rFonts w:eastAsiaTheme="minorHAnsi"/>
          <w:b/>
          <w:bCs/>
        </w:rPr>
      </w:pPr>
      <w:r w:rsidRPr="000D52F4">
        <w:rPr>
          <w:rFonts w:eastAsiaTheme="minorHAnsi"/>
          <w:b/>
          <w:bCs/>
        </w:rPr>
        <w:t>5.1</w:t>
      </w:r>
      <w:r>
        <w:rPr>
          <w:rFonts w:eastAsiaTheme="minorHAnsi"/>
          <w:b/>
          <w:bCs/>
        </w:rPr>
        <w:t>2</w:t>
      </w:r>
      <w:r w:rsidRPr="000D52F4">
        <w:rPr>
          <w:rFonts w:eastAsiaTheme="minorHAnsi"/>
          <w:b/>
          <w:bCs/>
        </w:rPr>
        <w:t>. Utrzymanie wykonanej warstwy</w:t>
      </w:r>
    </w:p>
    <w:p w:rsidR="0099578F" w:rsidRPr="000D52F4" w:rsidRDefault="0099578F" w:rsidP="0099578F">
      <w:pPr>
        <w:autoSpaceDE w:val="0"/>
        <w:autoSpaceDN w:val="0"/>
        <w:adjustRightInd w:val="0"/>
        <w:jc w:val="both"/>
        <w:rPr>
          <w:rFonts w:eastAsiaTheme="minorHAnsi"/>
        </w:rPr>
      </w:pPr>
      <w:r w:rsidRPr="000D52F4">
        <w:rPr>
          <w:rFonts w:eastAsiaTheme="minorHAnsi"/>
        </w:rPr>
        <w:t>Warstwy z mieszanek mineralno-asfaltowych nale</w:t>
      </w:r>
      <w:r w:rsidRPr="000D52F4">
        <w:rPr>
          <w:rFonts w:eastAsia="TimesNewRoman"/>
        </w:rPr>
        <w:t>ż</w:t>
      </w:r>
      <w:r w:rsidRPr="000D52F4">
        <w:rPr>
          <w:rFonts w:eastAsiaTheme="minorHAnsi"/>
        </w:rPr>
        <w:t>y utrzymywa</w:t>
      </w:r>
      <w:r w:rsidRPr="000D52F4">
        <w:rPr>
          <w:rFonts w:eastAsia="TimesNewRoman"/>
        </w:rPr>
        <w:t xml:space="preserve">ć </w:t>
      </w:r>
      <w:r w:rsidRPr="000D52F4">
        <w:rPr>
          <w:rFonts w:eastAsiaTheme="minorHAnsi"/>
        </w:rPr>
        <w:t>w czysto</w:t>
      </w:r>
      <w:r w:rsidRPr="000D52F4">
        <w:rPr>
          <w:rFonts w:eastAsia="TimesNewRoman"/>
        </w:rPr>
        <w:t>ś</w:t>
      </w:r>
      <w:r w:rsidRPr="000D52F4">
        <w:rPr>
          <w:rFonts w:eastAsiaTheme="minorHAnsi"/>
        </w:rPr>
        <w:t>ci. Po warstwie bitumicznej, na której przewiduje si</w:t>
      </w:r>
      <w:r w:rsidRPr="000D52F4">
        <w:rPr>
          <w:rFonts w:eastAsia="TimesNewRoman"/>
        </w:rPr>
        <w:t xml:space="preserve">ę </w:t>
      </w:r>
      <w:r w:rsidRPr="000D52F4">
        <w:rPr>
          <w:rFonts w:eastAsiaTheme="minorHAnsi"/>
        </w:rPr>
        <w:t>uło</w:t>
      </w:r>
      <w:r w:rsidRPr="000D52F4">
        <w:rPr>
          <w:rFonts w:eastAsia="TimesNewRoman"/>
        </w:rPr>
        <w:t>ż</w:t>
      </w:r>
      <w:r w:rsidRPr="000D52F4">
        <w:rPr>
          <w:rFonts w:eastAsiaTheme="minorHAnsi"/>
        </w:rPr>
        <w:t>enie nast</w:t>
      </w:r>
      <w:r w:rsidRPr="000D52F4">
        <w:rPr>
          <w:rFonts w:eastAsia="TimesNewRoman"/>
        </w:rPr>
        <w:t>ę</w:t>
      </w:r>
      <w:r w:rsidRPr="000D52F4">
        <w:rPr>
          <w:rFonts w:eastAsiaTheme="minorHAnsi"/>
        </w:rPr>
        <w:t>pnej warstwy, dopuszcza si</w:t>
      </w:r>
      <w:r w:rsidRPr="000D52F4">
        <w:rPr>
          <w:rFonts w:eastAsia="TimesNewRoman"/>
        </w:rPr>
        <w:t xml:space="preserve">ę </w:t>
      </w:r>
      <w:r w:rsidRPr="000D52F4">
        <w:rPr>
          <w:rFonts w:eastAsiaTheme="minorHAnsi"/>
        </w:rPr>
        <w:t>jedynie ruch pojazdów i maszyn pracuj</w:t>
      </w:r>
      <w:r w:rsidRPr="000D52F4">
        <w:rPr>
          <w:rFonts w:eastAsia="TimesNewRoman"/>
        </w:rPr>
        <w:t>ą</w:t>
      </w:r>
      <w:r w:rsidRPr="000D52F4">
        <w:rPr>
          <w:rFonts w:eastAsiaTheme="minorHAnsi"/>
        </w:rPr>
        <w:t>cych przy układaniu i zag</w:t>
      </w:r>
      <w:r w:rsidRPr="000D52F4">
        <w:rPr>
          <w:rFonts w:eastAsia="TimesNewRoman"/>
        </w:rPr>
        <w:t>ę</w:t>
      </w:r>
      <w:r w:rsidRPr="000D52F4">
        <w:rPr>
          <w:rFonts w:eastAsiaTheme="minorHAnsi"/>
        </w:rPr>
        <w:t>szczaniu nast</w:t>
      </w:r>
      <w:r w:rsidRPr="000D52F4">
        <w:rPr>
          <w:rFonts w:eastAsia="TimesNewRoman"/>
        </w:rPr>
        <w:t>ę</w:t>
      </w:r>
      <w:r w:rsidRPr="000D52F4">
        <w:rPr>
          <w:rFonts w:eastAsiaTheme="minorHAnsi"/>
        </w:rPr>
        <w:t>pnej warstwy.</w:t>
      </w:r>
    </w:p>
    <w:p w:rsidR="0099578F" w:rsidRPr="000D52F4" w:rsidRDefault="0099578F" w:rsidP="0099578F">
      <w:pPr>
        <w:autoSpaceDE w:val="0"/>
        <w:autoSpaceDN w:val="0"/>
        <w:adjustRightInd w:val="0"/>
        <w:jc w:val="both"/>
        <w:rPr>
          <w:rFonts w:eastAsiaTheme="minorHAnsi"/>
        </w:rPr>
      </w:pPr>
      <w:r w:rsidRPr="000D52F4">
        <w:rPr>
          <w:rFonts w:eastAsiaTheme="minorHAnsi"/>
        </w:rPr>
        <w:t>W przypadku jakiegokolwiek zanieczyszczenia warstwy bitumicznej, Wykonawca powinien podj</w:t>
      </w:r>
      <w:r w:rsidRPr="000D52F4">
        <w:rPr>
          <w:rFonts w:eastAsia="TimesNewRoman"/>
        </w:rPr>
        <w:t xml:space="preserve">ąć </w:t>
      </w:r>
      <w:r w:rsidRPr="000D52F4">
        <w:rPr>
          <w:rFonts w:eastAsiaTheme="minorHAnsi"/>
        </w:rPr>
        <w:t>starania w celu jej oczyszczenia, a je</w:t>
      </w:r>
      <w:r w:rsidRPr="000D52F4">
        <w:rPr>
          <w:rFonts w:eastAsia="TimesNewRoman"/>
        </w:rPr>
        <w:t>ż</w:t>
      </w:r>
      <w:r w:rsidRPr="000D52F4">
        <w:rPr>
          <w:rFonts w:eastAsiaTheme="minorHAnsi"/>
        </w:rPr>
        <w:t>eli oka</w:t>
      </w:r>
      <w:r w:rsidRPr="000D52F4">
        <w:rPr>
          <w:rFonts w:eastAsia="TimesNewRoman"/>
        </w:rPr>
        <w:t>ż</w:t>
      </w:r>
      <w:r w:rsidRPr="000D52F4">
        <w:rPr>
          <w:rFonts w:eastAsiaTheme="minorHAnsi"/>
        </w:rPr>
        <w:t>e si</w:t>
      </w:r>
      <w:r w:rsidRPr="000D52F4">
        <w:rPr>
          <w:rFonts w:eastAsia="TimesNewRoman"/>
        </w:rPr>
        <w:t xml:space="preserve">ę </w:t>
      </w:r>
      <w:r w:rsidRPr="000D52F4">
        <w:rPr>
          <w:rFonts w:eastAsiaTheme="minorHAnsi"/>
        </w:rPr>
        <w:t>to niemo</w:t>
      </w:r>
      <w:r w:rsidRPr="000D52F4">
        <w:rPr>
          <w:rFonts w:eastAsia="TimesNewRoman"/>
        </w:rPr>
        <w:t>ż</w:t>
      </w:r>
      <w:r w:rsidRPr="000D52F4">
        <w:rPr>
          <w:rFonts w:eastAsiaTheme="minorHAnsi"/>
        </w:rPr>
        <w:t>liwe, In</w:t>
      </w:r>
      <w:r w:rsidRPr="000D52F4">
        <w:rPr>
          <w:rFonts w:eastAsia="TimesNewRoman"/>
        </w:rPr>
        <w:t>ż</w:t>
      </w:r>
      <w:r w:rsidRPr="000D52F4">
        <w:rPr>
          <w:rFonts w:eastAsiaTheme="minorHAnsi"/>
        </w:rPr>
        <w:t>ynier podejmie decyzj</w:t>
      </w:r>
      <w:r w:rsidRPr="000D52F4">
        <w:rPr>
          <w:rFonts w:eastAsia="TimesNewRoman"/>
        </w:rPr>
        <w:t xml:space="preserve">ę </w:t>
      </w:r>
      <w:r w:rsidRPr="000D52F4">
        <w:rPr>
          <w:rFonts w:eastAsiaTheme="minorHAnsi"/>
        </w:rPr>
        <w:t>o rozbiórce warstwy.</w:t>
      </w:r>
    </w:p>
    <w:p w:rsidR="0099578F" w:rsidRPr="000D52F4" w:rsidRDefault="0099578F" w:rsidP="0099578F">
      <w:pPr>
        <w:jc w:val="both"/>
        <w:rPr>
          <w:b/>
        </w:rPr>
      </w:pPr>
      <w:r w:rsidRPr="000D52F4">
        <w:rPr>
          <w:b/>
        </w:rPr>
        <w:t>6.  Kontrola jakości robót</w:t>
      </w:r>
    </w:p>
    <w:p w:rsidR="0099578F" w:rsidRPr="000D52F4" w:rsidRDefault="0099578F" w:rsidP="0099578F">
      <w:pPr>
        <w:jc w:val="both"/>
        <w:rPr>
          <w:b/>
        </w:rPr>
      </w:pPr>
      <w:r w:rsidRPr="000D52F4">
        <w:rPr>
          <w:b/>
        </w:rPr>
        <w:t>6.1. Ogólne zasady kontroli jakości robót</w:t>
      </w:r>
    </w:p>
    <w:p w:rsidR="0099578F" w:rsidRPr="00385520" w:rsidRDefault="0099578F" w:rsidP="0099578F">
      <w:pPr>
        <w:pStyle w:val="Tekstpodstawowywcity2"/>
        <w:ind w:firstLine="0"/>
        <w:jc w:val="both"/>
        <w:rPr>
          <w:i w:val="0"/>
          <w:sz w:val="22"/>
          <w:szCs w:val="22"/>
        </w:rPr>
      </w:pPr>
      <w:r w:rsidRPr="00385520">
        <w:rPr>
          <w:i w:val="0"/>
          <w:sz w:val="22"/>
          <w:szCs w:val="22"/>
        </w:rPr>
        <w:t>Ogólne zasady kontroli jakości robót podano w pkt. 6 SST D-00.00.00 „Wymagania ogólne”.</w:t>
      </w:r>
    </w:p>
    <w:p w:rsidR="0099578F" w:rsidRPr="00385520" w:rsidRDefault="0099578F" w:rsidP="0099578F">
      <w:pPr>
        <w:pStyle w:val="Tekstpodstawowywcity2"/>
        <w:ind w:firstLine="0"/>
        <w:jc w:val="both"/>
        <w:rPr>
          <w:i w:val="0"/>
          <w:sz w:val="22"/>
          <w:szCs w:val="22"/>
        </w:rPr>
      </w:pPr>
      <w:r w:rsidRPr="00385520">
        <w:rPr>
          <w:i w:val="0"/>
          <w:sz w:val="22"/>
          <w:szCs w:val="22"/>
        </w:rPr>
        <w:t>Zakres, częstotliwość badań - każdorazowo ustala Inżynier zatwierdzając PZJ.</w:t>
      </w:r>
    </w:p>
    <w:p w:rsidR="0099578F" w:rsidRPr="000D52F4" w:rsidRDefault="0099578F" w:rsidP="0099578F">
      <w:pPr>
        <w:autoSpaceDE w:val="0"/>
        <w:autoSpaceDN w:val="0"/>
        <w:adjustRightInd w:val="0"/>
        <w:rPr>
          <w:rFonts w:eastAsiaTheme="minorHAnsi"/>
          <w:b/>
          <w:bCs/>
        </w:rPr>
      </w:pPr>
      <w:r w:rsidRPr="000D52F4">
        <w:rPr>
          <w:rFonts w:eastAsiaTheme="minorHAnsi"/>
          <w:b/>
          <w:bCs/>
        </w:rPr>
        <w:t>6.2. Badania przed przyst</w:t>
      </w:r>
      <w:r w:rsidRPr="000D52F4">
        <w:rPr>
          <w:rFonts w:eastAsia="TimesNewRoman"/>
        </w:rPr>
        <w:t>ą</w:t>
      </w:r>
      <w:r w:rsidRPr="000D52F4">
        <w:rPr>
          <w:rFonts w:eastAsiaTheme="minorHAnsi"/>
          <w:b/>
          <w:bCs/>
        </w:rPr>
        <w:t>pieniem do robót</w:t>
      </w:r>
    </w:p>
    <w:p w:rsidR="0099578F" w:rsidRPr="000D52F4" w:rsidRDefault="0099578F" w:rsidP="0099578F">
      <w:pPr>
        <w:autoSpaceDE w:val="0"/>
        <w:autoSpaceDN w:val="0"/>
        <w:adjustRightInd w:val="0"/>
        <w:rPr>
          <w:rFonts w:eastAsiaTheme="minorHAnsi"/>
        </w:rPr>
      </w:pPr>
      <w:r w:rsidRPr="000D52F4">
        <w:rPr>
          <w:rFonts w:eastAsiaTheme="minorHAnsi"/>
        </w:rPr>
        <w:t>Przed przyst</w:t>
      </w:r>
      <w:r w:rsidRPr="000D52F4">
        <w:rPr>
          <w:rFonts w:eastAsia="TimesNewRoman"/>
        </w:rPr>
        <w:t>ą</w:t>
      </w:r>
      <w:r w:rsidRPr="000D52F4">
        <w:rPr>
          <w:rFonts w:eastAsiaTheme="minorHAnsi"/>
        </w:rPr>
        <w:t>pieniem do robót Wykonawca powinien:</w:t>
      </w:r>
    </w:p>
    <w:p w:rsidR="0099578F" w:rsidRPr="000D52F4" w:rsidRDefault="0099578F" w:rsidP="00641283">
      <w:pPr>
        <w:pStyle w:val="Akapitzlist"/>
        <w:numPr>
          <w:ilvl w:val="0"/>
          <w:numId w:val="25"/>
        </w:numPr>
        <w:autoSpaceDE w:val="0"/>
        <w:autoSpaceDN w:val="0"/>
        <w:adjustRightInd w:val="0"/>
        <w:ind w:left="284" w:hanging="284"/>
        <w:contextualSpacing/>
        <w:jc w:val="both"/>
        <w:rPr>
          <w:rFonts w:eastAsiaTheme="minorHAnsi"/>
        </w:rPr>
      </w:pPr>
      <w:r w:rsidRPr="000D52F4">
        <w:rPr>
          <w:rFonts w:eastAsiaTheme="minorHAnsi"/>
        </w:rPr>
        <w:t>uzyska</w:t>
      </w:r>
      <w:r w:rsidRPr="000D52F4">
        <w:rPr>
          <w:rFonts w:eastAsia="TimesNewRoman"/>
        </w:rPr>
        <w:t xml:space="preserve">ć </w:t>
      </w:r>
      <w:r w:rsidRPr="000D52F4">
        <w:rPr>
          <w:rFonts w:eastAsiaTheme="minorHAnsi"/>
        </w:rPr>
        <w:t>wymagane dokumenty, dopuszczaj</w:t>
      </w:r>
      <w:r w:rsidRPr="000D52F4">
        <w:rPr>
          <w:rFonts w:eastAsia="TimesNewRoman"/>
        </w:rPr>
        <w:t>ą</w:t>
      </w:r>
      <w:r w:rsidRPr="000D52F4">
        <w:rPr>
          <w:rFonts w:eastAsiaTheme="minorHAnsi"/>
        </w:rPr>
        <w:t>ce wyroby budowlane do obrotu i powszechnego stosowania (np. oznakowanie materiału znakiem CE lub znakiem budowlanym B, deklaracj</w:t>
      </w:r>
      <w:r>
        <w:rPr>
          <w:rFonts w:eastAsia="TimesNewRoman"/>
        </w:rPr>
        <w:t>e</w:t>
      </w:r>
      <w:r w:rsidRPr="000D52F4">
        <w:rPr>
          <w:rFonts w:eastAsia="TimesNewRoman"/>
        </w:rPr>
        <w:t xml:space="preserve"> </w:t>
      </w:r>
      <w:r w:rsidRPr="000D52F4">
        <w:rPr>
          <w:rFonts w:eastAsiaTheme="minorHAnsi"/>
        </w:rPr>
        <w:t>właściwości użytkowych, krajową ocenę techniczną, krajową deklarację zgodności, aprobat</w:t>
      </w:r>
      <w:r w:rsidRPr="000D52F4">
        <w:rPr>
          <w:rFonts w:eastAsia="TimesNewRoman"/>
        </w:rPr>
        <w:t xml:space="preserve">ę </w:t>
      </w:r>
      <w:r w:rsidRPr="000D52F4">
        <w:rPr>
          <w:rFonts w:eastAsiaTheme="minorHAnsi"/>
        </w:rPr>
        <w:t>techniczn</w:t>
      </w:r>
      <w:r w:rsidRPr="000D52F4">
        <w:rPr>
          <w:rFonts w:eastAsia="TimesNewRoman"/>
        </w:rPr>
        <w:t>ą</w:t>
      </w:r>
      <w:r w:rsidRPr="000D52F4">
        <w:rPr>
          <w:rFonts w:eastAsiaTheme="minorHAnsi"/>
        </w:rPr>
        <w:t>, ew. badania materiałów wykonane przez dostawców itp.),</w:t>
      </w:r>
    </w:p>
    <w:p w:rsidR="0099578F" w:rsidRPr="000D52F4" w:rsidRDefault="0099578F" w:rsidP="00641283">
      <w:pPr>
        <w:pStyle w:val="Akapitzlist"/>
        <w:numPr>
          <w:ilvl w:val="0"/>
          <w:numId w:val="25"/>
        </w:numPr>
        <w:autoSpaceDE w:val="0"/>
        <w:autoSpaceDN w:val="0"/>
        <w:adjustRightInd w:val="0"/>
        <w:ind w:left="284" w:hanging="284"/>
        <w:contextualSpacing/>
        <w:jc w:val="both"/>
        <w:rPr>
          <w:rFonts w:eastAsiaTheme="minorHAnsi"/>
        </w:rPr>
      </w:pPr>
      <w:r w:rsidRPr="000D52F4">
        <w:rPr>
          <w:rFonts w:eastAsiaTheme="minorHAnsi"/>
        </w:rPr>
        <w:t>ew. wykona</w:t>
      </w:r>
      <w:r w:rsidRPr="000D52F4">
        <w:rPr>
          <w:rFonts w:eastAsia="TimesNewRoman"/>
        </w:rPr>
        <w:t xml:space="preserve">ć </w:t>
      </w:r>
      <w:r w:rsidRPr="000D52F4">
        <w:rPr>
          <w:rFonts w:eastAsiaTheme="minorHAnsi"/>
        </w:rPr>
        <w:t>własne badania wła</w:t>
      </w:r>
      <w:r w:rsidRPr="000D52F4">
        <w:rPr>
          <w:rFonts w:eastAsia="TimesNewRoman"/>
        </w:rPr>
        <w:t>ś</w:t>
      </w:r>
      <w:r w:rsidRPr="000D52F4">
        <w:rPr>
          <w:rFonts w:eastAsiaTheme="minorHAnsi"/>
        </w:rPr>
        <w:t>ciwo</w:t>
      </w:r>
      <w:r w:rsidRPr="000D52F4">
        <w:rPr>
          <w:rFonts w:eastAsia="TimesNewRoman"/>
        </w:rPr>
        <w:t>ś</w:t>
      </w:r>
      <w:r w:rsidRPr="000D52F4">
        <w:rPr>
          <w:rFonts w:eastAsiaTheme="minorHAnsi"/>
        </w:rPr>
        <w:t>ci materiałów przeznaczonych do wykonania robót, okre</w:t>
      </w:r>
      <w:r w:rsidRPr="000D52F4">
        <w:rPr>
          <w:rFonts w:eastAsia="TimesNewRoman"/>
        </w:rPr>
        <w:t>ś</w:t>
      </w:r>
      <w:r w:rsidRPr="000D52F4">
        <w:rPr>
          <w:rFonts w:eastAsiaTheme="minorHAnsi"/>
        </w:rPr>
        <w:t>lone przez In</w:t>
      </w:r>
      <w:r w:rsidRPr="000D52F4">
        <w:rPr>
          <w:rFonts w:eastAsia="TimesNewRoman"/>
        </w:rPr>
        <w:t>ż</w:t>
      </w:r>
      <w:r w:rsidRPr="000D52F4">
        <w:rPr>
          <w:rFonts w:eastAsiaTheme="minorHAnsi"/>
        </w:rPr>
        <w:t>yniera.</w:t>
      </w:r>
    </w:p>
    <w:p w:rsidR="0099578F" w:rsidRPr="000D52F4" w:rsidRDefault="0099578F" w:rsidP="0099578F">
      <w:pPr>
        <w:autoSpaceDE w:val="0"/>
        <w:autoSpaceDN w:val="0"/>
        <w:adjustRightInd w:val="0"/>
        <w:jc w:val="both"/>
        <w:rPr>
          <w:rFonts w:eastAsiaTheme="minorHAnsi"/>
        </w:rPr>
      </w:pPr>
      <w:r w:rsidRPr="000D52F4">
        <w:rPr>
          <w:rFonts w:eastAsiaTheme="minorHAnsi"/>
        </w:rPr>
        <w:t>Wszystkie dokumenty oraz wyniki bada</w:t>
      </w:r>
      <w:r w:rsidRPr="000D52F4">
        <w:rPr>
          <w:rFonts w:eastAsia="TimesNewRoman"/>
        </w:rPr>
        <w:t xml:space="preserve">ń </w:t>
      </w:r>
      <w:r w:rsidRPr="000D52F4">
        <w:rPr>
          <w:rFonts w:eastAsiaTheme="minorHAnsi"/>
        </w:rPr>
        <w:t>Wykonawca przedstawia In</w:t>
      </w:r>
      <w:r w:rsidRPr="000D52F4">
        <w:rPr>
          <w:rFonts w:eastAsia="TimesNewRoman"/>
        </w:rPr>
        <w:t>ż</w:t>
      </w:r>
      <w:r w:rsidRPr="000D52F4">
        <w:rPr>
          <w:rFonts w:eastAsiaTheme="minorHAnsi"/>
        </w:rPr>
        <w:t>ynierowi do akceptacji.</w:t>
      </w:r>
    </w:p>
    <w:p w:rsidR="0099578F" w:rsidRPr="000D52F4" w:rsidRDefault="0099578F" w:rsidP="0099578F">
      <w:pPr>
        <w:autoSpaceDE w:val="0"/>
        <w:autoSpaceDN w:val="0"/>
        <w:adjustRightInd w:val="0"/>
        <w:rPr>
          <w:rFonts w:eastAsiaTheme="minorHAnsi"/>
          <w:b/>
          <w:bCs/>
        </w:rPr>
      </w:pPr>
      <w:r w:rsidRPr="000D52F4">
        <w:rPr>
          <w:rFonts w:eastAsiaTheme="minorHAnsi"/>
          <w:b/>
          <w:bCs/>
        </w:rPr>
        <w:t>6.3. Badania w czasie robót</w:t>
      </w:r>
    </w:p>
    <w:p w:rsidR="0099578F" w:rsidRPr="000D52F4" w:rsidRDefault="0099578F" w:rsidP="0099578F">
      <w:pPr>
        <w:autoSpaceDE w:val="0"/>
        <w:autoSpaceDN w:val="0"/>
        <w:adjustRightInd w:val="0"/>
        <w:rPr>
          <w:rFonts w:eastAsiaTheme="minorHAnsi"/>
        </w:rPr>
      </w:pPr>
      <w:r w:rsidRPr="000D52F4">
        <w:rPr>
          <w:rFonts w:eastAsiaTheme="minorHAnsi"/>
        </w:rPr>
        <w:t>Badania dziel</w:t>
      </w:r>
      <w:r w:rsidRPr="000D52F4">
        <w:rPr>
          <w:rFonts w:eastAsia="TimesNewRoman"/>
        </w:rPr>
        <w:t xml:space="preserve">ą </w:t>
      </w:r>
      <w:r w:rsidRPr="000D52F4">
        <w:rPr>
          <w:rFonts w:eastAsiaTheme="minorHAnsi"/>
        </w:rPr>
        <w:t>si</w:t>
      </w:r>
      <w:r w:rsidRPr="000D52F4">
        <w:rPr>
          <w:rFonts w:eastAsia="TimesNewRoman"/>
        </w:rPr>
        <w:t xml:space="preserve">ę </w:t>
      </w:r>
      <w:r w:rsidRPr="000D52F4">
        <w:rPr>
          <w:rFonts w:eastAsiaTheme="minorHAnsi"/>
        </w:rPr>
        <w:t>na:</w:t>
      </w:r>
    </w:p>
    <w:p w:rsidR="0099578F" w:rsidRPr="000D52F4" w:rsidRDefault="0099578F" w:rsidP="0099578F">
      <w:pPr>
        <w:autoSpaceDE w:val="0"/>
        <w:autoSpaceDN w:val="0"/>
        <w:adjustRightInd w:val="0"/>
        <w:rPr>
          <w:rFonts w:eastAsiaTheme="minorHAnsi"/>
        </w:rPr>
      </w:pPr>
      <w:r w:rsidRPr="000D52F4">
        <w:rPr>
          <w:rFonts w:eastAsiaTheme="minorHAnsi"/>
        </w:rPr>
        <w:t>-badania Wykonawcy (w ramach własnego nadzoru),</w:t>
      </w:r>
    </w:p>
    <w:p w:rsidR="0099578F" w:rsidRPr="000D52F4" w:rsidRDefault="0099578F" w:rsidP="0099578F">
      <w:pPr>
        <w:autoSpaceDE w:val="0"/>
        <w:autoSpaceDN w:val="0"/>
        <w:adjustRightInd w:val="0"/>
        <w:rPr>
          <w:rFonts w:eastAsiaTheme="minorHAnsi"/>
        </w:rPr>
      </w:pPr>
      <w:r w:rsidRPr="000D52F4">
        <w:rPr>
          <w:rFonts w:eastAsiaTheme="minorHAnsi"/>
        </w:rPr>
        <w:t>-badania kontrolne (w ramach nadzoru zleceniodawcy-In</w:t>
      </w:r>
      <w:r w:rsidRPr="000D52F4">
        <w:rPr>
          <w:rFonts w:eastAsia="TimesNewRoman"/>
        </w:rPr>
        <w:t>ż</w:t>
      </w:r>
      <w:r w:rsidRPr="000D52F4">
        <w:rPr>
          <w:rFonts w:eastAsiaTheme="minorHAnsi"/>
        </w:rPr>
        <w:t>yniera).</w:t>
      </w:r>
    </w:p>
    <w:p w:rsidR="0099578F" w:rsidRPr="000D52F4" w:rsidRDefault="0099578F" w:rsidP="0099578F">
      <w:pPr>
        <w:autoSpaceDE w:val="0"/>
        <w:autoSpaceDN w:val="0"/>
        <w:adjustRightInd w:val="0"/>
        <w:rPr>
          <w:rFonts w:eastAsiaTheme="minorHAnsi"/>
          <w:b/>
          <w:bCs/>
        </w:rPr>
      </w:pPr>
      <w:r w:rsidRPr="000D52F4">
        <w:rPr>
          <w:rFonts w:eastAsiaTheme="minorHAnsi"/>
          <w:b/>
          <w:bCs/>
        </w:rPr>
        <w:t>6.3.1. Badania Wykonawcy</w:t>
      </w:r>
    </w:p>
    <w:p w:rsidR="0099578F" w:rsidRPr="000D52F4" w:rsidRDefault="0099578F" w:rsidP="0099578F">
      <w:pPr>
        <w:autoSpaceDE w:val="0"/>
        <w:autoSpaceDN w:val="0"/>
        <w:adjustRightInd w:val="0"/>
        <w:jc w:val="both"/>
        <w:rPr>
          <w:rFonts w:eastAsiaTheme="minorHAnsi"/>
        </w:rPr>
      </w:pPr>
      <w:r w:rsidRPr="000D52F4">
        <w:rPr>
          <w:rFonts w:eastAsiaTheme="minorHAnsi"/>
        </w:rPr>
        <w:t>Badania Wykonawcy s</w:t>
      </w:r>
      <w:r w:rsidRPr="000D52F4">
        <w:rPr>
          <w:rFonts w:eastAsia="TimesNewRoman"/>
        </w:rPr>
        <w:t xml:space="preserve">ą </w:t>
      </w:r>
      <w:r w:rsidRPr="000D52F4">
        <w:rPr>
          <w:rFonts w:eastAsiaTheme="minorHAnsi"/>
        </w:rPr>
        <w:t>wykonywane przez Wykonawc</w:t>
      </w:r>
      <w:r w:rsidRPr="000D52F4">
        <w:rPr>
          <w:rFonts w:eastAsia="TimesNewRoman"/>
        </w:rPr>
        <w:t xml:space="preserve">ę </w:t>
      </w:r>
      <w:r w:rsidRPr="000D52F4">
        <w:rPr>
          <w:rFonts w:eastAsiaTheme="minorHAnsi"/>
        </w:rPr>
        <w:t>lub jego zleceniobiorców celem sprawdzenia, czy jako</w:t>
      </w:r>
      <w:r w:rsidRPr="000D52F4">
        <w:rPr>
          <w:rFonts w:eastAsia="TimesNewRoman"/>
        </w:rPr>
        <w:t xml:space="preserve">ść </w:t>
      </w:r>
      <w:r w:rsidRPr="000D52F4">
        <w:rPr>
          <w:rFonts w:eastAsiaTheme="minorHAnsi"/>
        </w:rPr>
        <w:t>materiałów budowlanych (mieszanek mineralno-asfaltowych i ich składników, lepiszczy i materiałów do uszczelnie</w:t>
      </w:r>
      <w:r w:rsidRPr="000D52F4">
        <w:rPr>
          <w:rFonts w:eastAsia="TimesNewRoman"/>
        </w:rPr>
        <w:t xml:space="preserve">ń </w:t>
      </w:r>
      <w:r w:rsidRPr="000D52F4">
        <w:rPr>
          <w:rFonts w:eastAsiaTheme="minorHAnsi"/>
        </w:rPr>
        <w:t>itp.) oraz gotowej usługi (wbudowane warstwy asfaltowe, poł</w:t>
      </w:r>
      <w:r w:rsidRPr="000D52F4">
        <w:rPr>
          <w:rFonts w:eastAsia="TimesNewRoman"/>
        </w:rPr>
        <w:t>ą</w:t>
      </w:r>
      <w:r w:rsidRPr="000D52F4">
        <w:rPr>
          <w:rFonts w:eastAsiaTheme="minorHAnsi"/>
        </w:rPr>
        <w:t>czenia itp.) spełniaj</w:t>
      </w:r>
      <w:r w:rsidRPr="000D52F4">
        <w:rPr>
          <w:rFonts w:eastAsia="TimesNewRoman"/>
        </w:rPr>
        <w:t xml:space="preserve">ą </w:t>
      </w:r>
      <w:r w:rsidRPr="000D52F4">
        <w:rPr>
          <w:rFonts w:eastAsiaTheme="minorHAnsi"/>
        </w:rPr>
        <w:t>wymagania okre</w:t>
      </w:r>
      <w:r w:rsidRPr="000D52F4">
        <w:rPr>
          <w:rFonts w:eastAsia="TimesNewRoman"/>
        </w:rPr>
        <w:t>ś</w:t>
      </w:r>
      <w:r w:rsidRPr="000D52F4">
        <w:rPr>
          <w:rFonts w:eastAsiaTheme="minorHAnsi"/>
        </w:rPr>
        <w:t>lone w kontrakcie.</w:t>
      </w:r>
    </w:p>
    <w:p w:rsidR="0099578F" w:rsidRPr="000D52F4" w:rsidRDefault="0099578F" w:rsidP="0099578F">
      <w:pPr>
        <w:autoSpaceDE w:val="0"/>
        <w:autoSpaceDN w:val="0"/>
        <w:adjustRightInd w:val="0"/>
        <w:jc w:val="both"/>
        <w:rPr>
          <w:rFonts w:eastAsiaTheme="minorHAnsi"/>
        </w:rPr>
      </w:pPr>
      <w:r w:rsidRPr="000D52F4">
        <w:rPr>
          <w:rFonts w:eastAsiaTheme="minorHAnsi"/>
        </w:rPr>
        <w:t>Wykonawca musi wykonywa</w:t>
      </w:r>
      <w:r w:rsidRPr="000D52F4">
        <w:rPr>
          <w:rFonts w:eastAsia="TimesNewRoman"/>
        </w:rPr>
        <w:t xml:space="preserve">ć </w:t>
      </w:r>
      <w:r w:rsidRPr="000D52F4">
        <w:rPr>
          <w:rFonts w:eastAsiaTheme="minorHAnsi"/>
        </w:rPr>
        <w:t>te badania podczas realizacji kontraktu z niezb</w:t>
      </w:r>
      <w:r w:rsidRPr="000D52F4">
        <w:rPr>
          <w:rFonts w:eastAsia="TimesNewRoman"/>
        </w:rPr>
        <w:t>ę</w:t>
      </w:r>
      <w:r w:rsidRPr="000D52F4">
        <w:rPr>
          <w:rFonts w:eastAsiaTheme="minorHAnsi"/>
        </w:rPr>
        <w:t>dn</w:t>
      </w:r>
      <w:r w:rsidRPr="000D52F4">
        <w:rPr>
          <w:rFonts w:eastAsia="TimesNewRoman"/>
        </w:rPr>
        <w:t xml:space="preserve">ą </w:t>
      </w:r>
      <w:r w:rsidRPr="000D52F4">
        <w:rPr>
          <w:rFonts w:eastAsiaTheme="minorHAnsi"/>
        </w:rPr>
        <w:t>staranno</w:t>
      </w:r>
      <w:r w:rsidRPr="000D52F4">
        <w:rPr>
          <w:rFonts w:eastAsia="TimesNewRoman"/>
        </w:rPr>
        <w:t>ś</w:t>
      </w:r>
      <w:r w:rsidRPr="000D52F4">
        <w:rPr>
          <w:rFonts w:eastAsiaTheme="minorHAnsi"/>
        </w:rPr>
        <w:t>ci</w:t>
      </w:r>
      <w:r w:rsidRPr="000D52F4">
        <w:rPr>
          <w:rFonts w:eastAsia="TimesNewRoman"/>
        </w:rPr>
        <w:t xml:space="preserve">ą </w:t>
      </w:r>
      <w:r w:rsidRPr="000D52F4">
        <w:rPr>
          <w:rFonts w:eastAsiaTheme="minorHAnsi"/>
        </w:rPr>
        <w:t>i w</w:t>
      </w:r>
    </w:p>
    <w:p w:rsidR="0099578F" w:rsidRPr="000D52F4" w:rsidRDefault="0099578F" w:rsidP="0099578F">
      <w:pPr>
        <w:autoSpaceDE w:val="0"/>
        <w:autoSpaceDN w:val="0"/>
        <w:adjustRightInd w:val="0"/>
        <w:jc w:val="both"/>
        <w:rPr>
          <w:rFonts w:eastAsiaTheme="minorHAnsi"/>
        </w:rPr>
      </w:pPr>
      <w:r w:rsidRPr="000D52F4">
        <w:rPr>
          <w:rFonts w:eastAsiaTheme="minorHAnsi"/>
        </w:rPr>
        <w:lastRenderedPageBreak/>
        <w:t>wymaganym zakresie. Wyniki nale</w:t>
      </w:r>
      <w:r w:rsidRPr="000D52F4">
        <w:rPr>
          <w:rFonts w:eastAsia="TimesNewRoman"/>
        </w:rPr>
        <w:t>ż</w:t>
      </w:r>
      <w:r w:rsidRPr="000D52F4">
        <w:rPr>
          <w:rFonts w:eastAsiaTheme="minorHAnsi"/>
        </w:rPr>
        <w:t>y zapisywa</w:t>
      </w:r>
      <w:r w:rsidRPr="000D52F4">
        <w:rPr>
          <w:rFonts w:eastAsia="TimesNewRoman"/>
        </w:rPr>
        <w:t xml:space="preserve">ć </w:t>
      </w:r>
      <w:r w:rsidRPr="000D52F4">
        <w:rPr>
          <w:rFonts w:eastAsiaTheme="minorHAnsi"/>
        </w:rPr>
        <w:t>w protokołach. W razie stwierdzenie uchybie</w:t>
      </w:r>
      <w:r w:rsidRPr="000D52F4">
        <w:rPr>
          <w:rFonts w:eastAsia="TimesNewRoman"/>
        </w:rPr>
        <w:t xml:space="preserve">ń </w:t>
      </w:r>
      <w:r w:rsidRPr="000D52F4">
        <w:rPr>
          <w:rFonts w:eastAsiaTheme="minorHAnsi"/>
        </w:rPr>
        <w:t>w stosunku do wymaga</w:t>
      </w:r>
      <w:r w:rsidRPr="000D52F4">
        <w:rPr>
          <w:rFonts w:eastAsia="TimesNewRoman"/>
        </w:rPr>
        <w:t xml:space="preserve">ń </w:t>
      </w:r>
      <w:r w:rsidRPr="000D52F4">
        <w:rPr>
          <w:rFonts w:eastAsiaTheme="minorHAnsi"/>
        </w:rPr>
        <w:t>z kontraktu, ich przyczyny nale</w:t>
      </w:r>
      <w:r w:rsidRPr="000D52F4">
        <w:rPr>
          <w:rFonts w:eastAsia="TimesNewRoman"/>
        </w:rPr>
        <w:t>ż</w:t>
      </w:r>
      <w:r w:rsidRPr="000D52F4">
        <w:rPr>
          <w:rFonts w:eastAsiaTheme="minorHAnsi"/>
        </w:rPr>
        <w:t>y niezwłocznie usun</w:t>
      </w:r>
      <w:r w:rsidRPr="000D52F4">
        <w:rPr>
          <w:rFonts w:eastAsia="TimesNewRoman"/>
        </w:rPr>
        <w:t>ąć</w:t>
      </w:r>
      <w:r w:rsidRPr="000D52F4">
        <w:rPr>
          <w:rFonts w:eastAsiaTheme="minorHAnsi"/>
        </w:rPr>
        <w:t>.</w:t>
      </w:r>
    </w:p>
    <w:p w:rsidR="0099578F" w:rsidRPr="000D52F4" w:rsidRDefault="0099578F" w:rsidP="0099578F">
      <w:pPr>
        <w:autoSpaceDE w:val="0"/>
        <w:autoSpaceDN w:val="0"/>
        <w:adjustRightInd w:val="0"/>
        <w:jc w:val="both"/>
        <w:rPr>
          <w:rFonts w:eastAsiaTheme="minorHAnsi"/>
        </w:rPr>
      </w:pPr>
      <w:r w:rsidRPr="000D52F4">
        <w:rPr>
          <w:rFonts w:eastAsiaTheme="minorHAnsi"/>
        </w:rPr>
        <w:t>Wyniki bada</w:t>
      </w:r>
      <w:r w:rsidRPr="000D52F4">
        <w:rPr>
          <w:rFonts w:eastAsia="TimesNewRoman"/>
        </w:rPr>
        <w:t xml:space="preserve">ń </w:t>
      </w:r>
      <w:r w:rsidRPr="000D52F4">
        <w:rPr>
          <w:rFonts w:eastAsiaTheme="minorHAnsi"/>
        </w:rPr>
        <w:t>wykonawcy nale</w:t>
      </w:r>
      <w:r w:rsidRPr="000D52F4">
        <w:rPr>
          <w:rFonts w:eastAsia="TimesNewRoman"/>
        </w:rPr>
        <w:t>ż</w:t>
      </w:r>
      <w:r w:rsidRPr="000D52F4">
        <w:rPr>
          <w:rFonts w:eastAsiaTheme="minorHAnsi"/>
        </w:rPr>
        <w:t>y przekazywa</w:t>
      </w:r>
      <w:r w:rsidRPr="000D52F4">
        <w:rPr>
          <w:rFonts w:eastAsia="TimesNewRoman"/>
        </w:rPr>
        <w:t xml:space="preserve">ć </w:t>
      </w:r>
      <w:r w:rsidRPr="000D52F4">
        <w:rPr>
          <w:rFonts w:eastAsiaTheme="minorHAnsi"/>
        </w:rPr>
        <w:t xml:space="preserve">Inżynierowi na jego </w:t>
      </w:r>
      <w:r w:rsidRPr="000D52F4">
        <w:rPr>
          <w:rFonts w:eastAsia="TimesNewRoman"/>
        </w:rPr>
        <w:t>żą</w:t>
      </w:r>
      <w:r w:rsidRPr="000D52F4">
        <w:rPr>
          <w:rFonts w:eastAsiaTheme="minorHAnsi"/>
        </w:rPr>
        <w:t>danie. W razie zastrze</w:t>
      </w:r>
      <w:r w:rsidRPr="000D52F4">
        <w:rPr>
          <w:rFonts w:eastAsia="TimesNewRoman"/>
        </w:rPr>
        <w:t>ż</w:t>
      </w:r>
      <w:r w:rsidRPr="000D52F4">
        <w:rPr>
          <w:rFonts w:eastAsiaTheme="minorHAnsi"/>
        </w:rPr>
        <w:t>e</w:t>
      </w:r>
      <w:r w:rsidRPr="000D52F4">
        <w:rPr>
          <w:rFonts w:eastAsia="TimesNewRoman"/>
        </w:rPr>
        <w:t xml:space="preserve">ń </w:t>
      </w:r>
      <w:r w:rsidRPr="000D52F4">
        <w:rPr>
          <w:rFonts w:eastAsiaTheme="minorHAnsi"/>
        </w:rPr>
        <w:t>In</w:t>
      </w:r>
      <w:r w:rsidRPr="000D52F4">
        <w:rPr>
          <w:rFonts w:eastAsia="TimesNewRoman"/>
        </w:rPr>
        <w:t>ż</w:t>
      </w:r>
      <w:r w:rsidRPr="000D52F4">
        <w:rPr>
          <w:rFonts w:eastAsiaTheme="minorHAnsi"/>
        </w:rPr>
        <w:t>ynier mo</w:t>
      </w:r>
      <w:r w:rsidRPr="000D52F4">
        <w:rPr>
          <w:rFonts w:eastAsia="TimesNewRoman"/>
        </w:rPr>
        <w:t>ż</w:t>
      </w:r>
      <w:r w:rsidRPr="000D52F4">
        <w:rPr>
          <w:rFonts w:eastAsiaTheme="minorHAnsi"/>
        </w:rPr>
        <w:t>e przeprowadzi</w:t>
      </w:r>
      <w:r w:rsidRPr="000D52F4">
        <w:rPr>
          <w:rFonts w:eastAsia="TimesNewRoman"/>
        </w:rPr>
        <w:t xml:space="preserve">ć </w:t>
      </w:r>
      <w:r w:rsidRPr="000D52F4">
        <w:rPr>
          <w:rFonts w:eastAsiaTheme="minorHAnsi"/>
        </w:rPr>
        <w:t>badania kontrolne według pkt-u 6.3.2.</w:t>
      </w:r>
    </w:p>
    <w:p w:rsidR="0099578F" w:rsidRPr="000D52F4" w:rsidRDefault="0099578F" w:rsidP="0099578F">
      <w:pPr>
        <w:jc w:val="both"/>
        <w:rPr>
          <w:rFonts w:eastAsiaTheme="minorHAnsi"/>
        </w:rPr>
      </w:pPr>
      <w:r w:rsidRPr="000D52F4">
        <w:rPr>
          <w:rFonts w:eastAsiaTheme="minorHAnsi"/>
        </w:rPr>
        <w:t>Rodzaj bada</w:t>
      </w:r>
      <w:r w:rsidRPr="000D52F4">
        <w:rPr>
          <w:rFonts w:eastAsia="TimesNewRoman"/>
        </w:rPr>
        <w:t xml:space="preserve">ń </w:t>
      </w:r>
      <w:r w:rsidRPr="000D52F4">
        <w:rPr>
          <w:rFonts w:eastAsiaTheme="minorHAnsi"/>
        </w:rPr>
        <w:t>kontrolnych Wykonawcy oraz cz</w:t>
      </w:r>
      <w:r w:rsidRPr="000D52F4">
        <w:rPr>
          <w:rFonts w:eastAsia="TimesNewRoman"/>
        </w:rPr>
        <w:t>ę</w:t>
      </w:r>
      <w:r w:rsidRPr="000D52F4">
        <w:rPr>
          <w:rFonts w:eastAsiaTheme="minorHAnsi"/>
        </w:rPr>
        <w:t>stotliwo</w:t>
      </w:r>
      <w:r w:rsidRPr="000D52F4">
        <w:rPr>
          <w:rFonts w:eastAsia="TimesNewRoman"/>
        </w:rPr>
        <w:t xml:space="preserve">ść </w:t>
      </w:r>
      <w:r w:rsidRPr="000D52F4">
        <w:rPr>
          <w:rFonts w:eastAsiaTheme="minorHAnsi"/>
        </w:rPr>
        <w:t>ich przeprowadzania podano w tablicy nr 1</w:t>
      </w:r>
      <w:r>
        <w:rPr>
          <w:rFonts w:eastAsiaTheme="minorHAnsi"/>
        </w:rPr>
        <w:t>5</w:t>
      </w:r>
      <w:r w:rsidRPr="000D52F4">
        <w:rPr>
          <w:rFonts w:eastAsiaTheme="minorHAnsi"/>
        </w:rPr>
        <w:t>.</w:t>
      </w:r>
    </w:p>
    <w:p w:rsidR="0099578F" w:rsidRPr="000D52F4" w:rsidRDefault="0099578F" w:rsidP="0099578F">
      <w:pPr>
        <w:jc w:val="both"/>
        <w:rPr>
          <w:b/>
        </w:rPr>
      </w:pPr>
      <w:r w:rsidRPr="000D52F4">
        <w:rPr>
          <w:rFonts w:eastAsiaTheme="minorHAnsi"/>
          <w:b/>
        </w:rPr>
        <w:t>Tablica 1</w:t>
      </w:r>
      <w:r>
        <w:rPr>
          <w:rFonts w:eastAsiaTheme="minorHAnsi"/>
          <w:b/>
        </w:rPr>
        <w:t>5</w:t>
      </w:r>
      <w:r w:rsidRPr="000D52F4">
        <w:rPr>
          <w:rFonts w:eastAsiaTheme="minorHAnsi"/>
          <w:b/>
        </w:rPr>
        <w:t xml:space="preserve"> Rodzaj bada</w:t>
      </w:r>
      <w:r w:rsidRPr="000D52F4">
        <w:rPr>
          <w:rFonts w:eastAsia="TimesNewRoman"/>
          <w:b/>
        </w:rPr>
        <w:t xml:space="preserve">ń </w:t>
      </w:r>
      <w:r w:rsidRPr="000D52F4">
        <w:rPr>
          <w:rFonts w:eastAsiaTheme="minorHAnsi"/>
          <w:b/>
        </w:rPr>
        <w:t>kontrolnych Wykonawcy oraz cz</w:t>
      </w:r>
      <w:r w:rsidRPr="000D52F4">
        <w:rPr>
          <w:rFonts w:eastAsia="TimesNewRoman"/>
          <w:b/>
        </w:rPr>
        <w:t>ę</w:t>
      </w:r>
      <w:r w:rsidRPr="000D52F4">
        <w:rPr>
          <w:rFonts w:eastAsiaTheme="minorHAnsi"/>
          <w:b/>
        </w:rPr>
        <w:t>stotliwo</w:t>
      </w:r>
      <w:r w:rsidRPr="000D52F4">
        <w:rPr>
          <w:rFonts w:eastAsia="TimesNewRoman"/>
          <w:b/>
        </w:rPr>
        <w:t xml:space="preserve">ść </w:t>
      </w:r>
      <w:r w:rsidRPr="000D52F4">
        <w:rPr>
          <w:rFonts w:eastAsiaTheme="minorHAnsi"/>
          <w:b/>
        </w:rPr>
        <w:t>ich przeprowadzania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321"/>
        <w:gridCol w:w="4317"/>
      </w:tblGrid>
      <w:tr w:rsidR="0099578F" w:rsidRPr="000D52F4" w:rsidTr="0099578F">
        <w:tc>
          <w:tcPr>
            <w:tcW w:w="648" w:type="dxa"/>
            <w:tcBorders>
              <w:top w:val="double" w:sz="4" w:space="0" w:color="auto"/>
              <w:bottom w:val="double" w:sz="4" w:space="0" w:color="auto"/>
              <w:right w:val="nil"/>
            </w:tcBorders>
            <w:vAlign w:val="center"/>
          </w:tcPr>
          <w:p w:rsidR="0099578F" w:rsidRPr="000D52F4" w:rsidRDefault="0099578F" w:rsidP="0099578F">
            <w:pPr>
              <w:pStyle w:val="Tekstpodstawowy"/>
              <w:tabs>
                <w:tab w:val="left" w:pos="357"/>
              </w:tabs>
              <w:jc w:val="both"/>
              <w:rPr>
                <w:sz w:val="22"/>
                <w:szCs w:val="22"/>
              </w:rPr>
            </w:pPr>
            <w:r w:rsidRPr="000D52F4">
              <w:rPr>
                <w:sz w:val="22"/>
                <w:szCs w:val="22"/>
              </w:rPr>
              <w:t>Lp.</w:t>
            </w:r>
          </w:p>
        </w:tc>
        <w:tc>
          <w:tcPr>
            <w:tcW w:w="8638" w:type="dxa"/>
            <w:gridSpan w:val="2"/>
            <w:tcBorders>
              <w:top w:val="double" w:sz="4" w:space="0" w:color="auto"/>
              <w:left w:val="nil"/>
              <w:bottom w:val="double" w:sz="4" w:space="0" w:color="auto"/>
            </w:tcBorders>
            <w:vAlign w:val="center"/>
          </w:tcPr>
          <w:p w:rsidR="0099578F" w:rsidRPr="000D52F4" w:rsidRDefault="0099578F" w:rsidP="0099578F">
            <w:pPr>
              <w:pStyle w:val="Tekstpodstawowy"/>
              <w:tabs>
                <w:tab w:val="left" w:pos="357"/>
              </w:tabs>
              <w:jc w:val="both"/>
              <w:rPr>
                <w:b/>
                <w:sz w:val="22"/>
                <w:szCs w:val="22"/>
              </w:rPr>
            </w:pPr>
            <w:r w:rsidRPr="000D52F4">
              <w:rPr>
                <w:b/>
                <w:sz w:val="22"/>
                <w:szCs w:val="22"/>
              </w:rPr>
              <w:t>Badania materiałów</w:t>
            </w:r>
          </w:p>
        </w:tc>
      </w:tr>
      <w:tr w:rsidR="0099578F" w:rsidRPr="000D52F4" w:rsidTr="0099578F">
        <w:tc>
          <w:tcPr>
            <w:tcW w:w="648" w:type="dxa"/>
            <w:tcBorders>
              <w:top w:val="double" w:sz="4" w:space="0" w:color="auto"/>
            </w:tcBorders>
          </w:tcPr>
          <w:p w:rsidR="0099578F" w:rsidRPr="000D52F4" w:rsidRDefault="0099578F" w:rsidP="0099578F">
            <w:pPr>
              <w:pStyle w:val="Tekstpodstawowy"/>
              <w:tabs>
                <w:tab w:val="left" w:pos="357"/>
              </w:tabs>
              <w:jc w:val="both"/>
              <w:rPr>
                <w:sz w:val="22"/>
                <w:szCs w:val="22"/>
              </w:rPr>
            </w:pPr>
            <w:r w:rsidRPr="000D52F4">
              <w:rPr>
                <w:sz w:val="22"/>
                <w:szCs w:val="22"/>
              </w:rPr>
              <w:t>1.</w:t>
            </w:r>
          </w:p>
        </w:tc>
        <w:tc>
          <w:tcPr>
            <w:tcW w:w="4321" w:type="dxa"/>
            <w:tcBorders>
              <w:top w:val="double" w:sz="4" w:space="0" w:color="auto"/>
            </w:tcBorders>
          </w:tcPr>
          <w:p w:rsidR="0099578F" w:rsidRPr="000D52F4" w:rsidRDefault="0099578F" w:rsidP="0099578F">
            <w:pPr>
              <w:pStyle w:val="Tekstpodstawowy"/>
              <w:tabs>
                <w:tab w:val="left" w:pos="357"/>
              </w:tabs>
              <w:jc w:val="both"/>
              <w:rPr>
                <w:sz w:val="22"/>
                <w:szCs w:val="22"/>
              </w:rPr>
            </w:pPr>
            <w:r w:rsidRPr="000D52F4">
              <w:rPr>
                <w:sz w:val="22"/>
                <w:szCs w:val="22"/>
              </w:rPr>
              <w:t>Uziarnienie kruszywa</w:t>
            </w:r>
          </w:p>
        </w:tc>
        <w:tc>
          <w:tcPr>
            <w:tcW w:w="4317" w:type="dxa"/>
            <w:tcBorders>
              <w:top w:val="double" w:sz="4" w:space="0" w:color="auto"/>
            </w:tcBorders>
          </w:tcPr>
          <w:p w:rsidR="0099578F" w:rsidRPr="000D52F4" w:rsidRDefault="0099578F" w:rsidP="0099578F">
            <w:pPr>
              <w:pStyle w:val="Tekstpodstawowy"/>
              <w:tabs>
                <w:tab w:val="left" w:pos="357"/>
              </w:tabs>
              <w:jc w:val="both"/>
              <w:rPr>
                <w:sz w:val="22"/>
                <w:szCs w:val="22"/>
              </w:rPr>
            </w:pPr>
            <w:r w:rsidRPr="000D52F4">
              <w:rPr>
                <w:sz w:val="22"/>
                <w:szCs w:val="22"/>
              </w:rPr>
              <w:t>Jeden raz na 2000 ton i w przypadku wątpliwości</w:t>
            </w:r>
          </w:p>
        </w:tc>
      </w:tr>
      <w:tr w:rsidR="0099578F" w:rsidRPr="000D52F4" w:rsidTr="0099578F">
        <w:tc>
          <w:tcPr>
            <w:tcW w:w="648" w:type="dxa"/>
          </w:tcPr>
          <w:p w:rsidR="0099578F" w:rsidRPr="000D52F4" w:rsidRDefault="0099578F" w:rsidP="0099578F">
            <w:pPr>
              <w:pStyle w:val="Tekstpodstawowy"/>
              <w:tabs>
                <w:tab w:val="left" w:pos="357"/>
              </w:tabs>
              <w:jc w:val="both"/>
              <w:rPr>
                <w:sz w:val="22"/>
                <w:szCs w:val="22"/>
              </w:rPr>
            </w:pPr>
            <w:r w:rsidRPr="000D52F4">
              <w:rPr>
                <w:sz w:val="22"/>
                <w:szCs w:val="22"/>
              </w:rPr>
              <w:t>2.</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Uziarnienie wypełniacza</w:t>
            </w:r>
          </w:p>
        </w:tc>
        <w:tc>
          <w:tcPr>
            <w:tcW w:w="4317" w:type="dxa"/>
          </w:tcPr>
          <w:p w:rsidR="0099578F" w:rsidRPr="000D52F4" w:rsidRDefault="0099578F" w:rsidP="0099578F">
            <w:pPr>
              <w:pStyle w:val="Tekstpodstawowy"/>
              <w:tabs>
                <w:tab w:val="left" w:pos="357"/>
              </w:tabs>
              <w:jc w:val="both"/>
              <w:rPr>
                <w:sz w:val="22"/>
                <w:szCs w:val="22"/>
              </w:rPr>
            </w:pPr>
            <w:r w:rsidRPr="000D52F4">
              <w:rPr>
                <w:sz w:val="22"/>
                <w:szCs w:val="22"/>
              </w:rPr>
              <w:t>Według wskazań planu jakości producenta</w:t>
            </w:r>
          </w:p>
        </w:tc>
      </w:tr>
      <w:tr w:rsidR="0099578F" w:rsidRPr="000D52F4" w:rsidTr="0099578F">
        <w:tc>
          <w:tcPr>
            <w:tcW w:w="648" w:type="dxa"/>
          </w:tcPr>
          <w:p w:rsidR="0099578F" w:rsidRPr="000D52F4" w:rsidRDefault="0099578F" w:rsidP="0099578F">
            <w:pPr>
              <w:pStyle w:val="Tekstpodstawowy"/>
              <w:tabs>
                <w:tab w:val="left" w:pos="357"/>
              </w:tabs>
              <w:jc w:val="both"/>
              <w:rPr>
                <w:sz w:val="22"/>
                <w:szCs w:val="22"/>
              </w:rPr>
            </w:pPr>
            <w:r w:rsidRPr="000D52F4">
              <w:rPr>
                <w:sz w:val="22"/>
                <w:szCs w:val="22"/>
              </w:rPr>
              <w:t>3.</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Właściwości asfaltu drogowego lub  polimeroasfaltu (penetracja, temperatura mięknienia, nawrót sprężysty)</w:t>
            </w:r>
          </w:p>
        </w:tc>
        <w:tc>
          <w:tcPr>
            <w:tcW w:w="4317" w:type="dxa"/>
          </w:tcPr>
          <w:p w:rsidR="0099578F" w:rsidRPr="000D52F4" w:rsidRDefault="0099578F" w:rsidP="0099578F">
            <w:pPr>
              <w:pStyle w:val="Tekstpodstawowy"/>
              <w:tabs>
                <w:tab w:val="left" w:pos="357"/>
              </w:tabs>
              <w:jc w:val="both"/>
              <w:rPr>
                <w:sz w:val="22"/>
                <w:szCs w:val="22"/>
              </w:rPr>
            </w:pPr>
            <w:r w:rsidRPr="000D52F4">
              <w:rPr>
                <w:sz w:val="22"/>
                <w:szCs w:val="22"/>
              </w:rPr>
              <w:t>Jedno badanie co 300 ton dostarczonego asfaltu</w:t>
            </w:r>
          </w:p>
        </w:tc>
      </w:tr>
      <w:tr w:rsidR="0099578F" w:rsidRPr="000D52F4" w:rsidTr="0099578F">
        <w:tc>
          <w:tcPr>
            <w:tcW w:w="648" w:type="dxa"/>
          </w:tcPr>
          <w:p w:rsidR="0099578F" w:rsidRPr="000D52F4" w:rsidRDefault="0099578F" w:rsidP="0099578F">
            <w:pPr>
              <w:pStyle w:val="Tekstpodstawowy"/>
              <w:tabs>
                <w:tab w:val="left" w:pos="357"/>
              </w:tabs>
              <w:jc w:val="both"/>
              <w:rPr>
                <w:sz w:val="22"/>
                <w:szCs w:val="22"/>
              </w:rPr>
            </w:pPr>
            <w:r w:rsidRPr="000D52F4">
              <w:rPr>
                <w:sz w:val="22"/>
                <w:szCs w:val="22"/>
              </w:rPr>
              <w:t>4.</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Gęstość i zawartość wolnych przestrzeni próbki</w:t>
            </w:r>
          </w:p>
        </w:tc>
        <w:tc>
          <w:tcPr>
            <w:tcW w:w="4317" w:type="dxa"/>
          </w:tcPr>
          <w:p w:rsidR="0099578F" w:rsidRPr="000D52F4" w:rsidRDefault="0099578F" w:rsidP="0099578F">
            <w:pPr>
              <w:pStyle w:val="Tekstpodstawowy"/>
              <w:tabs>
                <w:tab w:val="left" w:pos="357"/>
              </w:tabs>
              <w:jc w:val="both"/>
              <w:rPr>
                <w:sz w:val="22"/>
                <w:szCs w:val="22"/>
              </w:rPr>
            </w:pPr>
            <w:r w:rsidRPr="000D52F4">
              <w:rPr>
                <w:sz w:val="22"/>
                <w:szCs w:val="22"/>
              </w:rPr>
              <w:t>Jeden raz dziennie</w:t>
            </w:r>
          </w:p>
        </w:tc>
      </w:tr>
      <w:tr w:rsidR="0099578F" w:rsidRPr="000D52F4" w:rsidTr="0099578F">
        <w:tc>
          <w:tcPr>
            <w:tcW w:w="9286" w:type="dxa"/>
            <w:gridSpan w:val="3"/>
            <w:tcBorders>
              <w:top w:val="double" w:sz="4" w:space="0" w:color="auto"/>
              <w:bottom w:val="double" w:sz="4" w:space="0" w:color="auto"/>
            </w:tcBorders>
            <w:vAlign w:val="center"/>
          </w:tcPr>
          <w:p w:rsidR="0099578F" w:rsidRPr="000D52F4" w:rsidRDefault="0099578F" w:rsidP="0099578F">
            <w:pPr>
              <w:pStyle w:val="Tekstpodstawowy"/>
              <w:tabs>
                <w:tab w:val="left" w:pos="357"/>
              </w:tabs>
              <w:jc w:val="both"/>
              <w:rPr>
                <w:b/>
                <w:sz w:val="22"/>
                <w:szCs w:val="22"/>
              </w:rPr>
            </w:pPr>
            <w:r w:rsidRPr="000D52F4">
              <w:rPr>
                <w:b/>
                <w:sz w:val="22"/>
                <w:szCs w:val="22"/>
              </w:rPr>
              <w:t>Badania mieszanki mineralno-asfaltowej</w:t>
            </w:r>
          </w:p>
        </w:tc>
      </w:tr>
      <w:tr w:rsidR="0099578F" w:rsidRPr="000D52F4" w:rsidTr="0099578F">
        <w:tc>
          <w:tcPr>
            <w:tcW w:w="648" w:type="dxa"/>
            <w:tcBorders>
              <w:top w:val="double" w:sz="4" w:space="0" w:color="auto"/>
            </w:tcBorders>
          </w:tcPr>
          <w:p w:rsidR="0099578F" w:rsidRPr="000D52F4" w:rsidRDefault="0099578F" w:rsidP="0099578F">
            <w:pPr>
              <w:pStyle w:val="Tekstpodstawowy"/>
              <w:tabs>
                <w:tab w:val="left" w:pos="357"/>
              </w:tabs>
              <w:jc w:val="both"/>
              <w:rPr>
                <w:sz w:val="22"/>
                <w:szCs w:val="22"/>
              </w:rPr>
            </w:pPr>
            <w:r w:rsidRPr="000D52F4">
              <w:rPr>
                <w:sz w:val="22"/>
                <w:szCs w:val="22"/>
              </w:rPr>
              <w:t>5.</w:t>
            </w:r>
          </w:p>
        </w:tc>
        <w:tc>
          <w:tcPr>
            <w:tcW w:w="4321" w:type="dxa"/>
            <w:tcBorders>
              <w:top w:val="double" w:sz="4" w:space="0" w:color="auto"/>
            </w:tcBorders>
          </w:tcPr>
          <w:p w:rsidR="0099578F" w:rsidRPr="000D52F4" w:rsidRDefault="0099578F" w:rsidP="0099578F">
            <w:pPr>
              <w:pStyle w:val="Tekstpodstawowy"/>
              <w:tabs>
                <w:tab w:val="left" w:pos="357"/>
              </w:tabs>
              <w:jc w:val="both"/>
              <w:rPr>
                <w:sz w:val="22"/>
                <w:szCs w:val="22"/>
              </w:rPr>
            </w:pPr>
            <w:r w:rsidRPr="000D52F4">
              <w:rPr>
                <w:sz w:val="22"/>
                <w:szCs w:val="22"/>
              </w:rPr>
              <w:t>Temperatura powietrza w czasie wbudowywania mieszanki</w:t>
            </w:r>
          </w:p>
        </w:tc>
        <w:tc>
          <w:tcPr>
            <w:tcW w:w="4317" w:type="dxa"/>
            <w:tcBorders>
              <w:top w:val="double" w:sz="4" w:space="0" w:color="auto"/>
            </w:tcBorders>
          </w:tcPr>
          <w:p w:rsidR="0099578F" w:rsidRPr="000D52F4" w:rsidRDefault="0099578F" w:rsidP="0099578F">
            <w:pPr>
              <w:autoSpaceDE w:val="0"/>
              <w:autoSpaceDN w:val="0"/>
              <w:adjustRightInd w:val="0"/>
            </w:pPr>
            <w:r w:rsidRPr="000D52F4">
              <w:rPr>
                <w:rFonts w:eastAsiaTheme="minorHAnsi"/>
              </w:rPr>
              <w:t>co najmniej 3 razy dziennie: przed przyst</w:t>
            </w:r>
            <w:r w:rsidRPr="000D52F4">
              <w:rPr>
                <w:rFonts w:eastAsia="TimesNewRoman"/>
              </w:rPr>
              <w:t>ą</w:t>
            </w:r>
            <w:r w:rsidRPr="000D52F4">
              <w:rPr>
                <w:rFonts w:eastAsiaTheme="minorHAnsi"/>
              </w:rPr>
              <w:t>pieniem do robót oraz podczas ich wykonywania w okresach równomiernie rozło</w:t>
            </w:r>
            <w:r w:rsidRPr="000D52F4">
              <w:rPr>
                <w:rFonts w:eastAsia="TimesNewRoman"/>
              </w:rPr>
              <w:t>ż</w:t>
            </w:r>
            <w:r w:rsidRPr="000D52F4">
              <w:rPr>
                <w:rFonts w:eastAsiaTheme="minorHAnsi"/>
              </w:rPr>
              <w:t>onych w planowanym czasie realizacji dziennej działki roboczej</w:t>
            </w:r>
          </w:p>
        </w:tc>
      </w:tr>
      <w:tr w:rsidR="0099578F" w:rsidRPr="000D52F4" w:rsidTr="0099578F">
        <w:tc>
          <w:tcPr>
            <w:tcW w:w="648" w:type="dxa"/>
          </w:tcPr>
          <w:p w:rsidR="0099578F" w:rsidRPr="000D52F4" w:rsidRDefault="0099578F" w:rsidP="0099578F">
            <w:pPr>
              <w:pStyle w:val="Tekstpodstawowy"/>
              <w:tabs>
                <w:tab w:val="left" w:pos="357"/>
              </w:tabs>
              <w:jc w:val="both"/>
              <w:rPr>
                <w:sz w:val="22"/>
                <w:szCs w:val="22"/>
              </w:rPr>
            </w:pPr>
            <w:r w:rsidRPr="000D52F4">
              <w:rPr>
                <w:sz w:val="22"/>
                <w:szCs w:val="22"/>
              </w:rPr>
              <w:t>6.</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Temperatura składników</w:t>
            </w:r>
          </w:p>
        </w:tc>
        <w:tc>
          <w:tcPr>
            <w:tcW w:w="4317" w:type="dxa"/>
          </w:tcPr>
          <w:p w:rsidR="0099578F" w:rsidRPr="000D52F4" w:rsidRDefault="0099578F" w:rsidP="0099578F">
            <w:pPr>
              <w:pStyle w:val="Tekstpodstawowy"/>
              <w:tabs>
                <w:tab w:val="left" w:pos="357"/>
              </w:tabs>
              <w:jc w:val="both"/>
              <w:rPr>
                <w:sz w:val="22"/>
                <w:szCs w:val="22"/>
              </w:rPr>
            </w:pPr>
            <w:r w:rsidRPr="000D52F4">
              <w:rPr>
                <w:sz w:val="22"/>
                <w:szCs w:val="22"/>
              </w:rPr>
              <w:t>Dozór ciągły</w:t>
            </w:r>
          </w:p>
        </w:tc>
      </w:tr>
      <w:tr w:rsidR="0099578F" w:rsidRPr="000D52F4" w:rsidTr="0099578F">
        <w:tc>
          <w:tcPr>
            <w:tcW w:w="648" w:type="dxa"/>
          </w:tcPr>
          <w:p w:rsidR="0099578F" w:rsidRPr="000D52F4" w:rsidRDefault="0099578F" w:rsidP="0099578F">
            <w:pPr>
              <w:pStyle w:val="Tekstpodstawowy"/>
              <w:tabs>
                <w:tab w:val="left" w:pos="357"/>
              </w:tabs>
              <w:jc w:val="both"/>
              <w:rPr>
                <w:sz w:val="22"/>
                <w:szCs w:val="22"/>
              </w:rPr>
            </w:pPr>
            <w:r w:rsidRPr="000D52F4">
              <w:rPr>
                <w:sz w:val="22"/>
                <w:szCs w:val="22"/>
              </w:rPr>
              <w:t>7.</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Temperatura mieszanki</w:t>
            </w:r>
          </w:p>
        </w:tc>
        <w:tc>
          <w:tcPr>
            <w:tcW w:w="4317" w:type="dxa"/>
          </w:tcPr>
          <w:p w:rsidR="0099578F" w:rsidRPr="000D52F4" w:rsidRDefault="0099578F" w:rsidP="0099578F">
            <w:pPr>
              <w:pStyle w:val="Tekstpodstawowy"/>
              <w:tabs>
                <w:tab w:val="left" w:pos="357"/>
              </w:tabs>
              <w:jc w:val="both"/>
              <w:rPr>
                <w:sz w:val="22"/>
                <w:szCs w:val="22"/>
              </w:rPr>
            </w:pPr>
            <w:r w:rsidRPr="000D52F4">
              <w:rPr>
                <w:sz w:val="22"/>
                <w:szCs w:val="22"/>
              </w:rPr>
              <w:t>Każdy samochód po załadunku i w czasie wbudowania</w:t>
            </w:r>
          </w:p>
        </w:tc>
      </w:tr>
      <w:tr w:rsidR="0099578F" w:rsidRPr="000D52F4" w:rsidTr="0099578F">
        <w:tc>
          <w:tcPr>
            <w:tcW w:w="648" w:type="dxa"/>
          </w:tcPr>
          <w:p w:rsidR="0099578F" w:rsidRPr="000D52F4" w:rsidRDefault="0099578F" w:rsidP="0099578F">
            <w:pPr>
              <w:pStyle w:val="Tekstpodstawowy"/>
              <w:tabs>
                <w:tab w:val="left" w:pos="357"/>
              </w:tabs>
              <w:jc w:val="both"/>
              <w:rPr>
                <w:sz w:val="22"/>
                <w:szCs w:val="22"/>
              </w:rPr>
            </w:pPr>
            <w:r w:rsidRPr="000D52F4">
              <w:rPr>
                <w:sz w:val="22"/>
                <w:szCs w:val="22"/>
              </w:rPr>
              <w:t>8.</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Wygląd mieszanki</w:t>
            </w:r>
          </w:p>
        </w:tc>
        <w:tc>
          <w:tcPr>
            <w:tcW w:w="4317" w:type="dxa"/>
          </w:tcPr>
          <w:p w:rsidR="0099578F" w:rsidRPr="000D52F4" w:rsidRDefault="0099578F" w:rsidP="0099578F">
            <w:pPr>
              <w:pStyle w:val="Tekstpodstawowy"/>
              <w:tabs>
                <w:tab w:val="left" w:pos="357"/>
              </w:tabs>
              <w:jc w:val="both"/>
              <w:rPr>
                <w:sz w:val="22"/>
                <w:szCs w:val="22"/>
              </w:rPr>
            </w:pPr>
            <w:r w:rsidRPr="000D52F4">
              <w:rPr>
                <w:sz w:val="22"/>
                <w:szCs w:val="22"/>
              </w:rPr>
              <w:t>jw.</w:t>
            </w:r>
          </w:p>
        </w:tc>
      </w:tr>
      <w:tr w:rsidR="0099578F" w:rsidRPr="000D52F4" w:rsidTr="0099578F">
        <w:tc>
          <w:tcPr>
            <w:tcW w:w="648" w:type="dxa"/>
          </w:tcPr>
          <w:p w:rsidR="0099578F" w:rsidRPr="000D52F4" w:rsidRDefault="0099578F" w:rsidP="0099578F">
            <w:pPr>
              <w:pStyle w:val="Tekstpodstawowy"/>
              <w:tabs>
                <w:tab w:val="left" w:pos="357"/>
              </w:tabs>
              <w:jc w:val="both"/>
              <w:rPr>
                <w:sz w:val="22"/>
                <w:szCs w:val="22"/>
              </w:rPr>
            </w:pPr>
            <w:r w:rsidRPr="000D52F4">
              <w:rPr>
                <w:sz w:val="22"/>
                <w:szCs w:val="22"/>
              </w:rPr>
              <w:t>9.</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Zawartość asfaltu i uziarnienie mieszanki</w:t>
            </w:r>
          </w:p>
        </w:tc>
        <w:tc>
          <w:tcPr>
            <w:tcW w:w="4317" w:type="dxa"/>
          </w:tcPr>
          <w:p w:rsidR="0099578F" w:rsidRPr="000D52F4" w:rsidRDefault="0099578F" w:rsidP="0099578F">
            <w:pPr>
              <w:pStyle w:val="Tekstpodstawowy"/>
              <w:tabs>
                <w:tab w:val="left" w:pos="357"/>
              </w:tabs>
              <w:jc w:val="both"/>
              <w:rPr>
                <w:sz w:val="22"/>
                <w:szCs w:val="22"/>
              </w:rPr>
            </w:pPr>
            <w:r w:rsidRPr="000D52F4">
              <w:rPr>
                <w:sz w:val="22"/>
                <w:szCs w:val="22"/>
              </w:rPr>
              <w:t>Nie rzadziej niż minimalna częstość badań wynikająca z PPZ wg normy PN-EN 13108-21 tablica A.3, kategoria Z</w:t>
            </w:r>
          </w:p>
        </w:tc>
      </w:tr>
      <w:tr w:rsidR="0099578F" w:rsidRPr="000D52F4" w:rsidTr="0099578F">
        <w:tc>
          <w:tcPr>
            <w:tcW w:w="648" w:type="dxa"/>
          </w:tcPr>
          <w:p w:rsidR="0099578F" w:rsidRPr="000D52F4" w:rsidRDefault="0099578F" w:rsidP="0099578F">
            <w:pPr>
              <w:tabs>
                <w:tab w:val="left" w:pos="357"/>
              </w:tabs>
              <w:jc w:val="both"/>
            </w:pPr>
            <w:r w:rsidRPr="000D52F4">
              <w:t>10.</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Zawartość wolnych przestrzeni</w:t>
            </w:r>
          </w:p>
        </w:tc>
        <w:tc>
          <w:tcPr>
            <w:tcW w:w="4317" w:type="dxa"/>
          </w:tcPr>
          <w:p w:rsidR="0099578F" w:rsidRPr="000D52F4" w:rsidRDefault="0099578F" w:rsidP="0099578F">
            <w:pPr>
              <w:pStyle w:val="Tekstpodstawowy"/>
              <w:tabs>
                <w:tab w:val="left" w:pos="357"/>
              </w:tabs>
              <w:jc w:val="both"/>
              <w:rPr>
                <w:sz w:val="22"/>
                <w:szCs w:val="22"/>
              </w:rPr>
            </w:pPr>
            <w:r w:rsidRPr="000D52F4">
              <w:rPr>
                <w:sz w:val="22"/>
                <w:szCs w:val="22"/>
              </w:rPr>
              <w:t>Nie rzadziej niż minimalna częstość badań wynikająca z PPZ wg normy PN-EN 13108-21 tablica A.3, kategoria Z</w:t>
            </w:r>
          </w:p>
        </w:tc>
      </w:tr>
      <w:tr w:rsidR="0099578F" w:rsidRPr="000D52F4" w:rsidTr="0099578F">
        <w:tc>
          <w:tcPr>
            <w:tcW w:w="648" w:type="dxa"/>
          </w:tcPr>
          <w:p w:rsidR="0099578F" w:rsidRPr="000D52F4" w:rsidRDefault="0099578F" w:rsidP="0099578F">
            <w:pPr>
              <w:tabs>
                <w:tab w:val="left" w:pos="357"/>
              </w:tabs>
              <w:jc w:val="both"/>
            </w:pPr>
            <w:r w:rsidRPr="000D52F4">
              <w:t>11.</w:t>
            </w:r>
          </w:p>
        </w:tc>
        <w:tc>
          <w:tcPr>
            <w:tcW w:w="4321" w:type="dxa"/>
          </w:tcPr>
          <w:p w:rsidR="0099578F" w:rsidRPr="000D52F4" w:rsidRDefault="0099578F" w:rsidP="0099578F">
            <w:pPr>
              <w:pStyle w:val="Tekstpodstawowy"/>
              <w:tabs>
                <w:tab w:val="left" w:pos="357"/>
              </w:tabs>
              <w:jc w:val="both"/>
              <w:rPr>
                <w:sz w:val="22"/>
                <w:szCs w:val="22"/>
              </w:rPr>
            </w:pPr>
            <w:r w:rsidRPr="000D52F4">
              <w:rPr>
                <w:sz w:val="22"/>
                <w:szCs w:val="22"/>
              </w:rPr>
              <w:t>Odporność na deformacje trwałe</w:t>
            </w:r>
          </w:p>
        </w:tc>
        <w:tc>
          <w:tcPr>
            <w:tcW w:w="4317" w:type="dxa"/>
          </w:tcPr>
          <w:p w:rsidR="0099578F" w:rsidRPr="000D52F4" w:rsidRDefault="0099578F" w:rsidP="0099578F">
            <w:pPr>
              <w:pStyle w:val="Tekstpodstawowy"/>
              <w:tabs>
                <w:tab w:val="left" w:pos="357"/>
              </w:tabs>
              <w:jc w:val="both"/>
              <w:rPr>
                <w:sz w:val="22"/>
                <w:szCs w:val="22"/>
              </w:rPr>
            </w:pPr>
            <w:r w:rsidRPr="000D06DF">
              <w:rPr>
                <w:sz w:val="22"/>
                <w:szCs w:val="22"/>
              </w:rPr>
              <w:t xml:space="preserve">Raz z odcinka próbnego wg </w:t>
            </w:r>
            <w:r w:rsidRPr="000D06DF">
              <w:rPr>
                <w:rStyle w:val="FontStyle281"/>
              </w:rPr>
              <w:t>PN-EN 12697-22, metoda B w powietrzu, PN-EN 13108-20, D.1.6, 60°C, 10 000 cykli</w:t>
            </w:r>
            <w:r w:rsidRPr="000D06DF">
              <w:rPr>
                <w:sz w:val="22"/>
                <w:szCs w:val="22"/>
              </w:rPr>
              <w:t xml:space="preserve">, </w:t>
            </w:r>
          </w:p>
        </w:tc>
      </w:tr>
      <w:tr w:rsidR="0099578F" w:rsidRPr="000D52F4" w:rsidTr="0099578F">
        <w:tc>
          <w:tcPr>
            <w:tcW w:w="648" w:type="dxa"/>
            <w:tcBorders>
              <w:bottom w:val="double" w:sz="4" w:space="0" w:color="auto"/>
            </w:tcBorders>
          </w:tcPr>
          <w:p w:rsidR="0099578F" w:rsidRPr="000D52F4" w:rsidRDefault="0099578F" w:rsidP="0099578F">
            <w:pPr>
              <w:tabs>
                <w:tab w:val="left" w:pos="357"/>
              </w:tabs>
              <w:jc w:val="both"/>
            </w:pPr>
            <w:r w:rsidRPr="000D52F4">
              <w:t>12.</w:t>
            </w:r>
          </w:p>
        </w:tc>
        <w:tc>
          <w:tcPr>
            <w:tcW w:w="4321" w:type="dxa"/>
            <w:tcBorders>
              <w:bottom w:val="double" w:sz="4" w:space="0" w:color="auto"/>
            </w:tcBorders>
          </w:tcPr>
          <w:p w:rsidR="0099578F" w:rsidRPr="000D52F4" w:rsidRDefault="0099578F" w:rsidP="0099578F">
            <w:pPr>
              <w:pStyle w:val="Tekstpodstawowy"/>
              <w:tabs>
                <w:tab w:val="left" w:pos="357"/>
              </w:tabs>
              <w:jc w:val="both"/>
              <w:rPr>
                <w:sz w:val="22"/>
                <w:szCs w:val="22"/>
              </w:rPr>
            </w:pPr>
            <w:r w:rsidRPr="000D52F4">
              <w:rPr>
                <w:rStyle w:val="FontStyle281"/>
              </w:rPr>
              <w:t>Wrażliwość na działanie wody</w:t>
            </w:r>
          </w:p>
        </w:tc>
        <w:tc>
          <w:tcPr>
            <w:tcW w:w="4317" w:type="dxa"/>
            <w:tcBorders>
              <w:bottom w:val="double" w:sz="4" w:space="0" w:color="auto"/>
            </w:tcBorders>
          </w:tcPr>
          <w:p w:rsidR="0099578F" w:rsidRPr="000D52F4" w:rsidRDefault="0099578F" w:rsidP="0099578F">
            <w:pPr>
              <w:pStyle w:val="Tekstpodstawowy"/>
              <w:tabs>
                <w:tab w:val="left" w:pos="357"/>
              </w:tabs>
              <w:jc w:val="both"/>
              <w:rPr>
                <w:sz w:val="22"/>
                <w:szCs w:val="22"/>
              </w:rPr>
            </w:pPr>
            <w:r w:rsidRPr="000D52F4">
              <w:rPr>
                <w:sz w:val="22"/>
                <w:szCs w:val="22"/>
              </w:rPr>
              <w:t xml:space="preserve">Raz z odcinka próbnego wg </w:t>
            </w:r>
            <w:r w:rsidRPr="000D52F4">
              <w:rPr>
                <w:rStyle w:val="FontStyle281"/>
              </w:rPr>
              <w:t>PN-EN 12697-12, lecz przechowywanie w 40°C z jednym cyklem zamrażania, badanie w 25°C</w:t>
            </w:r>
          </w:p>
        </w:tc>
      </w:tr>
      <w:tr w:rsidR="0099578F" w:rsidRPr="000D52F4" w:rsidTr="0099578F">
        <w:tc>
          <w:tcPr>
            <w:tcW w:w="9286" w:type="dxa"/>
            <w:gridSpan w:val="3"/>
            <w:tcBorders>
              <w:top w:val="double" w:sz="4" w:space="0" w:color="auto"/>
              <w:bottom w:val="double" w:sz="4" w:space="0" w:color="auto"/>
            </w:tcBorders>
            <w:vAlign w:val="center"/>
          </w:tcPr>
          <w:p w:rsidR="0099578F" w:rsidRPr="000D52F4" w:rsidRDefault="0099578F" w:rsidP="0099578F">
            <w:pPr>
              <w:pStyle w:val="Tekstpodstawowy"/>
              <w:tabs>
                <w:tab w:val="left" w:pos="357"/>
              </w:tabs>
              <w:jc w:val="both"/>
              <w:rPr>
                <w:b/>
                <w:sz w:val="22"/>
                <w:szCs w:val="22"/>
              </w:rPr>
            </w:pPr>
            <w:r w:rsidRPr="000D52F4">
              <w:rPr>
                <w:b/>
                <w:sz w:val="22"/>
                <w:szCs w:val="22"/>
              </w:rPr>
              <w:t>Badania po wykonaniu warstwy</w:t>
            </w:r>
          </w:p>
        </w:tc>
      </w:tr>
      <w:tr w:rsidR="0099578F" w:rsidRPr="000D52F4" w:rsidTr="0099578F">
        <w:tc>
          <w:tcPr>
            <w:tcW w:w="648" w:type="dxa"/>
            <w:tcBorders>
              <w:top w:val="double" w:sz="4" w:space="0" w:color="auto"/>
            </w:tcBorders>
          </w:tcPr>
          <w:p w:rsidR="0099578F" w:rsidRPr="000D52F4" w:rsidRDefault="0099578F" w:rsidP="0099578F">
            <w:pPr>
              <w:tabs>
                <w:tab w:val="left" w:pos="357"/>
              </w:tabs>
              <w:jc w:val="both"/>
            </w:pPr>
            <w:r w:rsidRPr="000D52F4">
              <w:t>13.</w:t>
            </w:r>
          </w:p>
        </w:tc>
        <w:tc>
          <w:tcPr>
            <w:tcW w:w="4321" w:type="dxa"/>
            <w:tcBorders>
              <w:top w:val="double" w:sz="4" w:space="0" w:color="auto"/>
            </w:tcBorders>
          </w:tcPr>
          <w:p w:rsidR="0099578F" w:rsidRPr="000D52F4" w:rsidRDefault="0099578F" w:rsidP="0099578F">
            <w:pPr>
              <w:tabs>
                <w:tab w:val="left" w:pos="357"/>
              </w:tabs>
              <w:jc w:val="both"/>
            </w:pPr>
            <w:r w:rsidRPr="000D52F4">
              <w:t>Grubość warstwy</w:t>
            </w:r>
          </w:p>
        </w:tc>
        <w:tc>
          <w:tcPr>
            <w:tcW w:w="4317" w:type="dxa"/>
            <w:tcBorders>
              <w:top w:val="double" w:sz="4" w:space="0" w:color="auto"/>
            </w:tcBorders>
          </w:tcPr>
          <w:p w:rsidR="0099578F" w:rsidRPr="000D52F4" w:rsidRDefault="0099578F" w:rsidP="0099578F">
            <w:pPr>
              <w:tabs>
                <w:tab w:val="left" w:pos="357"/>
              </w:tabs>
              <w:jc w:val="both"/>
            </w:pPr>
            <w:r w:rsidRPr="000D52F4">
              <w:t>1)</w:t>
            </w:r>
          </w:p>
        </w:tc>
      </w:tr>
      <w:tr w:rsidR="0099578F" w:rsidRPr="000D52F4" w:rsidTr="0099578F">
        <w:tc>
          <w:tcPr>
            <w:tcW w:w="648" w:type="dxa"/>
          </w:tcPr>
          <w:p w:rsidR="0099578F" w:rsidRPr="000D52F4" w:rsidRDefault="0099578F" w:rsidP="0099578F">
            <w:pPr>
              <w:tabs>
                <w:tab w:val="left" w:pos="357"/>
              </w:tabs>
              <w:jc w:val="both"/>
            </w:pPr>
            <w:r w:rsidRPr="000D52F4">
              <w:t>14.</w:t>
            </w:r>
          </w:p>
        </w:tc>
        <w:tc>
          <w:tcPr>
            <w:tcW w:w="4321" w:type="dxa"/>
          </w:tcPr>
          <w:p w:rsidR="0099578F" w:rsidRPr="000D52F4" w:rsidRDefault="0099578F" w:rsidP="0099578F">
            <w:pPr>
              <w:tabs>
                <w:tab w:val="left" w:pos="357"/>
              </w:tabs>
              <w:jc w:val="both"/>
            </w:pPr>
            <w:r w:rsidRPr="000D52F4">
              <w:t>Wskaźnik zagęszczenia warstwy, wolna przestrzeń w warstwie</w:t>
            </w:r>
          </w:p>
        </w:tc>
        <w:tc>
          <w:tcPr>
            <w:tcW w:w="4317" w:type="dxa"/>
          </w:tcPr>
          <w:p w:rsidR="0099578F" w:rsidRPr="000D52F4" w:rsidRDefault="0099578F" w:rsidP="0099578F">
            <w:pPr>
              <w:tabs>
                <w:tab w:val="left" w:pos="357"/>
              </w:tabs>
              <w:jc w:val="both"/>
            </w:pPr>
            <w:r w:rsidRPr="000D52F4">
              <w:t>1)</w:t>
            </w:r>
          </w:p>
        </w:tc>
      </w:tr>
      <w:tr w:rsidR="0099578F" w:rsidRPr="000D52F4" w:rsidTr="0099578F">
        <w:tc>
          <w:tcPr>
            <w:tcW w:w="648" w:type="dxa"/>
          </w:tcPr>
          <w:p w:rsidR="0099578F" w:rsidRPr="000D52F4" w:rsidRDefault="0099578F" w:rsidP="0099578F">
            <w:pPr>
              <w:tabs>
                <w:tab w:val="left" w:pos="357"/>
              </w:tabs>
              <w:jc w:val="both"/>
            </w:pPr>
            <w:r w:rsidRPr="000D52F4">
              <w:t>15.</w:t>
            </w:r>
          </w:p>
        </w:tc>
        <w:tc>
          <w:tcPr>
            <w:tcW w:w="4321" w:type="dxa"/>
          </w:tcPr>
          <w:p w:rsidR="0099578F" w:rsidRPr="000D52F4" w:rsidRDefault="0099578F" w:rsidP="0099578F">
            <w:pPr>
              <w:tabs>
                <w:tab w:val="left" w:pos="357"/>
              </w:tabs>
              <w:jc w:val="both"/>
            </w:pPr>
            <w:r w:rsidRPr="000D52F4">
              <w:t>Sczepność międzywarstwowa</w:t>
            </w:r>
          </w:p>
        </w:tc>
        <w:tc>
          <w:tcPr>
            <w:tcW w:w="4317" w:type="dxa"/>
          </w:tcPr>
          <w:p w:rsidR="0099578F" w:rsidRPr="000D52F4" w:rsidRDefault="0099578F" w:rsidP="0099578F">
            <w:pPr>
              <w:tabs>
                <w:tab w:val="left" w:pos="357"/>
              </w:tabs>
              <w:jc w:val="both"/>
            </w:pPr>
            <w:r w:rsidRPr="000D52F4">
              <w:t>1)</w:t>
            </w:r>
          </w:p>
        </w:tc>
      </w:tr>
      <w:tr w:rsidR="0099578F" w:rsidRPr="000D52F4" w:rsidTr="0099578F">
        <w:tc>
          <w:tcPr>
            <w:tcW w:w="648" w:type="dxa"/>
          </w:tcPr>
          <w:p w:rsidR="0099578F" w:rsidRPr="000D52F4" w:rsidRDefault="0099578F" w:rsidP="0099578F">
            <w:pPr>
              <w:tabs>
                <w:tab w:val="left" w:pos="357"/>
              </w:tabs>
              <w:jc w:val="both"/>
            </w:pPr>
            <w:r w:rsidRPr="000D52F4">
              <w:t>16.</w:t>
            </w:r>
          </w:p>
        </w:tc>
        <w:tc>
          <w:tcPr>
            <w:tcW w:w="4321" w:type="dxa"/>
          </w:tcPr>
          <w:p w:rsidR="0099578F" w:rsidRPr="000D52F4" w:rsidRDefault="0099578F" w:rsidP="0099578F">
            <w:pPr>
              <w:tabs>
                <w:tab w:val="left" w:pos="357"/>
              </w:tabs>
              <w:jc w:val="both"/>
            </w:pPr>
            <w:r w:rsidRPr="000D52F4">
              <w:t xml:space="preserve">Równość podłużna warstwy asfaltowej </w:t>
            </w:r>
          </w:p>
        </w:tc>
        <w:tc>
          <w:tcPr>
            <w:tcW w:w="4317" w:type="dxa"/>
          </w:tcPr>
          <w:p w:rsidR="0099578F" w:rsidRPr="000D52F4" w:rsidRDefault="0099578F" w:rsidP="0099578F">
            <w:pPr>
              <w:tabs>
                <w:tab w:val="left" w:pos="357"/>
              </w:tabs>
              <w:jc w:val="both"/>
            </w:pPr>
            <w:r w:rsidRPr="000D52F4">
              <w:t>nie rzadziej niż co 10m</w:t>
            </w:r>
          </w:p>
        </w:tc>
      </w:tr>
      <w:tr w:rsidR="0099578F" w:rsidRPr="000D52F4" w:rsidTr="0099578F">
        <w:tc>
          <w:tcPr>
            <w:tcW w:w="648" w:type="dxa"/>
          </w:tcPr>
          <w:p w:rsidR="0099578F" w:rsidRPr="000D52F4" w:rsidRDefault="0099578F" w:rsidP="0099578F">
            <w:pPr>
              <w:tabs>
                <w:tab w:val="left" w:pos="357"/>
              </w:tabs>
              <w:jc w:val="both"/>
            </w:pPr>
            <w:r w:rsidRPr="000D52F4">
              <w:t>17.</w:t>
            </w:r>
          </w:p>
        </w:tc>
        <w:tc>
          <w:tcPr>
            <w:tcW w:w="4321" w:type="dxa"/>
          </w:tcPr>
          <w:p w:rsidR="0099578F" w:rsidRPr="000D52F4" w:rsidRDefault="0099578F" w:rsidP="0099578F">
            <w:pPr>
              <w:tabs>
                <w:tab w:val="left" w:pos="357"/>
              </w:tabs>
              <w:jc w:val="both"/>
            </w:pPr>
            <w:r w:rsidRPr="000D52F4">
              <w:t xml:space="preserve">Równość poprzeczna warstwy asfaltowej </w:t>
            </w:r>
          </w:p>
        </w:tc>
        <w:tc>
          <w:tcPr>
            <w:tcW w:w="4317" w:type="dxa"/>
          </w:tcPr>
          <w:p w:rsidR="0099578F" w:rsidRPr="000D52F4" w:rsidRDefault="0099578F" w:rsidP="0099578F">
            <w:pPr>
              <w:tabs>
                <w:tab w:val="left" w:pos="357"/>
              </w:tabs>
              <w:jc w:val="both"/>
            </w:pPr>
            <w:r w:rsidRPr="000D52F4">
              <w:t>nie rzadziej niż co 5m</w:t>
            </w:r>
          </w:p>
        </w:tc>
      </w:tr>
      <w:tr w:rsidR="0099578F" w:rsidRPr="000D52F4" w:rsidTr="0099578F">
        <w:tc>
          <w:tcPr>
            <w:tcW w:w="648" w:type="dxa"/>
          </w:tcPr>
          <w:p w:rsidR="0099578F" w:rsidRPr="000D52F4" w:rsidRDefault="0099578F" w:rsidP="0099578F">
            <w:pPr>
              <w:tabs>
                <w:tab w:val="left" w:pos="357"/>
              </w:tabs>
              <w:jc w:val="both"/>
            </w:pPr>
            <w:r w:rsidRPr="000D52F4">
              <w:t>18.</w:t>
            </w:r>
          </w:p>
        </w:tc>
        <w:tc>
          <w:tcPr>
            <w:tcW w:w="4321" w:type="dxa"/>
          </w:tcPr>
          <w:p w:rsidR="0099578F" w:rsidRPr="000D52F4" w:rsidRDefault="0099578F" w:rsidP="0099578F">
            <w:pPr>
              <w:autoSpaceDE w:val="0"/>
              <w:autoSpaceDN w:val="0"/>
              <w:adjustRightInd w:val="0"/>
            </w:pPr>
            <w:r w:rsidRPr="000D52F4">
              <w:t>Jednorodność powierzchni warstwy asfaltowej, jakość wykonania połączeń</w:t>
            </w:r>
          </w:p>
        </w:tc>
        <w:tc>
          <w:tcPr>
            <w:tcW w:w="4317" w:type="dxa"/>
          </w:tcPr>
          <w:p w:rsidR="0099578F" w:rsidRPr="000D52F4" w:rsidRDefault="0099578F" w:rsidP="0099578F">
            <w:pPr>
              <w:tabs>
                <w:tab w:val="left" w:pos="357"/>
              </w:tabs>
              <w:jc w:val="both"/>
            </w:pPr>
            <w:r w:rsidRPr="000D52F4">
              <w:t>ocena wizualna</w:t>
            </w:r>
          </w:p>
        </w:tc>
      </w:tr>
    </w:tbl>
    <w:p w:rsidR="0099578F" w:rsidRPr="000D52F4" w:rsidRDefault="0099578F" w:rsidP="00641283">
      <w:pPr>
        <w:numPr>
          <w:ilvl w:val="0"/>
          <w:numId w:val="20"/>
        </w:numPr>
        <w:jc w:val="both"/>
        <w:rPr>
          <w:sz w:val="22"/>
          <w:szCs w:val="22"/>
        </w:rPr>
      </w:pPr>
      <w:r w:rsidRPr="000D52F4">
        <w:rPr>
          <w:b/>
        </w:rPr>
        <w:t xml:space="preserve"> </w:t>
      </w:r>
      <w:r w:rsidRPr="000D52F4">
        <w:rPr>
          <w:sz w:val="22"/>
          <w:szCs w:val="22"/>
        </w:rPr>
        <w:t>Do każdej warstwy i na każde rozpoczęte 6000 m2 nawierzchni jedna próbka lecz nie mniej niż 2 próbki z dziennej działki roboczej. W razie potrzeby liczba próbek może zostać zwiększona.</w:t>
      </w:r>
    </w:p>
    <w:p w:rsidR="0099578F" w:rsidRPr="000D52F4" w:rsidRDefault="0099578F" w:rsidP="0099578F">
      <w:pPr>
        <w:autoSpaceDE w:val="0"/>
        <w:autoSpaceDN w:val="0"/>
        <w:adjustRightInd w:val="0"/>
        <w:rPr>
          <w:rFonts w:eastAsiaTheme="minorHAnsi"/>
          <w:b/>
          <w:bCs/>
        </w:rPr>
      </w:pPr>
      <w:r w:rsidRPr="000D52F4">
        <w:rPr>
          <w:rFonts w:eastAsiaTheme="minorHAnsi"/>
          <w:b/>
          <w:bCs/>
        </w:rPr>
        <w:t>6.3.2. Badania kontrolne In</w:t>
      </w:r>
      <w:r w:rsidRPr="000D52F4">
        <w:rPr>
          <w:rFonts w:eastAsia="TimesNewRoman"/>
        </w:rPr>
        <w:t>ż</w:t>
      </w:r>
      <w:r w:rsidRPr="000D52F4">
        <w:rPr>
          <w:rFonts w:eastAsiaTheme="minorHAnsi"/>
          <w:b/>
          <w:bCs/>
        </w:rPr>
        <w:t>yniera</w:t>
      </w:r>
    </w:p>
    <w:p w:rsidR="0099578F" w:rsidRPr="000D52F4" w:rsidRDefault="0099578F" w:rsidP="0099578F">
      <w:pPr>
        <w:autoSpaceDE w:val="0"/>
        <w:autoSpaceDN w:val="0"/>
        <w:adjustRightInd w:val="0"/>
        <w:jc w:val="both"/>
        <w:rPr>
          <w:rFonts w:eastAsiaTheme="minorHAnsi"/>
        </w:rPr>
      </w:pPr>
      <w:r w:rsidRPr="000D52F4">
        <w:rPr>
          <w:rFonts w:eastAsiaTheme="minorHAnsi"/>
        </w:rPr>
        <w:t>Badania kontrolne s</w:t>
      </w:r>
      <w:r w:rsidRPr="000D52F4">
        <w:rPr>
          <w:rFonts w:eastAsia="TimesNewRoman"/>
        </w:rPr>
        <w:t xml:space="preserve">ą </w:t>
      </w:r>
      <w:r w:rsidRPr="000D52F4">
        <w:rPr>
          <w:rFonts w:eastAsiaTheme="minorHAnsi"/>
        </w:rPr>
        <w:t>badaniami In</w:t>
      </w:r>
      <w:r w:rsidRPr="000D52F4">
        <w:rPr>
          <w:rFonts w:eastAsia="TimesNewRoman"/>
        </w:rPr>
        <w:t>ż</w:t>
      </w:r>
      <w:r w:rsidRPr="000D52F4">
        <w:rPr>
          <w:rFonts w:eastAsiaTheme="minorHAnsi"/>
        </w:rPr>
        <w:t>yniera, których celem jest sprawdzenie, czy jako</w:t>
      </w:r>
      <w:r w:rsidRPr="000D52F4">
        <w:rPr>
          <w:rFonts w:eastAsia="TimesNewRoman"/>
        </w:rPr>
        <w:t xml:space="preserve">ść </w:t>
      </w:r>
      <w:r w:rsidRPr="000D52F4">
        <w:rPr>
          <w:rFonts w:eastAsiaTheme="minorHAnsi"/>
        </w:rPr>
        <w:t>materiałów</w:t>
      </w:r>
      <w:r>
        <w:rPr>
          <w:rFonts w:eastAsiaTheme="minorHAnsi"/>
        </w:rPr>
        <w:t xml:space="preserve"> </w:t>
      </w:r>
      <w:r w:rsidRPr="000D52F4">
        <w:rPr>
          <w:rFonts w:eastAsiaTheme="minorHAnsi"/>
        </w:rPr>
        <w:t xml:space="preserve">budowlanych (mieszanek mineralno-asfaltowych i ich składników, lepiszczy i </w:t>
      </w:r>
      <w:r w:rsidRPr="000D52F4">
        <w:rPr>
          <w:rFonts w:eastAsiaTheme="minorHAnsi"/>
        </w:rPr>
        <w:lastRenderedPageBreak/>
        <w:t>materiałów do uszczelnie</w:t>
      </w:r>
      <w:r w:rsidRPr="000D52F4">
        <w:rPr>
          <w:rFonts w:eastAsia="TimesNewRoman"/>
        </w:rPr>
        <w:t xml:space="preserve">ń </w:t>
      </w:r>
      <w:r w:rsidRPr="000D52F4">
        <w:rPr>
          <w:rFonts w:eastAsiaTheme="minorHAnsi"/>
        </w:rPr>
        <w:t>itp.) oraz gotowej warstwy (wbudowane warstwy asfaltowe, poł</w:t>
      </w:r>
      <w:r w:rsidRPr="000D52F4">
        <w:rPr>
          <w:rFonts w:eastAsia="TimesNewRoman"/>
        </w:rPr>
        <w:t>ą</w:t>
      </w:r>
      <w:r w:rsidRPr="000D52F4">
        <w:rPr>
          <w:rFonts w:eastAsiaTheme="minorHAnsi"/>
        </w:rPr>
        <w:t>czenia itp.) spełniaj</w:t>
      </w:r>
      <w:r w:rsidRPr="000D52F4">
        <w:rPr>
          <w:rFonts w:eastAsia="TimesNewRoman"/>
        </w:rPr>
        <w:t xml:space="preserve">ą </w:t>
      </w:r>
      <w:r w:rsidRPr="000D52F4">
        <w:rPr>
          <w:rFonts w:eastAsiaTheme="minorHAnsi"/>
        </w:rPr>
        <w:t>wymagania okre</w:t>
      </w:r>
      <w:r w:rsidRPr="000D52F4">
        <w:rPr>
          <w:rFonts w:eastAsia="TimesNewRoman"/>
        </w:rPr>
        <w:t>ś</w:t>
      </w:r>
      <w:r w:rsidRPr="000D52F4">
        <w:rPr>
          <w:rFonts w:eastAsiaTheme="minorHAnsi"/>
        </w:rPr>
        <w:t>lone w kontrakcie.</w:t>
      </w:r>
    </w:p>
    <w:p w:rsidR="0099578F" w:rsidRPr="000D52F4" w:rsidRDefault="0099578F" w:rsidP="0099578F">
      <w:pPr>
        <w:autoSpaceDE w:val="0"/>
        <w:autoSpaceDN w:val="0"/>
        <w:adjustRightInd w:val="0"/>
        <w:jc w:val="both"/>
        <w:rPr>
          <w:rFonts w:eastAsiaTheme="minorHAnsi"/>
        </w:rPr>
      </w:pPr>
      <w:r w:rsidRPr="000D52F4">
        <w:rPr>
          <w:rFonts w:eastAsiaTheme="minorHAnsi"/>
        </w:rPr>
        <w:t>Wyniki tych badań są podstawą odbioru. Pobieraniem próbek i wykonaniem badań na miejscu budowy zajmuje się Inżynier w obecności Wykonawcy. Badania odbywają się również wtedy, gdy Wykonawca zostanie w porę powiadomiony o ich terminie, jednak nie będzie przy nich obecny.</w:t>
      </w:r>
    </w:p>
    <w:p w:rsidR="0099578F" w:rsidRPr="000D52F4" w:rsidRDefault="0099578F" w:rsidP="0099578F">
      <w:pPr>
        <w:autoSpaceDE w:val="0"/>
        <w:autoSpaceDN w:val="0"/>
        <w:adjustRightInd w:val="0"/>
        <w:jc w:val="both"/>
        <w:rPr>
          <w:rFonts w:eastAsiaTheme="minorHAnsi"/>
        </w:rPr>
      </w:pPr>
      <w:r w:rsidRPr="000D52F4">
        <w:rPr>
          <w:rFonts w:eastAsiaTheme="minorHAnsi"/>
        </w:rPr>
        <w:t>Rodzaj badań kontrolnych mieszanki mineralno-asfaltowej i wykonanej z niej warstwy podano w tablicy 1</w:t>
      </w:r>
      <w:r>
        <w:rPr>
          <w:rFonts w:eastAsiaTheme="minorHAnsi"/>
        </w:rPr>
        <w:t>6</w:t>
      </w:r>
      <w:r w:rsidRPr="000D52F4">
        <w:rPr>
          <w:rFonts w:eastAsiaTheme="minorHAnsi"/>
        </w:rPr>
        <w:t>.</w:t>
      </w:r>
    </w:p>
    <w:p w:rsidR="0099578F" w:rsidRPr="000D52F4" w:rsidRDefault="0099578F" w:rsidP="0099578F">
      <w:pPr>
        <w:jc w:val="both"/>
        <w:rPr>
          <w:b/>
        </w:rPr>
      </w:pPr>
      <w:r w:rsidRPr="000D52F4">
        <w:rPr>
          <w:rFonts w:eastAsiaTheme="minorHAnsi"/>
          <w:b/>
        </w:rPr>
        <w:t>Tablica 1</w:t>
      </w:r>
      <w:r>
        <w:rPr>
          <w:rFonts w:eastAsiaTheme="minorHAnsi"/>
          <w:b/>
        </w:rPr>
        <w:t xml:space="preserve">6 </w:t>
      </w:r>
      <w:r w:rsidRPr="000D52F4">
        <w:rPr>
          <w:rFonts w:eastAsiaTheme="minorHAnsi"/>
          <w:b/>
        </w:rPr>
        <w:t>Rodzaj bada</w:t>
      </w:r>
      <w:r w:rsidRPr="000D52F4">
        <w:rPr>
          <w:rFonts w:eastAsia="TimesNewRoman"/>
          <w:b/>
        </w:rPr>
        <w:t xml:space="preserve">ń </w:t>
      </w:r>
      <w:r w:rsidRPr="000D52F4">
        <w:rPr>
          <w:rFonts w:eastAsiaTheme="minorHAnsi"/>
          <w:b/>
        </w:rPr>
        <w:t xml:space="preserve">kontrolnych Inżyniera </w:t>
      </w:r>
    </w:p>
    <w:tbl>
      <w:tblPr>
        <w:tblStyle w:val="Tabela-Siatka"/>
        <w:tblW w:w="0" w:type="auto"/>
        <w:tblLook w:val="04A0" w:firstRow="1" w:lastRow="0" w:firstColumn="1" w:lastColumn="0" w:noHBand="0" w:noVBand="1"/>
      </w:tblPr>
      <w:tblGrid>
        <w:gridCol w:w="681"/>
        <w:gridCol w:w="8499"/>
      </w:tblGrid>
      <w:tr w:rsidR="0099578F" w:rsidRPr="000D52F4" w:rsidTr="0099578F">
        <w:tc>
          <w:tcPr>
            <w:tcW w:w="681" w:type="dxa"/>
          </w:tcPr>
          <w:p w:rsidR="0099578F" w:rsidRPr="000D52F4" w:rsidRDefault="0099578F" w:rsidP="0099578F">
            <w:pPr>
              <w:rPr>
                <w:sz w:val="22"/>
                <w:szCs w:val="22"/>
              </w:rPr>
            </w:pPr>
            <w:r w:rsidRPr="000D52F4">
              <w:rPr>
                <w:sz w:val="22"/>
                <w:szCs w:val="22"/>
              </w:rPr>
              <w:t>L.p.</w:t>
            </w:r>
          </w:p>
        </w:tc>
        <w:tc>
          <w:tcPr>
            <w:tcW w:w="8499" w:type="dxa"/>
          </w:tcPr>
          <w:p w:rsidR="0099578F" w:rsidRPr="000D52F4" w:rsidRDefault="0099578F" w:rsidP="0099578F">
            <w:pPr>
              <w:rPr>
                <w:sz w:val="22"/>
                <w:szCs w:val="22"/>
              </w:rPr>
            </w:pPr>
            <w:r w:rsidRPr="000D52F4">
              <w:rPr>
                <w:sz w:val="22"/>
                <w:szCs w:val="22"/>
              </w:rPr>
              <w:t>Rodzaj badań</w:t>
            </w:r>
          </w:p>
        </w:tc>
      </w:tr>
      <w:tr w:rsidR="0099578F" w:rsidRPr="000D52F4" w:rsidTr="0099578F">
        <w:tc>
          <w:tcPr>
            <w:tcW w:w="681" w:type="dxa"/>
          </w:tcPr>
          <w:p w:rsidR="0099578F" w:rsidRPr="000D52F4" w:rsidRDefault="0099578F" w:rsidP="0099578F">
            <w:pPr>
              <w:autoSpaceDE w:val="0"/>
              <w:autoSpaceDN w:val="0"/>
              <w:adjustRightInd w:val="0"/>
              <w:jc w:val="both"/>
              <w:rPr>
                <w:rFonts w:eastAsiaTheme="minorHAnsi"/>
              </w:rPr>
            </w:pPr>
            <w:r w:rsidRPr="000D52F4">
              <w:rPr>
                <w:rFonts w:eastAsiaTheme="minorHAnsi"/>
              </w:rPr>
              <w:t>1</w:t>
            </w:r>
          </w:p>
          <w:p w:rsidR="0099578F" w:rsidRPr="000D52F4" w:rsidRDefault="0099578F" w:rsidP="0099578F">
            <w:pPr>
              <w:autoSpaceDE w:val="0"/>
              <w:autoSpaceDN w:val="0"/>
              <w:adjustRightInd w:val="0"/>
              <w:jc w:val="both"/>
              <w:rPr>
                <w:rFonts w:eastAsiaTheme="minorHAnsi"/>
              </w:rPr>
            </w:pPr>
            <w:r w:rsidRPr="000D52F4">
              <w:rPr>
                <w:rFonts w:eastAsiaTheme="minorHAnsi"/>
              </w:rPr>
              <w:t>1.1</w:t>
            </w:r>
          </w:p>
          <w:p w:rsidR="0099578F" w:rsidRPr="000D52F4" w:rsidRDefault="0099578F" w:rsidP="0099578F">
            <w:pPr>
              <w:autoSpaceDE w:val="0"/>
              <w:autoSpaceDN w:val="0"/>
              <w:adjustRightInd w:val="0"/>
              <w:jc w:val="both"/>
              <w:rPr>
                <w:rFonts w:eastAsiaTheme="minorHAnsi"/>
              </w:rPr>
            </w:pPr>
            <w:r w:rsidRPr="000D52F4">
              <w:rPr>
                <w:rFonts w:eastAsiaTheme="minorHAnsi"/>
              </w:rPr>
              <w:t>1.2</w:t>
            </w:r>
          </w:p>
          <w:p w:rsidR="0099578F" w:rsidRPr="005F26AA" w:rsidRDefault="0099578F" w:rsidP="0099578F">
            <w:pPr>
              <w:autoSpaceDE w:val="0"/>
              <w:autoSpaceDN w:val="0"/>
              <w:adjustRightInd w:val="0"/>
              <w:jc w:val="both"/>
              <w:rPr>
                <w:rFonts w:eastAsiaTheme="minorHAnsi"/>
              </w:rPr>
            </w:pPr>
            <w:r w:rsidRPr="000D52F4">
              <w:rPr>
                <w:rFonts w:eastAsiaTheme="minorHAnsi"/>
              </w:rPr>
              <w:t>1.3</w:t>
            </w:r>
          </w:p>
        </w:tc>
        <w:tc>
          <w:tcPr>
            <w:tcW w:w="8499" w:type="dxa"/>
          </w:tcPr>
          <w:p w:rsidR="0099578F" w:rsidRPr="000D52F4" w:rsidRDefault="0099578F" w:rsidP="0099578F">
            <w:pPr>
              <w:autoSpaceDE w:val="0"/>
              <w:autoSpaceDN w:val="0"/>
              <w:adjustRightInd w:val="0"/>
              <w:jc w:val="both"/>
              <w:rPr>
                <w:rFonts w:eastAsiaTheme="minorHAnsi"/>
                <w:b/>
                <w:bCs/>
              </w:rPr>
            </w:pPr>
            <w:r w:rsidRPr="000D52F4">
              <w:rPr>
                <w:rFonts w:eastAsiaTheme="minorHAnsi"/>
                <w:b/>
                <w:bCs/>
              </w:rPr>
              <w:t xml:space="preserve">Mieszanka mineralno-asfaltowa </w:t>
            </w:r>
            <w:r w:rsidRPr="000D52F4">
              <w:rPr>
                <w:rFonts w:eastAsiaTheme="minorHAnsi"/>
                <w:b/>
                <w:bCs/>
                <w:vertAlign w:val="superscript"/>
              </w:rPr>
              <w:t>a), b)</w:t>
            </w:r>
          </w:p>
          <w:p w:rsidR="0099578F" w:rsidRPr="000D52F4" w:rsidRDefault="0099578F" w:rsidP="0099578F">
            <w:pPr>
              <w:autoSpaceDE w:val="0"/>
              <w:autoSpaceDN w:val="0"/>
              <w:adjustRightInd w:val="0"/>
              <w:jc w:val="both"/>
              <w:rPr>
                <w:rFonts w:eastAsiaTheme="minorHAnsi"/>
              </w:rPr>
            </w:pPr>
            <w:r w:rsidRPr="000D52F4">
              <w:rPr>
                <w:rFonts w:eastAsiaTheme="minorHAnsi"/>
              </w:rPr>
              <w:t>Uziarnienie</w:t>
            </w:r>
          </w:p>
          <w:p w:rsidR="0099578F" w:rsidRPr="000D52F4" w:rsidRDefault="0099578F" w:rsidP="0099578F">
            <w:pPr>
              <w:autoSpaceDE w:val="0"/>
              <w:autoSpaceDN w:val="0"/>
              <w:adjustRightInd w:val="0"/>
              <w:jc w:val="both"/>
              <w:rPr>
                <w:rFonts w:eastAsiaTheme="minorHAnsi"/>
              </w:rPr>
            </w:pPr>
            <w:r w:rsidRPr="000D52F4">
              <w:rPr>
                <w:rFonts w:eastAsiaTheme="minorHAnsi"/>
              </w:rPr>
              <w:t>Zawarto</w:t>
            </w:r>
            <w:r w:rsidRPr="000D52F4">
              <w:rPr>
                <w:rFonts w:eastAsia="TimesNewRoman"/>
              </w:rPr>
              <w:t xml:space="preserve">ść </w:t>
            </w:r>
            <w:r w:rsidRPr="000D52F4">
              <w:rPr>
                <w:rFonts w:eastAsiaTheme="minorHAnsi"/>
              </w:rPr>
              <w:t>lepiszcza</w:t>
            </w:r>
          </w:p>
          <w:p w:rsidR="0099578F" w:rsidRPr="000D52F4" w:rsidRDefault="0099578F" w:rsidP="0099578F">
            <w:pPr>
              <w:rPr>
                <w:sz w:val="22"/>
                <w:szCs w:val="22"/>
              </w:rPr>
            </w:pPr>
            <w:r w:rsidRPr="000D52F4">
              <w:rPr>
                <w:rFonts w:eastAsiaTheme="minorHAnsi"/>
                <w:sz w:val="22"/>
                <w:szCs w:val="22"/>
              </w:rPr>
              <w:t>G</w:t>
            </w:r>
            <w:r w:rsidRPr="000D52F4">
              <w:rPr>
                <w:rFonts w:eastAsia="TimesNewRoman"/>
                <w:sz w:val="22"/>
                <w:szCs w:val="22"/>
              </w:rPr>
              <w:t>ę</w:t>
            </w:r>
            <w:r w:rsidRPr="000D52F4">
              <w:rPr>
                <w:rFonts w:eastAsiaTheme="minorHAnsi"/>
                <w:sz w:val="22"/>
                <w:szCs w:val="22"/>
              </w:rPr>
              <w:t>sto</w:t>
            </w:r>
            <w:r w:rsidRPr="000D52F4">
              <w:rPr>
                <w:rFonts w:eastAsia="TimesNewRoman"/>
                <w:sz w:val="22"/>
                <w:szCs w:val="22"/>
              </w:rPr>
              <w:t xml:space="preserve">ść </w:t>
            </w:r>
            <w:r w:rsidRPr="000D52F4">
              <w:rPr>
                <w:rFonts w:eastAsiaTheme="minorHAnsi"/>
                <w:sz w:val="22"/>
                <w:szCs w:val="22"/>
              </w:rPr>
              <w:t>i zawarto</w:t>
            </w:r>
            <w:r w:rsidRPr="000D52F4">
              <w:rPr>
                <w:rFonts w:eastAsia="TimesNewRoman"/>
                <w:sz w:val="22"/>
                <w:szCs w:val="22"/>
              </w:rPr>
              <w:t xml:space="preserve">ść </w:t>
            </w:r>
            <w:r w:rsidRPr="000D52F4">
              <w:rPr>
                <w:rFonts w:eastAsiaTheme="minorHAnsi"/>
                <w:sz w:val="22"/>
                <w:szCs w:val="22"/>
              </w:rPr>
              <w:t>wolnych przestrzeni próbki</w:t>
            </w:r>
          </w:p>
        </w:tc>
      </w:tr>
      <w:tr w:rsidR="0099578F" w:rsidRPr="000D52F4" w:rsidTr="0099578F">
        <w:tc>
          <w:tcPr>
            <w:tcW w:w="681" w:type="dxa"/>
          </w:tcPr>
          <w:p w:rsidR="0099578F" w:rsidRPr="000D52F4" w:rsidRDefault="0099578F" w:rsidP="0099578F">
            <w:pPr>
              <w:autoSpaceDE w:val="0"/>
              <w:autoSpaceDN w:val="0"/>
              <w:adjustRightInd w:val="0"/>
              <w:jc w:val="both"/>
              <w:rPr>
                <w:rFonts w:eastAsiaTheme="minorHAnsi"/>
                <w:b/>
                <w:bCs/>
              </w:rPr>
            </w:pPr>
            <w:r w:rsidRPr="000D52F4">
              <w:rPr>
                <w:rFonts w:eastAsiaTheme="minorHAnsi"/>
                <w:b/>
                <w:bCs/>
              </w:rPr>
              <w:t>2</w:t>
            </w:r>
          </w:p>
          <w:p w:rsidR="0099578F" w:rsidRPr="000D52F4" w:rsidRDefault="0099578F" w:rsidP="0099578F">
            <w:pPr>
              <w:autoSpaceDE w:val="0"/>
              <w:autoSpaceDN w:val="0"/>
              <w:adjustRightInd w:val="0"/>
              <w:jc w:val="both"/>
              <w:rPr>
                <w:rFonts w:eastAsiaTheme="minorHAnsi"/>
              </w:rPr>
            </w:pPr>
            <w:r w:rsidRPr="000D52F4">
              <w:rPr>
                <w:rFonts w:eastAsiaTheme="minorHAnsi"/>
              </w:rPr>
              <w:t>2.1</w:t>
            </w:r>
          </w:p>
          <w:p w:rsidR="0099578F" w:rsidRPr="000D52F4" w:rsidRDefault="0099578F" w:rsidP="0099578F">
            <w:pPr>
              <w:autoSpaceDE w:val="0"/>
              <w:autoSpaceDN w:val="0"/>
              <w:adjustRightInd w:val="0"/>
              <w:jc w:val="both"/>
              <w:rPr>
                <w:rFonts w:eastAsiaTheme="minorHAnsi"/>
              </w:rPr>
            </w:pPr>
            <w:r w:rsidRPr="000D52F4">
              <w:rPr>
                <w:rFonts w:eastAsiaTheme="minorHAnsi"/>
              </w:rPr>
              <w:t>2.2</w:t>
            </w:r>
          </w:p>
          <w:p w:rsidR="0099578F" w:rsidRPr="000D52F4" w:rsidRDefault="0099578F" w:rsidP="0099578F">
            <w:pPr>
              <w:autoSpaceDE w:val="0"/>
              <w:autoSpaceDN w:val="0"/>
              <w:adjustRightInd w:val="0"/>
              <w:jc w:val="both"/>
              <w:rPr>
                <w:rFonts w:eastAsiaTheme="minorHAnsi"/>
              </w:rPr>
            </w:pPr>
            <w:r w:rsidRPr="000D52F4">
              <w:rPr>
                <w:rFonts w:eastAsiaTheme="minorHAnsi"/>
              </w:rPr>
              <w:t>2.3</w:t>
            </w:r>
          </w:p>
          <w:p w:rsidR="0099578F" w:rsidRPr="000D52F4" w:rsidRDefault="0099578F" w:rsidP="0099578F">
            <w:pPr>
              <w:autoSpaceDE w:val="0"/>
              <w:autoSpaceDN w:val="0"/>
              <w:adjustRightInd w:val="0"/>
              <w:jc w:val="both"/>
              <w:rPr>
                <w:rFonts w:eastAsiaTheme="minorHAnsi"/>
              </w:rPr>
            </w:pPr>
            <w:r w:rsidRPr="000D52F4">
              <w:rPr>
                <w:rFonts w:eastAsiaTheme="minorHAnsi"/>
              </w:rPr>
              <w:t>2.4</w:t>
            </w:r>
          </w:p>
          <w:p w:rsidR="0099578F" w:rsidRPr="000D52F4" w:rsidRDefault="0099578F" w:rsidP="0099578F">
            <w:pPr>
              <w:autoSpaceDE w:val="0"/>
              <w:autoSpaceDN w:val="0"/>
              <w:adjustRightInd w:val="0"/>
              <w:jc w:val="both"/>
              <w:rPr>
                <w:rFonts w:eastAsiaTheme="minorHAnsi"/>
              </w:rPr>
            </w:pPr>
            <w:r w:rsidRPr="000D52F4">
              <w:rPr>
                <w:rFonts w:eastAsiaTheme="minorHAnsi"/>
              </w:rPr>
              <w:t>2.5</w:t>
            </w:r>
          </w:p>
          <w:p w:rsidR="0099578F" w:rsidRDefault="0099578F" w:rsidP="0099578F">
            <w:pPr>
              <w:autoSpaceDE w:val="0"/>
              <w:autoSpaceDN w:val="0"/>
              <w:adjustRightInd w:val="0"/>
              <w:jc w:val="both"/>
              <w:rPr>
                <w:rFonts w:eastAsiaTheme="minorHAnsi"/>
              </w:rPr>
            </w:pPr>
            <w:r w:rsidRPr="000D52F4">
              <w:rPr>
                <w:rFonts w:eastAsiaTheme="minorHAnsi"/>
              </w:rPr>
              <w:t>2.6</w:t>
            </w:r>
          </w:p>
          <w:p w:rsidR="0099578F" w:rsidRPr="000D52F4" w:rsidRDefault="0099578F" w:rsidP="0099578F">
            <w:pPr>
              <w:autoSpaceDE w:val="0"/>
              <w:autoSpaceDN w:val="0"/>
              <w:adjustRightInd w:val="0"/>
              <w:jc w:val="both"/>
              <w:rPr>
                <w:rFonts w:eastAsiaTheme="minorHAnsi"/>
              </w:rPr>
            </w:pPr>
            <w:r>
              <w:rPr>
                <w:rFonts w:eastAsiaTheme="minorHAnsi"/>
              </w:rPr>
              <w:t>2.7</w:t>
            </w:r>
          </w:p>
        </w:tc>
        <w:tc>
          <w:tcPr>
            <w:tcW w:w="8499" w:type="dxa"/>
          </w:tcPr>
          <w:p w:rsidR="0099578F" w:rsidRPr="000D52F4" w:rsidRDefault="0099578F" w:rsidP="0099578F">
            <w:pPr>
              <w:autoSpaceDE w:val="0"/>
              <w:autoSpaceDN w:val="0"/>
              <w:adjustRightInd w:val="0"/>
              <w:jc w:val="both"/>
              <w:rPr>
                <w:rFonts w:eastAsiaTheme="minorHAnsi"/>
                <w:b/>
                <w:bCs/>
              </w:rPr>
            </w:pPr>
            <w:r w:rsidRPr="000D52F4">
              <w:rPr>
                <w:rFonts w:eastAsiaTheme="minorHAnsi"/>
                <w:b/>
                <w:bCs/>
              </w:rPr>
              <w:t>Warstwa asfaltowa</w:t>
            </w:r>
          </w:p>
          <w:p w:rsidR="0099578F" w:rsidRPr="000D52F4" w:rsidRDefault="0099578F" w:rsidP="0099578F">
            <w:pPr>
              <w:autoSpaceDE w:val="0"/>
              <w:autoSpaceDN w:val="0"/>
              <w:adjustRightInd w:val="0"/>
              <w:jc w:val="both"/>
              <w:rPr>
                <w:rFonts w:eastAsiaTheme="minorHAnsi"/>
              </w:rPr>
            </w:pPr>
            <w:r w:rsidRPr="000D52F4">
              <w:rPr>
                <w:rFonts w:eastAsiaTheme="minorHAnsi"/>
              </w:rPr>
              <w:t>Wska</w:t>
            </w:r>
            <w:r w:rsidRPr="000D52F4">
              <w:rPr>
                <w:rFonts w:eastAsia="TimesNewRoman"/>
              </w:rPr>
              <w:t>ź</w:t>
            </w:r>
            <w:r w:rsidRPr="000D52F4">
              <w:rPr>
                <w:rFonts w:eastAsiaTheme="minorHAnsi"/>
              </w:rPr>
              <w:t>nik zag</w:t>
            </w:r>
            <w:r w:rsidRPr="000D52F4">
              <w:rPr>
                <w:rFonts w:eastAsia="TimesNewRoman"/>
              </w:rPr>
              <w:t>ę</w:t>
            </w:r>
            <w:r w:rsidRPr="000D52F4">
              <w:rPr>
                <w:rFonts w:eastAsiaTheme="minorHAnsi"/>
              </w:rPr>
              <w:t xml:space="preserve">szczenia </w:t>
            </w:r>
            <w:r w:rsidRPr="000D52F4">
              <w:rPr>
                <w:rFonts w:eastAsiaTheme="minorHAnsi"/>
                <w:vertAlign w:val="superscript"/>
              </w:rPr>
              <w:t>a)</w:t>
            </w:r>
          </w:p>
          <w:p w:rsidR="0099578F" w:rsidRPr="000D52F4" w:rsidRDefault="0099578F" w:rsidP="0099578F">
            <w:pPr>
              <w:autoSpaceDE w:val="0"/>
              <w:autoSpaceDN w:val="0"/>
              <w:adjustRightInd w:val="0"/>
              <w:jc w:val="both"/>
              <w:rPr>
                <w:rFonts w:eastAsiaTheme="minorHAnsi"/>
              </w:rPr>
            </w:pPr>
            <w:r w:rsidRPr="000D52F4">
              <w:rPr>
                <w:rFonts w:eastAsiaTheme="minorHAnsi"/>
              </w:rPr>
              <w:t>Spadki poprzeczne</w:t>
            </w:r>
            <w:r>
              <w:rPr>
                <w:rFonts w:eastAsiaTheme="minorHAnsi"/>
              </w:rPr>
              <w:t xml:space="preserve"> i podłużne</w:t>
            </w:r>
          </w:p>
          <w:p w:rsidR="0099578F" w:rsidRPr="000D52F4" w:rsidRDefault="0099578F" w:rsidP="0099578F">
            <w:pPr>
              <w:autoSpaceDE w:val="0"/>
              <w:autoSpaceDN w:val="0"/>
              <w:adjustRightInd w:val="0"/>
              <w:jc w:val="both"/>
              <w:rPr>
                <w:rFonts w:eastAsia="TimesNewRoman"/>
              </w:rPr>
            </w:pPr>
            <w:r w:rsidRPr="000D52F4">
              <w:rPr>
                <w:rFonts w:eastAsiaTheme="minorHAnsi"/>
              </w:rPr>
              <w:t>Równo</w:t>
            </w:r>
            <w:r w:rsidRPr="000D52F4">
              <w:rPr>
                <w:rFonts w:eastAsia="TimesNewRoman"/>
              </w:rPr>
              <w:t>ść</w:t>
            </w:r>
          </w:p>
          <w:p w:rsidR="0099578F" w:rsidRPr="000D52F4" w:rsidRDefault="0099578F" w:rsidP="0099578F">
            <w:pPr>
              <w:autoSpaceDE w:val="0"/>
              <w:autoSpaceDN w:val="0"/>
              <w:adjustRightInd w:val="0"/>
              <w:jc w:val="both"/>
              <w:rPr>
                <w:rFonts w:eastAsiaTheme="minorHAnsi"/>
              </w:rPr>
            </w:pPr>
            <w:r w:rsidRPr="000D52F4">
              <w:rPr>
                <w:rFonts w:eastAsiaTheme="minorHAnsi"/>
              </w:rPr>
              <w:t>Grubo</w:t>
            </w:r>
            <w:r w:rsidRPr="000D52F4">
              <w:rPr>
                <w:rFonts w:eastAsia="TimesNewRoman"/>
              </w:rPr>
              <w:t xml:space="preserve">ść </w:t>
            </w:r>
          </w:p>
          <w:p w:rsidR="0099578F" w:rsidRPr="000D52F4" w:rsidRDefault="0099578F" w:rsidP="0099578F">
            <w:pPr>
              <w:autoSpaceDE w:val="0"/>
              <w:autoSpaceDN w:val="0"/>
              <w:adjustRightInd w:val="0"/>
              <w:jc w:val="both"/>
              <w:rPr>
                <w:rFonts w:eastAsiaTheme="minorHAnsi"/>
                <w:vertAlign w:val="superscript"/>
              </w:rPr>
            </w:pPr>
            <w:r w:rsidRPr="000D52F4">
              <w:rPr>
                <w:rFonts w:eastAsiaTheme="minorHAnsi"/>
              </w:rPr>
              <w:t>Zawarto</w:t>
            </w:r>
            <w:r w:rsidRPr="000D52F4">
              <w:rPr>
                <w:rFonts w:eastAsia="TimesNewRoman"/>
              </w:rPr>
              <w:t xml:space="preserve">ść </w:t>
            </w:r>
            <w:r w:rsidRPr="000D52F4">
              <w:rPr>
                <w:rFonts w:eastAsiaTheme="minorHAnsi"/>
              </w:rPr>
              <w:t>wolnych przestrzeni</w:t>
            </w:r>
            <w:r w:rsidRPr="000D52F4">
              <w:rPr>
                <w:rFonts w:eastAsiaTheme="minorHAnsi"/>
                <w:vertAlign w:val="superscript"/>
              </w:rPr>
              <w:t xml:space="preserve"> a)</w:t>
            </w:r>
          </w:p>
          <w:p w:rsidR="0099578F" w:rsidRDefault="0099578F" w:rsidP="0099578F">
            <w:pPr>
              <w:autoSpaceDE w:val="0"/>
              <w:autoSpaceDN w:val="0"/>
              <w:adjustRightInd w:val="0"/>
              <w:jc w:val="both"/>
              <w:rPr>
                <w:rFonts w:eastAsiaTheme="minorHAnsi"/>
              </w:rPr>
            </w:pPr>
            <w:r w:rsidRPr="000D52F4">
              <w:rPr>
                <w:rFonts w:eastAsiaTheme="minorHAnsi"/>
              </w:rPr>
              <w:t>Sczepność międzywarstwowa</w:t>
            </w:r>
          </w:p>
          <w:p w:rsidR="0099578F" w:rsidRPr="000D52F4" w:rsidRDefault="0099578F" w:rsidP="0099578F">
            <w:pPr>
              <w:autoSpaceDE w:val="0"/>
              <w:autoSpaceDN w:val="0"/>
              <w:adjustRightInd w:val="0"/>
              <w:jc w:val="both"/>
              <w:rPr>
                <w:rFonts w:eastAsiaTheme="minorHAnsi"/>
              </w:rPr>
            </w:pPr>
            <w:r w:rsidRPr="000D52F4">
              <w:rPr>
                <w:rFonts w:eastAsiaTheme="minorHAnsi"/>
              </w:rPr>
              <w:t>Głębokość koleiny i szybkość przyrostu koleiny</w:t>
            </w:r>
          </w:p>
        </w:tc>
      </w:tr>
      <w:tr w:rsidR="0099578F" w:rsidRPr="000D52F4" w:rsidTr="0099578F">
        <w:tc>
          <w:tcPr>
            <w:tcW w:w="9180" w:type="dxa"/>
            <w:gridSpan w:val="2"/>
          </w:tcPr>
          <w:p w:rsidR="0099578F" w:rsidRPr="000D52F4" w:rsidRDefault="0099578F" w:rsidP="0099578F">
            <w:pPr>
              <w:autoSpaceDE w:val="0"/>
              <w:autoSpaceDN w:val="0"/>
              <w:adjustRightInd w:val="0"/>
              <w:jc w:val="both"/>
              <w:rPr>
                <w:rFonts w:eastAsiaTheme="minorHAnsi"/>
              </w:rPr>
            </w:pPr>
            <w:r w:rsidRPr="000D52F4">
              <w:rPr>
                <w:rFonts w:eastAsiaTheme="minorHAnsi"/>
                <w:vertAlign w:val="superscript"/>
              </w:rPr>
              <w:t>a)</w:t>
            </w:r>
            <w:r w:rsidRPr="000D52F4">
              <w:rPr>
                <w:rFonts w:eastAsiaTheme="minorHAnsi"/>
              </w:rPr>
              <w:t xml:space="preserve"> 10% w stosunku do harmonogramu badań Wykonawcy</w:t>
            </w:r>
          </w:p>
          <w:p w:rsidR="0099578F" w:rsidRPr="000D52F4" w:rsidRDefault="0099578F" w:rsidP="0099578F">
            <w:pPr>
              <w:rPr>
                <w:rFonts w:eastAsiaTheme="minorHAnsi"/>
              </w:rPr>
            </w:pPr>
            <w:r w:rsidRPr="000D52F4">
              <w:rPr>
                <w:rFonts w:eastAsiaTheme="minorHAnsi"/>
                <w:vertAlign w:val="superscript"/>
              </w:rPr>
              <w:t>b)</w:t>
            </w:r>
            <w:r w:rsidRPr="000D52F4">
              <w:rPr>
                <w:rFonts w:eastAsiaTheme="minorHAnsi"/>
              </w:rPr>
              <w:t xml:space="preserve"> 10% w stosunku do harmonogramu badań Wykonawcy </w:t>
            </w:r>
          </w:p>
        </w:tc>
      </w:tr>
    </w:tbl>
    <w:p w:rsidR="0099578F" w:rsidRPr="000D52F4" w:rsidRDefault="0099578F" w:rsidP="0099578F">
      <w:pPr>
        <w:autoSpaceDE w:val="0"/>
        <w:autoSpaceDN w:val="0"/>
        <w:adjustRightInd w:val="0"/>
        <w:jc w:val="both"/>
        <w:rPr>
          <w:rFonts w:eastAsiaTheme="minorHAnsi"/>
        </w:rPr>
      </w:pPr>
      <w:r w:rsidRPr="000D52F4">
        <w:rPr>
          <w:rFonts w:eastAsiaTheme="minorHAnsi"/>
        </w:rPr>
        <w:t>Na etapie oceny jako</w:t>
      </w:r>
      <w:r w:rsidRPr="000D52F4">
        <w:rPr>
          <w:rFonts w:eastAsia="TimesNewRoman"/>
        </w:rPr>
        <w:t>ś</w:t>
      </w:r>
      <w:r w:rsidRPr="000D52F4">
        <w:rPr>
          <w:rFonts w:eastAsiaTheme="minorHAnsi"/>
        </w:rPr>
        <w:t>ci wbudowanej mieszanki mineralno-asfaltowej podaje si</w:t>
      </w:r>
      <w:r w:rsidRPr="000D52F4">
        <w:rPr>
          <w:rFonts w:eastAsia="TimesNewRoman"/>
        </w:rPr>
        <w:t xml:space="preserve">ę </w:t>
      </w:r>
      <w:r w:rsidRPr="000D52F4">
        <w:rPr>
          <w:rFonts w:eastAsiaTheme="minorHAnsi"/>
        </w:rPr>
        <w:t>warto</w:t>
      </w:r>
      <w:r w:rsidRPr="000D52F4">
        <w:rPr>
          <w:rFonts w:eastAsia="TimesNewRoman"/>
        </w:rPr>
        <w:t>ś</w:t>
      </w:r>
      <w:r w:rsidRPr="000D52F4">
        <w:rPr>
          <w:rFonts w:eastAsiaTheme="minorHAnsi"/>
        </w:rPr>
        <w:t>ci dopuszczalne i tolerancje, w których uwzgl</w:t>
      </w:r>
      <w:r w:rsidRPr="000D52F4">
        <w:rPr>
          <w:rFonts w:eastAsia="TimesNewRoman"/>
        </w:rPr>
        <w:t>ę</w:t>
      </w:r>
      <w:r w:rsidRPr="000D52F4">
        <w:rPr>
          <w:rFonts w:eastAsiaTheme="minorHAnsi"/>
        </w:rPr>
        <w:t>dnia si</w:t>
      </w:r>
      <w:r w:rsidRPr="000D52F4">
        <w:rPr>
          <w:rFonts w:eastAsia="TimesNewRoman"/>
        </w:rPr>
        <w:t>ę</w:t>
      </w:r>
      <w:r w:rsidRPr="000D52F4">
        <w:rPr>
          <w:rFonts w:eastAsiaTheme="minorHAnsi"/>
        </w:rPr>
        <w:t>: rozrzut wyst</w:t>
      </w:r>
      <w:r w:rsidRPr="000D52F4">
        <w:rPr>
          <w:rFonts w:eastAsia="TimesNewRoman"/>
        </w:rPr>
        <w:t>ę</w:t>
      </w:r>
      <w:r w:rsidRPr="000D52F4">
        <w:rPr>
          <w:rFonts w:eastAsiaTheme="minorHAnsi"/>
        </w:rPr>
        <w:t>puj</w:t>
      </w:r>
      <w:r w:rsidRPr="000D52F4">
        <w:rPr>
          <w:rFonts w:eastAsia="TimesNewRoman"/>
        </w:rPr>
        <w:t>ą</w:t>
      </w:r>
      <w:r w:rsidRPr="000D52F4">
        <w:rPr>
          <w:rFonts w:eastAsiaTheme="minorHAnsi"/>
        </w:rPr>
        <w:t>cy przy pobieraniu próbek, dokładno</w:t>
      </w:r>
      <w:r w:rsidRPr="000D52F4">
        <w:rPr>
          <w:rFonts w:eastAsia="TimesNewRoman"/>
        </w:rPr>
        <w:t xml:space="preserve">ść </w:t>
      </w:r>
      <w:r w:rsidRPr="000D52F4">
        <w:rPr>
          <w:rFonts w:eastAsiaTheme="minorHAnsi"/>
        </w:rPr>
        <w:t>metod bada</w:t>
      </w:r>
      <w:r w:rsidRPr="000D52F4">
        <w:rPr>
          <w:rFonts w:eastAsia="TimesNewRoman"/>
        </w:rPr>
        <w:t xml:space="preserve">ń </w:t>
      </w:r>
      <w:r w:rsidRPr="000D52F4">
        <w:rPr>
          <w:rFonts w:eastAsiaTheme="minorHAnsi"/>
        </w:rPr>
        <w:t>oraz odst</w:t>
      </w:r>
      <w:r w:rsidRPr="000D52F4">
        <w:rPr>
          <w:rFonts w:eastAsia="TimesNewRoman"/>
        </w:rPr>
        <w:t>ę</w:t>
      </w:r>
      <w:r w:rsidRPr="000D52F4">
        <w:rPr>
          <w:rFonts w:eastAsiaTheme="minorHAnsi"/>
        </w:rPr>
        <w:t>pstwa uwarunkowane metod</w:t>
      </w:r>
      <w:r w:rsidRPr="000D52F4">
        <w:rPr>
          <w:rFonts w:eastAsia="TimesNewRoman"/>
        </w:rPr>
        <w:t xml:space="preserve">ą </w:t>
      </w:r>
      <w:r w:rsidRPr="000D52F4">
        <w:rPr>
          <w:rFonts w:eastAsiaTheme="minorHAnsi"/>
        </w:rPr>
        <w:t>pracy.</w:t>
      </w:r>
    </w:p>
    <w:p w:rsidR="0099578F" w:rsidRPr="000D52F4" w:rsidRDefault="0099578F" w:rsidP="0099578F">
      <w:pPr>
        <w:autoSpaceDE w:val="0"/>
        <w:autoSpaceDN w:val="0"/>
        <w:adjustRightInd w:val="0"/>
        <w:jc w:val="both"/>
        <w:rPr>
          <w:rFonts w:eastAsiaTheme="minorHAnsi"/>
        </w:rPr>
      </w:pPr>
      <w:r w:rsidRPr="000D52F4">
        <w:rPr>
          <w:rFonts w:eastAsiaTheme="minorHAnsi"/>
        </w:rPr>
        <w:t>Wła</w:t>
      </w:r>
      <w:r w:rsidRPr="000D52F4">
        <w:rPr>
          <w:rFonts w:eastAsia="TimesNewRoman"/>
        </w:rPr>
        <w:t>ś</w:t>
      </w:r>
      <w:r w:rsidRPr="000D52F4">
        <w:rPr>
          <w:rFonts w:eastAsiaTheme="minorHAnsi"/>
        </w:rPr>
        <w:t>ciwo</w:t>
      </w:r>
      <w:r w:rsidRPr="000D52F4">
        <w:rPr>
          <w:rFonts w:eastAsia="TimesNewRoman"/>
        </w:rPr>
        <w:t>ś</w:t>
      </w:r>
      <w:r w:rsidRPr="000D52F4">
        <w:rPr>
          <w:rFonts w:eastAsiaTheme="minorHAnsi"/>
        </w:rPr>
        <w:t>ci materiałów nale</w:t>
      </w:r>
      <w:r w:rsidRPr="000D52F4">
        <w:rPr>
          <w:rFonts w:eastAsia="TimesNewRoman"/>
        </w:rPr>
        <w:t>ż</w:t>
      </w:r>
      <w:r w:rsidRPr="000D52F4">
        <w:rPr>
          <w:rFonts w:eastAsiaTheme="minorHAnsi"/>
        </w:rPr>
        <w:t>y ocenia</w:t>
      </w:r>
      <w:r w:rsidRPr="000D52F4">
        <w:rPr>
          <w:rFonts w:eastAsia="TimesNewRoman"/>
        </w:rPr>
        <w:t xml:space="preserve">ć </w:t>
      </w:r>
      <w:r w:rsidRPr="000D52F4">
        <w:rPr>
          <w:rFonts w:eastAsiaTheme="minorHAnsi"/>
        </w:rPr>
        <w:t>na podstawie bada</w:t>
      </w:r>
      <w:r w:rsidRPr="000D52F4">
        <w:rPr>
          <w:rFonts w:eastAsia="TimesNewRoman"/>
        </w:rPr>
        <w:t xml:space="preserve">ń </w:t>
      </w:r>
      <w:r w:rsidRPr="000D52F4">
        <w:rPr>
          <w:rFonts w:eastAsiaTheme="minorHAnsi"/>
        </w:rPr>
        <w:t>pobranych próbek mieszanki mineralno-asfaltowej przed wbudowaniem (wbudowanie oznacza wykonanie warstwy asfaltowej). Wyj</w:t>
      </w:r>
      <w:r w:rsidRPr="000D52F4">
        <w:rPr>
          <w:rFonts w:eastAsia="TimesNewRoman"/>
        </w:rPr>
        <w:t>ą</w:t>
      </w:r>
      <w:r w:rsidRPr="000D52F4">
        <w:rPr>
          <w:rFonts w:eastAsiaTheme="minorHAnsi"/>
        </w:rPr>
        <w:t>tkowo dopuszcza si</w:t>
      </w:r>
      <w:r w:rsidRPr="000D52F4">
        <w:rPr>
          <w:rFonts w:eastAsia="TimesNewRoman"/>
        </w:rPr>
        <w:t xml:space="preserve">ę </w:t>
      </w:r>
      <w:r w:rsidRPr="000D52F4">
        <w:rPr>
          <w:rFonts w:eastAsiaTheme="minorHAnsi"/>
        </w:rPr>
        <w:t>badania próbek pobranych z wykonanej warstwy asfaltowej).</w:t>
      </w:r>
    </w:p>
    <w:p w:rsidR="0099578F" w:rsidRPr="000D52F4" w:rsidRDefault="0099578F" w:rsidP="0099578F">
      <w:pPr>
        <w:autoSpaceDE w:val="0"/>
        <w:autoSpaceDN w:val="0"/>
        <w:adjustRightInd w:val="0"/>
        <w:rPr>
          <w:rFonts w:eastAsiaTheme="minorHAnsi"/>
          <w:b/>
          <w:bCs/>
        </w:rPr>
      </w:pPr>
      <w:r w:rsidRPr="000D52F4">
        <w:rPr>
          <w:rFonts w:eastAsiaTheme="minorHAnsi"/>
          <w:b/>
          <w:bCs/>
        </w:rPr>
        <w:t>6.3.3. Wła</w:t>
      </w:r>
      <w:r w:rsidRPr="000D52F4">
        <w:rPr>
          <w:rFonts w:eastAsia="TimesNewRoman"/>
        </w:rPr>
        <w:t>ś</w:t>
      </w:r>
      <w:r w:rsidRPr="000D52F4">
        <w:rPr>
          <w:rFonts w:eastAsiaTheme="minorHAnsi"/>
          <w:b/>
          <w:bCs/>
        </w:rPr>
        <w:t>ciwo</w:t>
      </w:r>
      <w:r w:rsidRPr="000D52F4">
        <w:rPr>
          <w:rFonts w:eastAsia="TimesNewRoman"/>
        </w:rPr>
        <w:t>ś</w:t>
      </w:r>
      <w:r w:rsidRPr="000D52F4">
        <w:rPr>
          <w:rFonts w:eastAsiaTheme="minorHAnsi"/>
          <w:b/>
          <w:bCs/>
        </w:rPr>
        <w:t>ci warstwy i nawierzchni oraz dopuszczalne odchyłki</w:t>
      </w:r>
    </w:p>
    <w:p w:rsidR="0099578F" w:rsidRPr="000D52F4" w:rsidRDefault="0099578F" w:rsidP="0099578F">
      <w:pPr>
        <w:autoSpaceDE w:val="0"/>
        <w:autoSpaceDN w:val="0"/>
        <w:adjustRightInd w:val="0"/>
        <w:rPr>
          <w:rFonts w:eastAsiaTheme="minorHAnsi"/>
          <w:b/>
          <w:bCs/>
          <w:i/>
          <w:iCs/>
        </w:rPr>
      </w:pPr>
      <w:r w:rsidRPr="000D52F4">
        <w:rPr>
          <w:rFonts w:eastAsiaTheme="minorHAnsi"/>
          <w:b/>
          <w:bCs/>
          <w:iCs/>
        </w:rPr>
        <w:t>6.3.3.1.</w:t>
      </w:r>
      <w:r w:rsidRPr="000D52F4">
        <w:rPr>
          <w:rFonts w:eastAsiaTheme="minorHAnsi"/>
          <w:b/>
          <w:bCs/>
          <w:i/>
          <w:iCs/>
        </w:rPr>
        <w:t xml:space="preserve"> </w:t>
      </w:r>
      <w:r w:rsidRPr="000D52F4">
        <w:rPr>
          <w:rFonts w:eastAsiaTheme="minorHAnsi"/>
          <w:b/>
        </w:rPr>
        <w:t>Temperatura mi</w:t>
      </w:r>
      <w:r w:rsidRPr="000D52F4">
        <w:rPr>
          <w:rFonts w:eastAsia="TimesNewRoman"/>
          <w:b/>
        </w:rPr>
        <w:t>ę</w:t>
      </w:r>
      <w:r w:rsidRPr="000D52F4">
        <w:rPr>
          <w:rFonts w:eastAsiaTheme="minorHAnsi"/>
          <w:b/>
        </w:rPr>
        <w:t>knienia lepiszcza odzyskanego</w:t>
      </w:r>
    </w:p>
    <w:p w:rsidR="0099578F" w:rsidRPr="000D52F4" w:rsidRDefault="0099578F" w:rsidP="0099578F">
      <w:pPr>
        <w:autoSpaceDE w:val="0"/>
        <w:autoSpaceDN w:val="0"/>
        <w:adjustRightInd w:val="0"/>
        <w:jc w:val="both"/>
        <w:rPr>
          <w:rFonts w:eastAsiaTheme="minorHAnsi"/>
        </w:rPr>
      </w:pPr>
      <w:r w:rsidRPr="000D52F4">
        <w:rPr>
          <w:rFonts w:eastAsiaTheme="minorHAnsi"/>
        </w:rPr>
        <w:t>Temperatura mi</w:t>
      </w:r>
      <w:r w:rsidRPr="000D52F4">
        <w:rPr>
          <w:rFonts w:eastAsia="TimesNewRoman"/>
        </w:rPr>
        <w:t>ę</w:t>
      </w:r>
      <w:r w:rsidRPr="000D52F4">
        <w:rPr>
          <w:rFonts w:eastAsiaTheme="minorHAnsi"/>
        </w:rPr>
        <w:t>knienia lepiszcza (asfaltu lub polimeroasfaltu) wyekstrahowanego z mieszanki mineralno-asfaltow</w:t>
      </w:r>
      <w:r w:rsidRPr="0087397A">
        <w:rPr>
          <w:rFonts w:eastAsiaTheme="minorHAnsi"/>
        </w:rPr>
        <w:t>ej nie powinna przekroczy</w:t>
      </w:r>
      <w:r w:rsidRPr="0087397A">
        <w:rPr>
          <w:rFonts w:eastAsia="TimesNewRoman"/>
        </w:rPr>
        <w:t xml:space="preserve">ć </w:t>
      </w:r>
      <w:r w:rsidRPr="0087397A">
        <w:rPr>
          <w:rFonts w:eastAsiaTheme="minorHAnsi"/>
        </w:rPr>
        <w:t>6</w:t>
      </w:r>
      <w:r>
        <w:rPr>
          <w:rFonts w:eastAsiaTheme="minorHAnsi"/>
        </w:rPr>
        <w:t>6</w:t>
      </w:r>
      <w:r w:rsidRPr="0087397A">
        <w:rPr>
          <w:rFonts w:eastAsiaTheme="minorHAnsi"/>
          <w:vertAlign w:val="superscript"/>
        </w:rPr>
        <w:t>o</w:t>
      </w:r>
      <w:r w:rsidRPr="0087397A">
        <w:rPr>
          <w:rFonts w:eastAsiaTheme="minorHAnsi"/>
        </w:rPr>
        <w:t>C dla asfaltu 35/50 oraz 78</w:t>
      </w:r>
      <w:r w:rsidRPr="0087397A">
        <w:rPr>
          <w:rFonts w:eastAsiaTheme="minorHAnsi"/>
          <w:vertAlign w:val="superscript"/>
        </w:rPr>
        <w:t>o</w:t>
      </w:r>
      <w:r w:rsidRPr="0087397A">
        <w:rPr>
          <w:rFonts w:eastAsiaTheme="minorHAnsi"/>
        </w:rPr>
        <w:t>C dla polimeroasfaltu PBM 25/55-60.</w:t>
      </w:r>
    </w:p>
    <w:p w:rsidR="0099578F" w:rsidRPr="008344F2" w:rsidRDefault="0099578F" w:rsidP="0099578F">
      <w:pPr>
        <w:autoSpaceDE w:val="0"/>
        <w:autoSpaceDN w:val="0"/>
        <w:adjustRightInd w:val="0"/>
        <w:rPr>
          <w:rFonts w:eastAsiaTheme="minorHAnsi"/>
          <w:b/>
        </w:rPr>
      </w:pPr>
      <w:r w:rsidRPr="008344F2">
        <w:rPr>
          <w:rFonts w:eastAsiaTheme="minorHAnsi"/>
          <w:b/>
        </w:rPr>
        <w:t>6.3.3.2. Zawartość lepiszcza</w:t>
      </w:r>
    </w:p>
    <w:p w:rsidR="006A0E58" w:rsidRPr="008344F2" w:rsidRDefault="006A0E58" w:rsidP="006A0E58">
      <w:pPr>
        <w:pStyle w:val="tekstost"/>
        <w:rPr>
          <w:sz w:val="22"/>
          <w:szCs w:val="22"/>
        </w:rPr>
      </w:pPr>
      <w:r w:rsidRPr="008344F2">
        <w:rPr>
          <w:sz w:val="22"/>
          <w:szCs w:val="22"/>
        </w:rPr>
        <w:t>Zawartość rozpuszczalnego lepiszcza z każdej próbki pobranej mieszanki mineralno-asfaltowej lub próbki wyjątkowo pobranej z nawierzchni nie może odbiegać od wartości projektowanej o - 0,1</w:t>
      </w:r>
      <w:r w:rsidR="00483DB2" w:rsidRPr="008344F2">
        <w:rPr>
          <w:sz w:val="22"/>
          <w:szCs w:val="22"/>
        </w:rPr>
        <w:t>5</w:t>
      </w:r>
      <w:r w:rsidRPr="008344F2">
        <w:rPr>
          <w:sz w:val="22"/>
          <w:szCs w:val="22"/>
        </w:rPr>
        <w:t xml:space="preserve">% </w:t>
      </w:r>
      <w:r w:rsidRPr="008344F2">
        <w:rPr>
          <w:sz w:val="22"/>
          <w:szCs w:val="22"/>
        </w:rPr>
        <w:br/>
        <w:t xml:space="preserve">i + 0,2%. W razie niedotrzymania wartości dopuszczalnych Zamawiający może dokonać potrąceń wg. zasad określonych w DP-T 14 [10] za zgodą obu stron Zamawiającego i Wykonawcy.  </w:t>
      </w:r>
    </w:p>
    <w:p w:rsidR="0099578F" w:rsidRPr="008344F2" w:rsidRDefault="0099578F" w:rsidP="0099578F">
      <w:pPr>
        <w:autoSpaceDE w:val="0"/>
        <w:autoSpaceDN w:val="0"/>
        <w:adjustRightInd w:val="0"/>
        <w:rPr>
          <w:rFonts w:eastAsiaTheme="minorHAnsi"/>
          <w:b/>
        </w:rPr>
      </w:pPr>
      <w:r w:rsidRPr="008344F2">
        <w:rPr>
          <w:rFonts w:eastAsiaTheme="minorHAnsi"/>
          <w:b/>
        </w:rPr>
        <w:t>6.3.3.3. Uziarnienie</w:t>
      </w:r>
    </w:p>
    <w:p w:rsidR="006A0E58" w:rsidRPr="008344F2" w:rsidRDefault="006A0E58" w:rsidP="006A0E58">
      <w:pPr>
        <w:pStyle w:val="tekstost"/>
        <w:rPr>
          <w:sz w:val="22"/>
          <w:szCs w:val="22"/>
        </w:rPr>
      </w:pPr>
      <w:r w:rsidRPr="008344F2">
        <w:rPr>
          <w:sz w:val="22"/>
          <w:szCs w:val="22"/>
        </w:rPr>
        <w:t xml:space="preserve">Dopuszczalne odchyłki dotyczące średniej arytmetycznej wyników badań zawartości kruszywa o wymiarze &lt;0,063 mm [%(m/m)] nie mogą odbiegać od wartości projektowanej o +/- 1,5 %. </w:t>
      </w:r>
    </w:p>
    <w:p w:rsidR="006A0E58" w:rsidRPr="008344F2" w:rsidRDefault="006A0E58" w:rsidP="006A0E58">
      <w:pPr>
        <w:jc w:val="both"/>
      </w:pPr>
      <w:r w:rsidRPr="008344F2">
        <w:t>Dopuszczalne odchyłki dotyczące średniej arytmetycznej wyników badań zawartości kruszywa o wymiarze &lt;0,125 mm [%(m/m)] nie mogą odbiegać od wartości projektowanej o +/- 2,0%.</w:t>
      </w:r>
    </w:p>
    <w:p w:rsidR="006A0E58" w:rsidRPr="008344F2" w:rsidRDefault="006A0E58" w:rsidP="006A0E58">
      <w:pPr>
        <w:jc w:val="both"/>
      </w:pPr>
      <w:r w:rsidRPr="008344F2">
        <w:t>Dopuszczalne odchyłki dotyczące średniej arytmetycznej wyników badań zawartości kruszywa o wymiarze &lt;2 mm [%(m/m)]  nie mogą odbiegać od wartości projektowanej o +/- 3,0%.</w:t>
      </w:r>
    </w:p>
    <w:p w:rsidR="006A0E58" w:rsidRPr="008344F2" w:rsidRDefault="006A0E58" w:rsidP="006A0E58">
      <w:pPr>
        <w:jc w:val="both"/>
      </w:pPr>
      <w:r w:rsidRPr="008344F2">
        <w:t>Dopuszczalne odchyłki dotyczące średniej arytmetycznej wyników badań zawartości kruszywa o wymiarze &lt;D/2 mm [%(m/m)]  nie mogą odbiegać od wartości projektowanej o +/- 4,0%.</w:t>
      </w:r>
    </w:p>
    <w:p w:rsidR="006A0E58" w:rsidRPr="008344F2" w:rsidRDefault="006A0E58" w:rsidP="006A0E58">
      <w:pPr>
        <w:jc w:val="both"/>
      </w:pPr>
      <w:r w:rsidRPr="008344F2">
        <w:t>Dopuszczalne odchyłki dotyczące średniej arytmetycznej wyników badań zawartości kruszywa o wymiarze &lt;D mm [%(m/m)]  nie mogą odbiegać od wartości projektowanej o +/- 5,0%.</w:t>
      </w:r>
    </w:p>
    <w:p w:rsidR="006A0E58" w:rsidRPr="008344F2" w:rsidRDefault="006A0E58" w:rsidP="006A0E58">
      <w:pPr>
        <w:jc w:val="both"/>
        <w:rPr>
          <w:sz w:val="22"/>
          <w:szCs w:val="22"/>
        </w:rPr>
      </w:pPr>
      <w:r w:rsidRPr="008344F2">
        <w:rPr>
          <w:sz w:val="22"/>
          <w:szCs w:val="22"/>
        </w:rPr>
        <w:lastRenderedPageBreak/>
        <w:t xml:space="preserve">W razie niedotrzymania wartości dopuszczalnych Zamawiający może dokonać potrąceń wg. zasad określonych w DP-T 14 [10] za zgodą obu stron Zamawiającego i Wykonawcy.  </w:t>
      </w:r>
    </w:p>
    <w:p w:rsidR="0099578F" w:rsidRPr="008344F2" w:rsidRDefault="0099578F" w:rsidP="0099578F">
      <w:pPr>
        <w:jc w:val="both"/>
        <w:rPr>
          <w:rFonts w:eastAsiaTheme="minorHAnsi"/>
          <w:b/>
        </w:rPr>
      </w:pPr>
      <w:r w:rsidRPr="008344F2">
        <w:rPr>
          <w:rFonts w:eastAsiaTheme="minorHAnsi"/>
          <w:b/>
        </w:rPr>
        <w:t xml:space="preserve">6.3.3.4. Zawartość wolnych przestrzeni w nawierzchni </w:t>
      </w:r>
    </w:p>
    <w:p w:rsidR="0099578F" w:rsidRPr="008344F2" w:rsidRDefault="0099578F" w:rsidP="0099578F">
      <w:pPr>
        <w:jc w:val="both"/>
      </w:pPr>
      <w:r w:rsidRPr="008344F2">
        <w:t>Zawartość wolnych przestrzeni w nawierzchni należy określić metodą opisaną w normie PN-EN 12697-8. Zawartość wolnych przestrzeni powinna mieścić się w przedziale 3,0 - 8,0 [%].</w:t>
      </w:r>
    </w:p>
    <w:p w:rsidR="0099578F" w:rsidRPr="008344F2" w:rsidRDefault="0099578F" w:rsidP="0099578F">
      <w:pPr>
        <w:autoSpaceDE w:val="0"/>
        <w:autoSpaceDN w:val="0"/>
        <w:adjustRightInd w:val="0"/>
        <w:rPr>
          <w:rFonts w:eastAsiaTheme="minorHAnsi"/>
          <w:b/>
        </w:rPr>
      </w:pPr>
      <w:r w:rsidRPr="008344F2">
        <w:rPr>
          <w:rFonts w:eastAsiaTheme="minorHAnsi"/>
          <w:b/>
        </w:rPr>
        <w:t xml:space="preserve">6.3.3.5. Grubość warstwy </w:t>
      </w:r>
    </w:p>
    <w:p w:rsidR="006A0E58" w:rsidRPr="008344F2" w:rsidRDefault="006A0E58" w:rsidP="006A0E58">
      <w:pPr>
        <w:autoSpaceDE w:val="0"/>
        <w:autoSpaceDN w:val="0"/>
        <w:adjustRightInd w:val="0"/>
      </w:pPr>
      <w:r w:rsidRPr="008344F2">
        <w:t>Grubości wykonanej warstwy należy określać na podstawie wyciętych próbek. Za grubość warstwy przyjmuje się średnią arytmetyczną wielu oznaczeń grubości na całym odcinku budowy. Grubość warstwy nie może różnić się od grubości projektowanej o więcej niż ≤10% dla warstwy podbudowy i wiążącej (wyrównawczej) i o więcej niż ≤5% dla warstwy ścieralnej.</w:t>
      </w:r>
    </w:p>
    <w:p w:rsidR="006A0E58" w:rsidRPr="008344F2" w:rsidRDefault="006A0E58" w:rsidP="006A0E58">
      <w:pPr>
        <w:jc w:val="both"/>
        <w:rPr>
          <w:sz w:val="22"/>
          <w:szCs w:val="22"/>
        </w:rPr>
      </w:pPr>
      <w:r w:rsidRPr="008344F2">
        <w:rPr>
          <w:sz w:val="22"/>
          <w:szCs w:val="22"/>
        </w:rPr>
        <w:t xml:space="preserve">W razie niedotrzymania wartości dopuszczalnych Zamawiający może dokonać potrąceń wg. zasad określonych w DP-T 14 [10] za zgodą obu stron Zamawiającego i Wykonawcy.  </w:t>
      </w:r>
    </w:p>
    <w:p w:rsidR="0099578F" w:rsidRPr="008344F2" w:rsidRDefault="0099578F" w:rsidP="0099578F">
      <w:pPr>
        <w:autoSpaceDE w:val="0"/>
        <w:autoSpaceDN w:val="0"/>
        <w:adjustRightInd w:val="0"/>
        <w:rPr>
          <w:rFonts w:eastAsiaTheme="minorHAnsi"/>
          <w:b/>
        </w:rPr>
      </w:pPr>
      <w:r w:rsidRPr="008344F2">
        <w:rPr>
          <w:rFonts w:eastAsiaTheme="minorHAnsi"/>
          <w:b/>
        </w:rPr>
        <w:t>6.3.3.6. Zagęszczenie warstwy</w:t>
      </w:r>
    </w:p>
    <w:p w:rsidR="0099578F" w:rsidRPr="008344F2" w:rsidRDefault="0099578F" w:rsidP="0099578F">
      <w:pPr>
        <w:autoSpaceDE w:val="0"/>
        <w:autoSpaceDN w:val="0"/>
        <w:adjustRightInd w:val="0"/>
      </w:pPr>
      <w:r w:rsidRPr="008344F2">
        <w:t xml:space="preserve">Wskaźnik zagęszczenia warstwy należy sprawdzać na próbkach wyciętych z zagęszczonej warstwy, poprzez porównanie gęstości objętościowej wyciętych próbek z gęstością objętościową próbek Marshalla formowanych w dniu wykonywania kontrolowanej działki roboczej. Oznaczenie gęstości objętościowej należy wykonywać metodą hydrostatyczną. </w:t>
      </w:r>
    </w:p>
    <w:p w:rsidR="0099578F" w:rsidRPr="008344F2" w:rsidRDefault="0099578F" w:rsidP="0099578F">
      <w:pPr>
        <w:autoSpaceDE w:val="0"/>
        <w:autoSpaceDN w:val="0"/>
        <w:adjustRightInd w:val="0"/>
      </w:pPr>
      <w:r w:rsidRPr="008344F2">
        <w:t>Wykonawca wytnie próbki na każde życzenie Inżyniera w miejscach wątpliwych przez niego wskazanych. Wskaźnik zagęszczenia należy obliczyć wg PN-EN 13108-20 i powinien wynosić ≥ 98,0%.</w:t>
      </w:r>
      <w:r w:rsidR="006A0E58" w:rsidRPr="008344F2">
        <w:rPr>
          <w:sz w:val="22"/>
          <w:szCs w:val="22"/>
        </w:rPr>
        <w:t xml:space="preserve"> W razie niedotrzymania wartości dopuszczalnych Zamawiający może dokonać potrąceń wg. zasad określonych w DP-T 14 [10] za zgodą obu stron Zamawiającego i Wykonawcy.  </w:t>
      </w:r>
    </w:p>
    <w:p w:rsidR="0099578F" w:rsidRPr="008344F2" w:rsidRDefault="0099578F" w:rsidP="0099578F">
      <w:pPr>
        <w:autoSpaceDE w:val="0"/>
        <w:autoSpaceDN w:val="0"/>
        <w:adjustRightInd w:val="0"/>
        <w:rPr>
          <w:b/>
        </w:rPr>
      </w:pPr>
      <w:r w:rsidRPr="008344F2">
        <w:rPr>
          <w:b/>
        </w:rPr>
        <w:t>6.3.3.7. Spadki poprzeczne</w:t>
      </w:r>
    </w:p>
    <w:p w:rsidR="0099578F" w:rsidRPr="008344F2" w:rsidRDefault="0099578F" w:rsidP="0099578F">
      <w:pPr>
        <w:autoSpaceDE w:val="0"/>
        <w:autoSpaceDN w:val="0"/>
        <w:adjustRightInd w:val="0"/>
      </w:pPr>
      <w:r w:rsidRPr="008344F2">
        <w:t>Spadki poprzeczne należy sprawdzać nie rzadziej niż co 100m i dodatkowo w punktach głównych łuków poziomych. Spadki poprzeczne warstwy na prostych i łukach powinny być zgodne z wykonanymi przed rozpoczęciem robót pomiarami rzędnych z tolerancją drogi ±0,5%.</w:t>
      </w:r>
    </w:p>
    <w:p w:rsidR="0099578F" w:rsidRPr="008344F2" w:rsidRDefault="0099578F" w:rsidP="0099578F">
      <w:pPr>
        <w:autoSpaceDE w:val="0"/>
        <w:autoSpaceDN w:val="0"/>
        <w:adjustRightInd w:val="0"/>
        <w:rPr>
          <w:b/>
        </w:rPr>
      </w:pPr>
      <w:r w:rsidRPr="008344F2">
        <w:rPr>
          <w:b/>
        </w:rPr>
        <w:t>6.3.3.8 Równość podłużna warstwy</w:t>
      </w:r>
    </w:p>
    <w:p w:rsidR="0099578F" w:rsidRPr="008344F2" w:rsidRDefault="0099578F" w:rsidP="0099578F">
      <w:pPr>
        <w:autoSpaceDE w:val="0"/>
        <w:autoSpaceDN w:val="0"/>
        <w:adjustRightInd w:val="0"/>
        <w:jc w:val="both"/>
      </w:pPr>
      <w:r w:rsidRPr="008344F2">
        <w:t>Pomiary równości podłużnej należy wykonywać w środku każdego ocenianego pasa ruchu.</w:t>
      </w:r>
    </w:p>
    <w:p w:rsidR="0099578F" w:rsidRPr="008344F2" w:rsidRDefault="0099578F" w:rsidP="0099578F">
      <w:pPr>
        <w:autoSpaceDE w:val="0"/>
        <w:autoSpaceDN w:val="0"/>
        <w:adjustRightInd w:val="0"/>
        <w:jc w:val="both"/>
      </w:pPr>
      <w:r w:rsidRPr="008344F2">
        <w:t>Do oceny rów</w:t>
      </w:r>
      <w:r w:rsidR="00052303" w:rsidRPr="008344F2">
        <w:t>ności podłużnej warstwy wyrównawczej</w:t>
      </w:r>
      <w:r w:rsidRPr="008344F2">
        <w:t xml:space="preserve"> nawierzchni należy stosować metodę pomiaru ciągłego równoważną użyciu łaty z wykorzystaniem planografu, umożliwiającego wyznaczenie odchyleń równości podłużnej jako największej odległości (prześwitu) pomiędzy teoretyczną linią łączącą spody kółek jezdnych urządzenia a mierzoną powierzchnią warstwy [mm]. W miejscach niedostępnych dla planografu pomiar równości podłużnej warstw nawierzchni należy dokonać w sposób ciągły z użyciem łaty i klina. Wymagana równość podłużna jest określona w Rozporządzeniu Ministra Infrastruktury i Rozwoju  z dn. 17 lutego 2015r. zmieniającym rozporządzenie w sprawie warunków technicznych, jakim powinny odpowiadać drogi publiczne i ich usytuowanie (Dz. U. 2015 poz. 329) [7]. </w:t>
      </w:r>
    </w:p>
    <w:p w:rsidR="0099578F" w:rsidRPr="008344F2" w:rsidRDefault="0099578F" w:rsidP="0099578F">
      <w:pPr>
        <w:autoSpaceDE w:val="0"/>
        <w:autoSpaceDN w:val="0"/>
        <w:adjustRightInd w:val="0"/>
        <w:jc w:val="both"/>
      </w:pPr>
      <w:r w:rsidRPr="008344F2">
        <w:t>Wartości dopuszczalne odchyleń równości podłużnej przy odbiorze z warstwy wiążącej planografem (łatą i klinem) określa tablica 17.</w:t>
      </w:r>
    </w:p>
    <w:p w:rsidR="0099578F" w:rsidRPr="008344F2" w:rsidRDefault="0099578F" w:rsidP="0099578F">
      <w:pPr>
        <w:numPr>
          <w:ilvl w:val="12"/>
          <w:numId w:val="0"/>
        </w:numPr>
        <w:tabs>
          <w:tab w:val="left" w:pos="357"/>
        </w:tabs>
      </w:pPr>
      <w:r w:rsidRPr="008344F2">
        <w:rPr>
          <w:b/>
        </w:rPr>
        <w:t>Tablica 17. Maksymalne wartości odchyleń równości podłużnej warstwy</w:t>
      </w:r>
      <w:r w:rsidR="00017D91" w:rsidRPr="008344F2">
        <w:rPr>
          <w:b/>
        </w:rPr>
        <w:t xml:space="preserve"> wyrównawczej</w:t>
      </w:r>
      <w:r w:rsidRPr="008344F2">
        <w:rPr>
          <w:b/>
        </w:rPr>
        <w:t>, wyrażone w mm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124"/>
      </w:tblGrid>
      <w:tr w:rsidR="008344F2" w:rsidRPr="008344F2" w:rsidTr="0099578F">
        <w:trPr>
          <w:jc w:val="center"/>
        </w:trPr>
        <w:tc>
          <w:tcPr>
            <w:tcW w:w="2410" w:type="dxa"/>
            <w:tcBorders>
              <w:bottom w:val="double" w:sz="4" w:space="0" w:color="auto"/>
            </w:tcBorders>
            <w:vAlign w:val="center"/>
          </w:tcPr>
          <w:p w:rsidR="0099578F" w:rsidRPr="008344F2" w:rsidRDefault="0099578F" w:rsidP="0099578F">
            <w:pPr>
              <w:numPr>
                <w:ilvl w:val="12"/>
                <w:numId w:val="0"/>
              </w:numPr>
              <w:tabs>
                <w:tab w:val="left" w:pos="357"/>
              </w:tabs>
              <w:jc w:val="both"/>
            </w:pPr>
            <w:r w:rsidRPr="008344F2">
              <w:t>Element nawierzchni</w:t>
            </w:r>
          </w:p>
        </w:tc>
        <w:tc>
          <w:tcPr>
            <w:tcW w:w="2124" w:type="dxa"/>
            <w:tcBorders>
              <w:bottom w:val="double" w:sz="4" w:space="0" w:color="auto"/>
            </w:tcBorders>
          </w:tcPr>
          <w:p w:rsidR="0099578F" w:rsidRPr="008344F2" w:rsidRDefault="0099578F" w:rsidP="0099578F">
            <w:pPr>
              <w:numPr>
                <w:ilvl w:val="12"/>
                <w:numId w:val="0"/>
              </w:numPr>
              <w:tabs>
                <w:tab w:val="left" w:pos="357"/>
              </w:tabs>
              <w:jc w:val="center"/>
            </w:pPr>
            <w:r w:rsidRPr="008344F2">
              <w:t>Wiążąca</w:t>
            </w:r>
          </w:p>
        </w:tc>
      </w:tr>
      <w:tr w:rsidR="008344F2" w:rsidRPr="008344F2" w:rsidTr="0099578F">
        <w:trPr>
          <w:trHeight w:val="1034"/>
          <w:jc w:val="center"/>
        </w:trPr>
        <w:tc>
          <w:tcPr>
            <w:tcW w:w="2410" w:type="dxa"/>
            <w:tcBorders>
              <w:top w:val="double" w:sz="4" w:space="0" w:color="auto"/>
              <w:bottom w:val="single" w:sz="4" w:space="0" w:color="auto"/>
            </w:tcBorders>
            <w:vAlign w:val="center"/>
          </w:tcPr>
          <w:p w:rsidR="0099578F" w:rsidRPr="008344F2" w:rsidRDefault="0099578F" w:rsidP="0099578F">
            <w:pPr>
              <w:numPr>
                <w:ilvl w:val="12"/>
                <w:numId w:val="0"/>
              </w:numPr>
              <w:tabs>
                <w:tab w:val="left" w:pos="357"/>
              </w:tabs>
            </w:pPr>
            <w:r w:rsidRPr="008344F2">
              <w:t>Pasy ruchu zasadnicze, awaryjne, dodatkowe, włączenia i wyłączenia, jezdnie łącznic, utwardzone pobocza</w:t>
            </w:r>
          </w:p>
        </w:tc>
        <w:tc>
          <w:tcPr>
            <w:tcW w:w="2124" w:type="dxa"/>
            <w:tcBorders>
              <w:top w:val="double" w:sz="4" w:space="0" w:color="auto"/>
              <w:bottom w:val="single" w:sz="4" w:space="0" w:color="auto"/>
            </w:tcBorders>
            <w:vAlign w:val="center"/>
          </w:tcPr>
          <w:p w:rsidR="0099578F" w:rsidRPr="008344F2" w:rsidRDefault="0099578F" w:rsidP="0099578F">
            <w:pPr>
              <w:numPr>
                <w:ilvl w:val="12"/>
                <w:numId w:val="0"/>
              </w:numPr>
              <w:tabs>
                <w:tab w:val="left" w:pos="357"/>
              </w:tabs>
              <w:jc w:val="center"/>
            </w:pPr>
            <w:r w:rsidRPr="008344F2">
              <w:t>6</w:t>
            </w:r>
          </w:p>
        </w:tc>
      </w:tr>
    </w:tbl>
    <w:p w:rsidR="0099578F" w:rsidRPr="008344F2" w:rsidRDefault="0099578F" w:rsidP="0099578F">
      <w:pPr>
        <w:autoSpaceDE w:val="0"/>
        <w:autoSpaceDN w:val="0"/>
        <w:adjustRightInd w:val="0"/>
      </w:pPr>
      <w:r w:rsidRPr="008344F2">
        <w:t>Wymagania dotyczące równości podłużnej powinny być spełnione w trakcie wykonywania robót i po ich zakończeniu.</w:t>
      </w:r>
    </w:p>
    <w:p w:rsidR="0099578F" w:rsidRPr="008344F2" w:rsidRDefault="0099578F" w:rsidP="0099578F">
      <w:pPr>
        <w:autoSpaceDE w:val="0"/>
        <w:autoSpaceDN w:val="0"/>
        <w:adjustRightInd w:val="0"/>
        <w:rPr>
          <w:b/>
        </w:rPr>
      </w:pPr>
      <w:r w:rsidRPr="008344F2">
        <w:rPr>
          <w:b/>
        </w:rPr>
        <w:t>6.3.3.9. Równość poprzeczna warstwy</w:t>
      </w:r>
    </w:p>
    <w:p w:rsidR="0099578F" w:rsidRPr="000D52F4" w:rsidRDefault="0099578F" w:rsidP="0099578F">
      <w:pPr>
        <w:autoSpaceDE w:val="0"/>
        <w:autoSpaceDN w:val="0"/>
        <w:adjustRightInd w:val="0"/>
        <w:jc w:val="both"/>
      </w:pPr>
      <w:r w:rsidRPr="008344F2">
        <w:t>Do oceny równo</w:t>
      </w:r>
      <w:r w:rsidR="001B18D0" w:rsidRPr="008344F2">
        <w:t>ści poprzecznej warstwy wyrównawczej</w:t>
      </w:r>
      <w:r w:rsidRPr="008344F2">
        <w:t xml:space="preserve"> należy stosować metodę z pomiaru profilometrycznego równoważną użyciu łaty i klina, umożliwiającą wyznaczenie odchylenia </w:t>
      </w:r>
      <w:r w:rsidRPr="008344F2">
        <w:lastRenderedPageBreak/>
        <w:t>równości w przekroju poprzecznym pasa ruchu/elementu drogi. Wymagana równość poprzeczna</w:t>
      </w:r>
      <w:r w:rsidRPr="000D52F4">
        <w:t xml:space="preserve"> jest określona w Rozporządzeniu Ministra Infrastruktury i Rozwoju  z dn. 17 lutego 2015r. zmieniającym rozporządzenie w sprawie warunków technicznych, jakim powinny odpowiadać drogi publiczne i ich usytuowanie (Dz. U. 2015 poz. 329) [7]. Odchylenie to jest obliczane jako największa odległość (prześwit) pomiędzy teoretyczną łatą (o długości 2 m) a zarejestrowanym profilem poprzecznym warstwy. Efektywna szerokość pomiarowa jest równa szerokości mierzonego pasa ruchu (elementu nawierzchni) z tolerancją ±15%. Pomiar należy wykonywać w kierunku prostopadłym do osi jezdni, na każdym pasie ruchu, nie rzadziej niż co 1m . </w:t>
      </w:r>
    </w:p>
    <w:p w:rsidR="0099578F" w:rsidRPr="000D52F4" w:rsidRDefault="0099578F" w:rsidP="0099578F">
      <w:pPr>
        <w:autoSpaceDE w:val="0"/>
        <w:autoSpaceDN w:val="0"/>
        <w:adjustRightInd w:val="0"/>
        <w:jc w:val="both"/>
      </w:pPr>
      <w:r w:rsidRPr="000D52F4">
        <w:t>W miejscach niedostępnych dla profilografu pomiar równość poprzecznej warstw nawierzchni należy wykonać z użyciem łaty i klina. Długość łaty w pomiarze równości poprzecznej powinna wynosić 2m. Pomiar powinien być wykonywany nie rzadziej niż co 5m.</w:t>
      </w:r>
    </w:p>
    <w:p w:rsidR="0099578F" w:rsidRPr="000D52F4" w:rsidRDefault="0099578F" w:rsidP="0099578F">
      <w:pPr>
        <w:autoSpaceDE w:val="0"/>
        <w:autoSpaceDN w:val="0"/>
        <w:adjustRightInd w:val="0"/>
        <w:jc w:val="both"/>
      </w:pPr>
      <w:r w:rsidRPr="000D52F4">
        <w:t>Wartości dopuszczalne odchyleń równości poprzecznej przy  odbiorze warstwy określa tablica 1</w:t>
      </w:r>
      <w:r>
        <w:t>8</w:t>
      </w:r>
      <w:r w:rsidRPr="000D52F4">
        <w:t>.</w:t>
      </w:r>
    </w:p>
    <w:p w:rsidR="0099578F" w:rsidRPr="000D52F4" w:rsidRDefault="0099578F" w:rsidP="0099578F">
      <w:pPr>
        <w:numPr>
          <w:ilvl w:val="12"/>
          <w:numId w:val="0"/>
        </w:numPr>
        <w:tabs>
          <w:tab w:val="left" w:pos="357"/>
        </w:tabs>
        <w:jc w:val="both"/>
      </w:pPr>
      <w:r w:rsidRPr="000D52F4">
        <w:rPr>
          <w:b/>
        </w:rPr>
        <w:t>Tablica 1</w:t>
      </w:r>
      <w:r>
        <w:rPr>
          <w:b/>
        </w:rPr>
        <w:t>8</w:t>
      </w:r>
      <w:r w:rsidRPr="000D52F4">
        <w:rPr>
          <w:b/>
        </w:rPr>
        <w:t xml:space="preserve">. </w:t>
      </w:r>
      <w:r>
        <w:rPr>
          <w:b/>
        </w:rPr>
        <w:t>Maksymalne wartości</w:t>
      </w:r>
      <w:r w:rsidRPr="000D52F4">
        <w:rPr>
          <w:b/>
        </w:rPr>
        <w:t xml:space="preserve"> odchyleń równości popr</w:t>
      </w:r>
      <w:r w:rsidR="00017D91">
        <w:rPr>
          <w:b/>
        </w:rPr>
        <w:t>zecznej warstwy wyrównawczej</w:t>
      </w:r>
      <w:r w:rsidRPr="000D52F4">
        <w:rPr>
          <w:b/>
        </w:rPr>
        <w:t>, wyrażone w mm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124"/>
      </w:tblGrid>
      <w:tr w:rsidR="0099578F" w:rsidRPr="000D52F4" w:rsidTr="0099578F">
        <w:trPr>
          <w:jc w:val="center"/>
        </w:trPr>
        <w:tc>
          <w:tcPr>
            <w:tcW w:w="2410" w:type="dxa"/>
            <w:tcBorders>
              <w:bottom w:val="double" w:sz="4" w:space="0" w:color="auto"/>
            </w:tcBorders>
            <w:vAlign w:val="center"/>
          </w:tcPr>
          <w:p w:rsidR="0099578F" w:rsidRPr="000D52F4" w:rsidRDefault="0099578F" w:rsidP="0099578F">
            <w:pPr>
              <w:numPr>
                <w:ilvl w:val="12"/>
                <w:numId w:val="0"/>
              </w:numPr>
              <w:tabs>
                <w:tab w:val="left" w:pos="357"/>
              </w:tabs>
              <w:jc w:val="both"/>
            </w:pPr>
            <w:r w:rsidRPr="000D52F4">
              <w:t>Element nawierzchni</w:t>
            </w:r>
          </w:p>
        </w:tc>
        <w:tc>
          <w:tcPr>
            <w:tcW w:w="2124" w:type="dxa"/>
            <w:tcBorders>
              <w:bottom w:val="double" w:sz="4" w:space="0" w:color="auto"/>
            </w:tcBorders>
            <w:vAlign w:val="center"/>
          </w:tcPr>
          <w:p w:rsidR="0099578F" w:rsidRPr="000D52F4" w:rsidRDefault="001B18D0" w:rsidP="0099578F">
            <w:pPr>
              <w:numPr>
                <w:ilvl w:val="12"/>
                <w:numId w:val="0"/>
              </w:numPr>
              <w:tabs>
                <w:tab w:val="left" w:pos="357"/>
              </w:tabs>
              <w:jc w:val="center"/>
            </w:pPr>
            <w:r>
              <w:t>Wyrównawcza</w:t>
            </w:r>
            <w:r w:rsidR="0099578F" w:rsidRPr="000D52F4">
              <w:t xml:space="preserve"> </w:t>
            </w:r>
          </w:p>
        </w:tc>
      </w:tr>
      <w:tr w:rsidR="0099578F" w:rsidRPr="000D52F4" w:rsidTr="0099578F">
        <w:trPr>
          <w:trHeight w:val="327"/>
          <w:jc w:val="center"/>
        </w:trPr>
        <w:tc>
          <w:tcPr>
            <w:tcW w:w="2410" w:type="dxa"/>
            <w:tcBorders>
              <w:top w:val="double" w:sz="4" w:space="0" w:color="auto"/>
              <w:bottom w:val="single" w:sz="4" w:space="0" w:color="auto"/>
            </w:tcBorders>
            <w:vAlign w:val="center"/>
          </w:tcPr>
          <w:p w:rsidR="0099578F" w:rsidRPr="000D52F4" w:rsidRDefault="0099578F" w:rsidP="0099578F">
            <w:pPr>
              <w:numPr>
                <w:ilvl w:val="12"/>
                <w:numId w:val="0"/>
              </w:numPr>
              <w:tabs>
                <w:tab w:val="left" w:pos="357"/>
              </w:tabs>
            </w:pPr>
            <w:r w:rsidRPr="000D52F4">
              <w:t>Pasy ruchu zasadnicze, awaryjne, dodatkowe, włączenia i wyłączenia, jezdnie łącznic</w:t>
            </w:r>
            <w:r>
              <w:t>,</w:t>
            </w:r>
            <w:r w:rsidRPr="000D52F4">
              <w:t xml:space="preserve"> utwardzone pobocza</w:t>
            </w:r>
          </w:p>
        </w:tc>
        <w:tc>
          <w:tcPr>
            <w:tcW w:w="2124" w:type="dxa"/>
            <w:tcBorders>
              <w:top w:val="double" w:sz="4" w:space="0" w:color="auto"/>
              <w:bottom w:val="single" w:sz="4" w:space="0" w:color="auto"/>
            </w:tcBorders>
            <w:vAlign w:val="center"/>
          </w:tcPr>
          <w:p w:rsidR="0099578F" w:rsidRPr="000D52F4" w:rsidRDefault="0099578F" w:rsidP="0099578F">
            <w:pPr>
              <w:numPr>
                <w:ilvl w:val="12"/>
                <w:numId w:val="0"/>
              </w:numPr>
              <w:tabs>
                <w:tab w:val="left" w:pos="357"/>
              </w:tabs>
              <w:jc w:val="center"/>
            </w:pPr>
            <w:r w:rsidRPr="000D52F4">
              <w:t>6</w:t>
            </w:r>
          </w:p>
        </w:tc>
      </w:tr>
    </w:tbl>
    <w:p w:rsidR="0099578F" w:rsidRPr="000D52F4" w:rsidRDefault="0099578F" w:rsidP="0099578F">
      <w:pPr>
        <w:jc w:val="both"/>
      </w:pPr>
    </w:p>
    <w:p w:rsidR="0099578F" w:rsidRPr="000D52F4" w:rsidRDefault="0099578F" w:rsidP="0099578F">
      <w:pPr>
        <w:autoSpaceDE w:val="0"/>
        <w:autoSpaceDN w:val="0"/>
        <w:adjustRightInd w:val="0"/>
        <w:rPr>
          <w:b/>
        </w:rPr>
      </w:pPr>
      <w:r w:rsidRPr="000D52F4">
        <w:rPr>
          <w:b/>
        </w:rPr>
        <w:t>6.3.3.1</w:t>
      </w:r>
      <w:r>
        <w:rPr>
          <w:b/>
        </w:rPr>
        <w:t>0</w:t>
      </w:r>
      <w:r w:rsidRPr="000D52F4">
        <w:rPr>
          <w:b/>
        </w:rPr>
        <w:t>. Rzędne wysokościowe warstwy</w:t>
      </w:r>
    </w:p>
    <w:p w:rsidR="0099578F" w:rsidRPr="000D52F4" w:rsidRDefault="0099578F" w:rsidP="0099578F">
      <w:pPr>
        <w:autoSpaceDE w:val="0"/>
        <w:autoSpaceDN w:val="0"/>
        <w:adjustRightInd w:val="0"/>
        <w:jc w:val="both"/>
        <w:rPr>
          <w:rFonts w:eastAsiaTheme="minorHAnsi"/>
        </w:rPr>
      </w:pPr>
      <w:r w:rsidRPr="000D52F4">
        <w:rPr>
          <w:rFonts w:eastAsiaTheme="minorHAnsi"/>
        </w:rPr>
        <w:t>Częstotliwość sprawdzania rzędnych wysokości</w:t>
      </w:r>
      <w:r w:rsidR="00052303">
        <w:rPr>
          <w:rFonts w:eastAsiaTheme="minorHAnsi"/>
        </w:rPr>
        <w:t xml:space="preserve">owych warstwy: co 10m na </w:t>
      </w:r>
      <w:r w:rsidRPr="000D52F4">
        <w:rPr>
          <w:rFonts w:eastAsiaTheme="minorHAnsi"/>
        </w:rPr>
        <w:t>jezdni wraz ze</w:t>
      </w:r>
      <w:r w:rsidR="00052303">
        <w:rPr>
          <w:rFonts w:eastAsiaTheme="minorHAnsi"/>
        </w:rPr>
        <w:t xml:space="preserve"> </w:t>
      </w:r>
      <w:r w:rsidRPr="000D52F4">
        <w:rPr>
          <w:rFonts w:eastAsiaTheme="minorHAnsi"/>
        </w:rPr>
        <w:t>sprawdzeniem rzędnych osi podłużnej i krawędzi.</w:t>
      </w:r>
    </w:p>
    <w:p w:rsidR="0099578F" w:rsidRPr="000D52F4" w:rsidRDefault="0099578F" w:rsidP="0099578F">
      <w:pPr>
        <w:autoSpaceDE w:val="0"/>
        <w:autoSpaceDN w:val="0"/>
        <w:adjustRightInd w:val="0"/>
        <w:jc w:val="both"/>
        <w:rPr>
          <w:rFonts w:eastAsiaTheme="minorHAnsi"/>
        </w:rPr>
      </w:pPr>
      <w:r w:rsidRPr="000D52F4">
        <w:rPr>
          <w:rFonts w:eastAsiaTheme="minorHAnsi"/>
        </w:rPr>
        <w:t xml:space="preserve">Sprawdzenie rzędnych wysokościowych polega na wykonaniu niwelacji i porównaniu wyników pomiaru z wykonanymi przed rozpoczęciem robót pomiarami </w:t>
      </w:r>
      <w:r w:rsidRPr="000D52F4">
        <w:rPr>
          <w:bCs/>
        </w:rPr>
        <w:t>odtworzonego profilu podłużnego i przekrojów poprzecznych</w:t>
      </w:r>
      <w:r w:rsidRPr="000D52F4">
        <w:rPr>
          <w:rFonts w:eastAsiaTheme="minorHAnsi"/>
        </w:rPr>
        <w:t>. Różnice pomiędzy rzędnymi wysokościowymi warstwy a rzędnymi z odtworzonego profilu nie powinny przekraczać: - 1cm, +0 cm, przy czym co najmniej 95% wykonanych pomiarów nie może przekraczać przedziału dopuszczalnych odchyleń.</w:t>
      </w:r>
    </w:p>
    <w:p w:rsidR="0099578F" w:rsidRPr="000D52F4" w:rsidRDefault="0099578F" w:rsidP="0099578F">
      <w:pPr>
        <w:autoSpaceDE w:val="0"/>
        <w:autoSpaceDN w:val="0"/>
        <w:adjustRightInd w:val="0"/>
        <w:jc w:val="both"/>
        <w:rPr>
          <w:rFonts w:eastAsiaTheme="minorHAnsi"/>
        </w:rPr>
      </w:pPr>
      <w:r w:rsidRPr="000D52F4">
        <w:rPr>
          <w:rFonts w:eastAsiaTheme="minorHAnsi"/>
        </w:rPr>
        <w:t>Przed przystąpieniem do robót Wykonawca przedstawi schemat punktów pomiarowych do akceptacji.</w:t>
      </w:r>
    </w:p>
    <w:p w:rsidR="0099578F" w:rsidRPr="000D52F4" w:rsidRDefault="0099578F" w:rsidP="0099578F">
      <w:pPr>
        <w:autoSpaceDE w:val="0"/>
        <w:autoSpaceDN w:val="0"/>
        <w:adjustRightInd w:val="0"/>
        <w:rPr>
          <w:rFonts w:eastAsiaTheme="minorHAnsi"/>
        </w:rPr>
      </w:pPr>
      <w:r w:rsidRPr="000D52F4">
        <w:rPr>
          <w:b/>
        </w:rPr>
        <w:t>6.3.3.1</w:t>
      </w:r>
      <w:r>
        <w:rPr>
          <w:b/>
        </w:rPr>
        <w:t>1</w:t>
      </w:r>
      <w:r w:rsidRPr="000D52F4">
        <w:rPr>
          <w:b/>
        </w:rPr>
        <w:t xml:space="preserve">.  </w:t>
      </w:r>
      <w:r w:rsidRPr="000D52F4">
        <w:rPr>
          <w:rFonts w:eastAsiaTheme="minorHAnsi"/>
          <w:b/>
        </w:rPr>
        <w:t>Złącza podłużne i poprzeczne</w:t>
      </w:r>
      <w:r w:rsidRPr="000D52F4">
        <w:rPr>
          <w:rFonts w:eastAsiaTheme="minorHAnsi"/>
        </w:rPr>
        <w:t xml:space="preserve"> </w:t>
      </w:r>
    </w:p>
    <w:p w:rsidR="0099578F" w:rsidRPr="000D52F4" w:rsidRDefault="0099578F" w:rsidP="0099578F">
      <w:pPr>
        <w:autoSpaceDE w:val="0"/>
        <w:autoSpaceDN w:val="0"/>
        <w:adjustRightInd w:val="0"/>
        <w:rPr>
          <w:rFonts w:eastAsiaTheme="minorHAnsi"/>
        </w:rPr>
      </w:pPr>
      <w:r w:rsidRPr="000D52F4">
        <w:rPr>
          <w:rFonts w:eastAsiaTheme="minorHAnsi"/>
        </w:rPr>
        <w:t>Sprawdzenie prawidłowości wykonania złącz podłużnych i poprzecznych polega na oględzinach. Złącza powinny być równe i związane.</w:t>
      </w:r>
    </w:p>
    <w:p w:rsidR="0099578F" w:rsidRPr="000D52F4" w:rsidRDefault="0099578F" w:rsidP="0099578F">
      <w:pPr>
        <w:autoSpaceDE w:val="0"/>
        <w:autoSpaceDN w:val="0"/>
        <w:adjustRightInd w:val="0"/>
        <w:rPr>
          <w:rFonts w:eastAsiaTheme="minorHAnsi"/>
          <w:b/>
        </w:rPr>
      </w:pPr>
      <w:r w:rsidRPr="000D52F4">
        <w:rPr>
          <w:rFonts w:eastAsiaTheme="minorHAnsi"/>
          <w:b/>
        </w:rPr>
        <w:t>6.3.3.1</w:t>
      </w:r>
      <w:r>
        <w:rPr>
          <w:rFonts w:eastAsiaTheme="minorHAnsi"/>
          <w:b/>
        </w:rPr>
        <w:t>2</w:t>
      </w:r>
      <w:r w:rsidRPr="000D52F4">
        <w:rPr>
          <w:rFonts w:eastAsiaTheme="minorHAnsi"/>
          <w:b/>
        </w:rPr>
        <w:t>. Wygląd warstwy</w:t>
      </w:r>
    </w:p>
    <w:p w:rsidR="0099578F" w:rsidRPr="000D52F4" w:rsidRDefault="0099578F" w:rsidP="0099578F">
      <w:pPr>
        <w:autoSpaceDE w:val="0"/>
        <w:autoSpaceDN w:val="0"/>
        <w:adjustRightInd w:val="0"/>
        <w:rPr>
          <w:rFonts w:eastAsiaTheme="minorHAnsi"/>
        </w:rPr>
      </w:pPr>
      <w:r w:rsidRPr="000D52F4">
        <w:rPr>
          <w:rFonts w:eastAsiaTheme="minorHAnsi"/>
        </w:rPr>
        <w:t>Wygląd warstwy należy sprawdzać poprzez oględziny całej powierzchni wykonanego odcinka. Wygląd warstwy podbudowy powinien być jednorodny, bez spękań, deformacji, plam i wykruszeń.</w:t>
      </w:r>
    </w:p>
    <w:p w:rsidR="0099578F" w:rsidRPr="00052303" w:rsidRDefault="0099578F" w:rsidP="0099578F">
      <w:pPr>
        <w:autoSpaceDE w:val="0"/>
        <w:autoSpaceDN w:val="0"/>
        <w:adjustRightInd w:val="0"/>
        <w:jc w:val="both"/>
        <w:rPr>
          <w:rFonts w:eastAsiaTheme="minorHAnsi"/>
          <w:b/>
          <w:sz w:val="22"/>
          <w:szCs w:val="22"/>
        </w:rPr>
      </w:pPr>
      <w:r w:rsidRPr="00052303">
        <w:rPr>
          <w:rFonts w:eastAsiaTheme="minorHAnsi"/>
          <w:b/>
          <w:sz w:val="22"/>
          <w:szCs w:val="22"/>
        </w:rPr>
        <w:t>6.3.3.13 Pomiar temperatury składników mieszanki</w:t>
      </w:r>
    </w:p>
    <w:p w:rsidR="0099578F" w:rsidRPr="00052303" w:rsidRDefault="0099578F" w:rsidP="0099578F">
      <w:pPr>
        <w:pStyle w:val="Tekstpodstawowy"/>
        <w:tabs>
          <w:tab w:val="left" w:pos="357"/>
        </w:tabs>
        <w:jc w:val="both"/>
        <w:rPr>
          <w:rFonts w:ascii="Times New Roman" w:hAnsi="Times New Roman"/>
          <w:sz w:val="22"/>
          <w:szCs w:val="22"/>
        </w:rPr>
      </w:pPr>
      <w:r w:rsidRPr="00052303">
        <w:rPr>
          <w:rFonts w:ascii="Times New Roman" w:hAnsi="Times New Roman"/>
          <w:sz w:val="22"/>
          <w:szCs w:val="22"/>
        </w:rPr>
        <w:t>Z częstotliwością podaną w tablicy 11 należy kontrolować temperaturę składników mieszanki. Pomiar polega na odczytaniu wskazań odpowiednich termometrów zamontowanych w otaczarce. Wyniki powinny być zgodne z wymaganiami podanymi w punkcie 5.5.</w:t>
      </w:r>
    </w:p>
    <w:p w:rsidR="0099578F" w:rsidRPr="00052303" w:rsidRDefault="0099578F" w:rsidP="0099578F">
      <w:pPr>
        <w:pStyle w:val="Tekstpodstawowy"/>
        <w:tabs>
          <w:tab w:val="left" w:pos="357"/>
        </w:tabs>
        <w:jc w:val="both"/>
        <w:rPr>
          <w:rFonts w:ascii="Times New Roman" w:eastAsiaTheme="minorHAnsi" w:hAnsi="Times New Roman"/>
          <w:b/>
          <w:sz w:val="22"/>
          <w:szCs w:val="22"/>
        </w:rPr>
      </w:pPr>
      <w:r w:rsidRPr="00052303">
        <w:rPr>
          <w:rFonts w:ascii="Times New Roman" w:eastAsiaTheme="minorHAnsi" w:hAnsi="Times New Roman"/>
          <w:b/>
          <w:sz w:val="22"/>
          <w:szCs w:val="22"/>
        </w:rPr>
        <w:t>6.3.3.14. Pomiar temperatury mieszanki</w:t>
      </w:r>
    </w:p>
    <w:p w:rsidR="0099578F" w:rsidRPr="00052303" w:rsidRDefault="0099578F" w:rsidP="0099578F">
      <w:pPr>
        <w:pStyle w:val="Tekstpodstawowy"/>
        <w:tabs>
          <w:tab w:val="left" w:pos="357"/>
        </w:tabs>
        <w:jc w:val="both"/>
        <w:rPr>
          <w:rFonts w:ascii="Times New Roman" w:hAnsi="Times New Roman"/>
          <w:sz w:val="22"/>
          <w:szCs w:val="22"/>
        </w:rPr>
      </w:pPr>
      <w:r w:rsidRPr="00052303">
        <w:rPr>
          <w:rFonts w:ascii="Times New Roman" w:hAnsi="Times New Roman"/>
          <w:sz w:val="22"/>
          <w:szCs w:val="22"/>
        </w:rPr>
        <w:t>Temperaturę mieszanki należy mierzyć i rejestrować przy załadunku i w czasie wbudowywania w nawierzchnię. Zaleca się stosowanie termometrów cyfrowych z sondą wgłębną. Wyniki powinny być zgodne z temperaturami technologicznymi podanymi w punkcie 5.5.</w:t>
      </w:r>
    </w:p>
    <w:p w:rsidR="0099578F" w:rsidRPr="00052303" w:rsidRDefault="0099578F" w:rsidP="0099578F">
      <w:pPr>
        <w:autoSpaceDE w:val="0"/>
        <w:autoSpaceDN w:val="0"/>
        <w:adjustRightInd w:val="0"/>
        <w:jc w:val="both"/>
        <w:rPr>
          <w:b/>
          <w:sz w:val="22"/>
          <w:szCs w:val="22"/>
        </w:rPr>
      </w:pPr>
      <w:r w:rsidRPr="00052303">
        <w:rPr>
          <w:b/>
          <w:sz w:val="22"/>
          <w:szCs w:val="22"/>
        </w:rPr>
        <w:t>6.3.3.16. Sczepność międzywarstwowa</w:t>
      </w:r>
    </w:p>
    <w:p w:rsidR="0099578F" w:rsidRPr="000D52F4" w:rsidRDefault="0099578F" w:rsidP="0099578F">
      <w:pPr>
        <w:autoSpaceDE w:val="0"/>
        <w:autoSpaceDN w:val="0"/>
        <w:adjustRightInd w:val="0"/>
        <w:jc w:val="both"/>
      </w:pPr>
      <w:r w:rsidRPr="00052303">
        <w:rPr>
          <w:sz w:val="22"/>
          <w:szCs w:val="22"/>
        </w:rPr>
        <w:t>Wymagana wytrzymałość na ścinanie połączenia</w:t>
      </w:r>
      <w:r w:rsidRPr="000D52F4">
        <w:t xml:space="preserve"> międzywarstwowego wynosi 0,7 MPa. Sprawdzenie szczepności należy wykonać metodą ścinania na próbkach </w:t>
      </w:r>
      <w:r w:rsidRPr="000D52F4">
        <w:sym w:font="Symbol" w:char="F066"/>
      </w:r>
      <w:r w:rsidRPr="000D52F4">
        <w:t xml:space="preserve">100 mm lub </w:t>
      </w:r>
      <w:r w:rsidRPr="000D52F4">
        <w:sym w:font="Symbol" w:char="F066"/>
      </w:r>
      <w:r w:rsidRPr="000D52F4">
        <w:t>150 mm metodą Lautnera wg instrukcji laboratoryjnego badania s</w:t>
      </w:r>
      <w:r w:rsidR="001B18D0">
        <w:t>z</w:t>
      </w:r>
      <w:r w:rsidRPr="000D52F4">
        <w:t xml:space="preserve">czepności międzywarstwowej warstw </w:t>
      </w:r>
      <w:r w:rsidRPr="000D52F4">
        <w:lastRenderedPageBreak/>
        <w:t xml:space="preserve">asfaltowych wg metody Leutnera i wymagań technicznych sczepności (opracowanie Politechnika Gdańska 2014r.) [8]. </w:t>
      </w:r>
    </w:p>
    <w:p w:rsidR="0099578F" w:rsidRPr="000D52F4" w:rsidRDefault="0099578F" w:rsidP="0099578F">
      <w:pPr>
        <w:autoSpaceDE w:val="0"/>
        <w:autoSpaceDN w:val="0"/>
        <w:adjustRightInd w:val="0"/>
        <w:rPr>
          <w:rFonts w:eastAsiaTheme="minorHAnsi"/>
          <w:b/>
        </w:rPr>
      </w:pPr>
      <w:r w:rsidRPr="000D52F4">
        <w:rPr>
          <w:rFonts w:eastAsiaTheme="minorHAnsi"/>
          <w:b/>
        </w:rPr>
        <w:t>6.4. Badania kontrolne dodatkowe</w:t>
      </w:r>
    </w:p>
    <w:p w:rsidR="0099578F" w:rsidRPr="000D52F4" w:rsidRDefault="0099578F" w:rsidP="0099578F">
      <w:pPr>
        <w:autoSpaceDE w:val="0"/>
        <w:autoSpaceDN w:val="0"/>
        <w:adjustRightInd w:val="0"/>
        <w:jc w:val="both"/>
      </w:pPr>
      <w:r w:rsidRPr="000D52F4">
        <w:t>W wypadku uznania, że jeden z wyników badań kontrolnych nie jest reprezentatywny dla ocenianego odcinka budowy, Wykonawca ma prawo żądać przeprowadzenia badań kontrolnych dodatkowych.</w:t>
      </w:r>
    </w:p>
    <w:p w:rsidR="0099578F" w:rsidRPr="000D52F4" w:rsidRDefault="0099578F" w:rsidP="0099578F">
      <w:pPr>
        <w:autoSpaceDE w:val="0"/>
        <w:autoSpaceDN w:val="0"/>
        <w:adjustRightInd w:val="0"/>
        <w:jc w:val="both"/>
      </w:pPr>
      <w:r w:rsidRPr="000D52F4">
        <w:t>Inżynier i Wykonawca decydują wspólnie o miejscach pobierania próbek i wyznaczeniu odcinków częściowych ocenianego odcinka budowy. Jeżeli odcinek częściowy przyporządkowany do badań kontrolnych nie może być jednoznacznie i zgodnie wyznaczony, to odcinek ten nie powinien być mniejszy niż 20% ocenianego odcinka budowy.</w:t>
      </w:r>
    </w:p>
    <w:p w:rsidR="0099578F" w:rsidRPr="000D52F4" w:rsidRDefault="0099578F" w:rsidP="0099578F">
      <w:pPr>
        <w:autoSpaceDE w:val="0"/>
        <w:autoSpaceDN w:val="0"/>
        <w:adjustRightInd w:val="0"/>
        <w:jc w:val="both"/>
      </w:pPr>
      <w:r w:rsidRPr="000D52F4">
        <w:t>Do odbioru uwzględniane są wyniki badań kontrolnych i badań kontrolnych dodatkowych do wyznaczonych odcinków częściowych.</w:t>
      </w:r>
    </w:p>
    <w:p w:rsidR="0099578F" w:rsidRPr="000D52F4" w:rsidRDefault="0099578F" w:rsidP="0099578F">
      <w:pPr>
        <w:jc w:val="both"/>
      </w:pPr>
      <w:r w:rsidRPr="000D52F4">
        <w:t>Koszty badań kontrolnych dodatkowych zażądanych przez Wykonawcę ponosi Wykonawca.</w:t>
      </w:r>
    </w:p>
    <w:p w:rsidR="0099578F" w:rsidRPr="000D52F4" w:rsidRDefault="0099578F" w:rsidP="0099578F">
      <w:pPr>
        <w:jc w:val="both"/>
        <w:rPr>
          <w:b/>
        </w:rPr>
      </w:pPr>
      <w:r w:rsidRPr="000D52F4">
        <w:rPr>
          <w:b/>
        </w:rPr>
        <w:t>7.OBMIAR ROBÓT</w:t>
      </w:r>
    </w:p>
    <w:p w:rsidR="0099578F" w:rsidRPr="000D52F4" w:rsidRDefault="0099578F" w:rsidP="0099578F">
      <w:pPr>
        <w:jc w:val="both"/>
        <w:rPr>
          <w:b/>
        </w:rPr>
      </w:pPr>
      <w:r w:rsidRPr="000D52F4">
        <w:rPr>
          <w:b/>
        </w:rPr>
        <w:t>7.1.Ogólne zasady odbioru robót</w:t>
      </w:r>
    </w:p>
    <w:p w:rsidR="0099578F" w:rsidRPr="000D52F4" w:rsidRDefault="0099578F" w:rsidP="0099578F">
      <w:pPr>
        <w:jc w:val="both"/>
      </w:pPr>
      <w:r w:rsidRPr="000D52F4">
        <w:t>Ogólne zasady obmiaru robót zostały podane w SST D-00.00.00 „Wymagania ogólne”.</w:t>
      </w:r>
    </w:p>
    <w:p w:rsidR="0099578F" w:rsidRPr="000D52F4" w:rsidRDefault="0099578F" w:rsidP="0099578F">
      <w:pPr>
        <w:tabs>
          <w:tab w:val="left" w:pos="600"/>
        </w:tabs>
        <w:jc w:val="both"/>
      </w:pPr>
      <w:r w:rsidRPr="000D52F4">
        <w:rPr>
          <w:b/>
        </w:rPr>
        <w:t xml:space="preserve">7.2.Jednostka obmiaru robót </w:t>
      </w:r>
      <w:r w:rsidRPr="000D52F4">
        <w:t>( zgodna z opisem zawartym w kosztorysie ofertowym)</w:t>
      </w:r>
    </w:p>
    <w:p w:rsidR="0099578F" w:rsidRPr="000D52F4" w:rsidRDefault="0099578F" w:rsidP="0099578F">
      <w:pPr>
        <w:tabs>
          <w:tab w:val="left" w:pos="600"/>
        </w:tabs>
        <w:jc w:val="both"/>
      </w:pPr>
      <w:r w:rsidRPr="000D52F4">
        <w:t xml:space="preserve">Jednostką obmiaru robót jest </w:t>
      </w:r>
      <w:r w:rsidR="009518CF">
        <w:rPr>
          <w:b/>
        </w:rPr>
        <w:t>1 t</w:t>
      </w:r>
      <w:r w:rsidR="008344F2">
        <w:t xml:space="preserve"> (</w:t>
      </w:r>
      <w:r w:rsidR="009518CF">
        <w:t>tona</w:t>
      </w:r>
      <w:r w:rsidRPr="000D52F4">
        <w:t>)</w:t>
      </w:r>
      <w:r w:rsidR="009518CF">
        <w:t xml:space="preserve"> wbudowania (</w:t>
      </w:r>
      <w:r>
        <w:t>ułożenia</w:t>
      </w:r>
      <w:r w:rsidR="009518CF">
        <w:t>) warstwy wyrównawczej</w:t>
      </w:r>
      <w:r w:rsidRPr="000D52F4">
        <w:t xml:space="preserve"> z betonu asfaltowego AC16W o gr</w:t>
      </w:r>
      <w:r>
        <w:t>ubości</w:t>
      </w:r>
      <w:r w:rsidR="009518CF">
        <w:t xml:space="preserve"> po zagęszczeniu 4</w:t>
      </w:r>
      <w:r>
        <w:t>,0cm</w:t>
      </w:r>
      <w:r w:rsidRPr="000D52F4">
        <w:t xml:space="preserve">. </w:t>
      </w:r>
    </w:p>
    <w:p w:rsidR="0099578F" w:rsidRPr="000D52F4" w:rsidRDefault="0099578F" w:rsidP="0099578F">
      <w:pPr>
        <w:jc w:val="both"/>
        <w:rPr>
          <w:b/>
        </w:rPr>
      </w:pPr>
      <w:r w:rsidRPr="000D52F4">
        <w:rPr>
          <w:b/>
        </w:rPr>
        <w:t>8.ODBIÓR ROBÓT</w:t>
      </w:r>
    </w:p>
    <w:p w:rsidR="0099578F" w:rsidRPr="000D52F4" w:rsidRDefault="0099578F" w:rsidP="0099578F">
      <w:pPr>
        <w:jc w:val="both"/>
        <w:rPr>
          <w:b/>
        </w:rPr>
      </w:pPr>
      <w:r w:rsidRPr="000D52F4">
        <w:rPr>
          <w:b/>
        </w:rPr>
        <w:t>8.1. Ogólne zasady odbioru robót</w:t>
      </w:r>
    </w:p>
    <w:p w:rsidR="0099578F" w:rsidRPr="000D52F4" w:rsidRDefault="0099578F" w:rsidP="0099578F">
      <w:pPr>
        <w:pStyle w:val="Nagwek4"/>
        <w:spacing w:before="0"/>
        <w:rPr>
          <w:rFonts w:eastAsia="Calibri"/>
          <w:b/>
          <w:bCs/>
          <w:i w:val="0"/>
          <w:iCs w:val="0"/>
        </w:rPr>
      </w:pPr>
      <w:r w:rsidRPr="000D52F4">
        <w:rPr>
          <w:rFonts w:eastAsia="Calibri"/>
          <w:i w:val="0"/>
          <w:iCs w:val="0"/>
        </w:rPr>
        <w:t>Ogólne zasady odbioru robót zostały podane w SST D-00.00.00 „Wymagania ogólne”.</w:t>
      </w:r>
    </w:p>
    <w:p w:rsidR="0099578F" w:rsidRPr="000D52F4" w:rsidRDefault="0099578F" w:rsidP="0099578F">
      <w:pPr>
        <w:jc w:val="both"/>
        <w:rPr>
          <w:b/>
        </w:rPr>
      </w:pPr>
      <w:r w:rsidRPr="000D52F4">
        <w:rPr>
          <w:b/>
        </w:rPr>
        <w:t>8.2.Odbiór w czasie wykonywania robót</w:t>
      </w:r>
    </w:p>
    <w:p w:rsidR="0099578F" w:rsidRPr="000D52F4" w:rsidRDefault="0099578F" w:rsidP="0099578F">
      <w:pPr>
        <w:jc w:val="both"/>
      </w:pPr>
      <w:r w:rsidRPr="000D52F4">
        <w:t>W trakcie wykonywania robót podlegają odbiorowi :</w:t>
      </w:r>
    </w:p>
    <w:p w:rsidR="0099578F" w:rsidRPr="000D52F4" w:rsidRDefault="0099578F" w:rsidP="0099578F">
      <w:pPr>
        <w:jc w:val="both"/>
      </w:pPr>
      <w:r w:rsidRPr="000D52F4">
        <w:t>Oznakowanie, roboty zanikające i ulegające zakryciu zgodnie z p.8.2. SST D-00.00.00 „Wymagania ogólne”.</w:t>
      </w:r>
    </w:p>
    <w:p w:rsidR="0099578F" w:rsidRPr="000D52F4" w:rsidRDefault="0099578F" w:rsidP="0099578F">
      <w:pPr>
        <w:rPr>
          <w:sz w:val="22"/>
          <w:szCs w:val="22"/>
        </w:rPr>
      </w:pPr>
      <w:r w:rsidRPr="000D52F4">
        <w:rPr>
          <w:sz w:val="22"/>
          <w:szCs w:val="22"/>
        </w:rPr>
        <w:t>Ogólne zasady odbioru Robót podano w SST D-00.00.00. "Wymagania ogólne", a szczegółowe są zawarte w WT-2 pkt. 9 [10].</w:t>
      </w:r>
    </w:p>
    <w:p w:rsidR="0099578F" w:rsidRPr="006A0E58" w:rsidRDefault="0099578F" w:rsidP="0099578F">
      <w:pPr>
        <w:rPr>
          <w:b/>
          <w:sz w:val="22"/>
          <w:szCs w:val="22"/>
        </w:rPr>
      </w:pPr>
      <w:r w:rsidRPr="006A0E58">
        <w:rPr>
          <w:b/>
          <w:sz w:val="22"/>
          <w:szCs w:val="22"/>
        </w:rPr>
        <w:t>8.3. Sposób naliczenia potrąceń w przypadku za niezgodnych ze specyfikacją ilości wbudowanych materiałów oraz nie uzyskania właściwych parametrów funkcjonalno-użytkowych nawierzchni.</w:t>
      </w:r>
    </w:p>
    <w:p w:rsidR="0099578F" w:rsidRPr="006A0E58" w:rsidRDefault="0099578F" w:rsidP="0099578F">
      <w:pPr>
        <w:rPr>
          <w:sz w:val="22"/>
          <w:szCs w:val="22"/>
        </w:rPr>
      </w:pPr>
      <w:r w:rsidRPr="006A0E58">
        <w:rPr>
          <w:sz w:val="22"/>
          <w:szCs w:val="22"/>
        </w:rPr>
        <w:t xml:space="preserve">Roboty uznaje się za wykonane zgodnie z SST i wymaganiami Inżyniera, jeżeli wszystkie pomiary i badania z zachowaniem tolerancji niniejszej SST dały wyniki pozytywne z zachowaniem warunków zatwierdzonych recept. </w:t>
      </w:r>
    </w:p>
    <w:p w:rsidR="0099578F" w:rsidRPr="006A0E58" w:rsidRDefault="0099578F" w:rsidP="0099578F">
      <w:pPr>
        <w:autoSpaceDE w:val="0"/>
        <w:autoSpaceDN w:val="0"/>
        <w:adjustRightInd w:val="0"/>
        <w:jc w:val="both"/>
        <w:rPr>
          <w:rFonts w:eastAsiaTheme="minorHAnsi"/>
        </w:rPr>
      </w:pPr>
      <w:r w:rsidRPr="006A0E58">
        <w:rPr>
          <w:rFonts w:eastAsiaTheme="minorHAnsi"/>
        </w:rPr>
        <w:t>Jeżeli podczas odbioru zostaną stwierdzone przekroczenia warto</w:t>
      </w:r>
      <w:r w:rsidRPr="006A0E58">
        <w:rPr>
          <w:rFonts w:eastAsia="TimesNewRoman"/>
        </w:rPr>
        <w:t>ś</w:t>
      </w:r>
      <w:r w:rsidRPr="006A0E58">
        <w:rPr>
          <w:rFonts w:eastAsiaTheme="minorHAnsi"/>
        </w:rPr>
        <w:t>ci dopuszczalnych:</w:t>
      </w:r>
    </w:p>
    <w:p w:rsidR="0099578F" w:rsidRPr="006A0E58" w:rsidRDefault="0099578F" w:rsidP="0099578F">
      <w:pPr>
        <w:autoSpaceDE w:val="0"/>
        <w:autoSpaceDN w:val="0"/>
        <w:adjustRightInd w:val="0"/>
        <w:jc w:val="both"/>
        <w:rPr>
          <w:rFonts w:eastAsiaTheme="minorHAnsi"/>
        </w:rPr>
      </w:pPr>
      <w:r w:rsidRPr="006A0E58">
        <w:rPr>
          <w:rFonts w:eastAsiaTheme="minorHAnsi"/>
        </w:rPr>
        <w:t>-grubo</w:t>
      </w:r>
      <w:r w:rsidRPr="006A0E58">
        <w:rPr>
          <w:rFonts w:eastAsia="TimesNewRoman"/>
        </w:rPr>
        <w:t>ś</w:t>
      </w:r>
      <w:r w:rsidRPr="006A0E58">
        <w:rPr>
          <w:rFonts w:eastAsiaTheme="minorHAnsi"/>
        </w:rPr>
        <w:t>ci warstwy,</w:t>
      </w:r>
    </w:p>
    <w:p w:rsidR="0099578F" w:rsidRPr="006A0E58" w:rsidRDefault="0099578F" w:rsidP="0099578F">
      <w:pPr>
        <w:autoSpaceDE w:val="0"/>
        <w:autoSpaceDN w:val="0"/>
        <w:adjustRightInd w:val="0"/>
        <w:jc w:val="both"/>
        <w:rPr>
          <w:rFonts w:eastAsiaTheme="minorHAnsi"/>
        </w:rPr>
      </w:pPr>
      <w:r w:rsidRPr="006A0E58">
        <w:rPr>
          <w:rFonts w:eastAsiaTheme="minorHAnsi"/>
        </w:rPr>
        <w:t>-ilo</w:t>
      </w:r>
      <w:r w:rsidRPr="006A0E58">
        <w:rPr>
          <w:rFonts w:eastAsia="TimesNewRoman"/>
        </w:rPr>
        <w:t>ś</w:t>
      </w:r>
      <w:r w:rsidRPr="006A0E58">
        <w:rPr>
          <w:rFonts w:eastAsiaTheme="minorHAnsi"/>
        </w:rPr>
        <w:t>ci zu</w:t>
      </w:r>
      <w:r w:rsidRPr="006A0E58">
        <w:rPr>
          <w:rFonts w:eastAsia="TimesNewRoman"/>
        </w:rPr>
        <w:t>ż</w:t>
      </w:r>
      <w:r w:rsidRPr="006A0E58">
        <w:rPr>
          <w:rFonts w:eastAsiaTheme="minorHAnsi"/>
        </w:rPr>
        <w:t>ytego materiału,</w:t>
      </w:r>
    </w:p>
    <w:p w:rsidR="0099578F" w:rsidRPr="006A0E58" w:rsidRDefault="0099578F" w:rsidP="0099578F">
      <w:pPr>
        <w:autoSpaceDE w:val="0"/>
        <w:autoSpaceDN w:val="0"/>
        <w:adjustRightInd w:val="0"/>
        <w:jc w:val="both"/>
        <w:rPr>
          <w:rFonts w:eastAsiaTheme="minorHAnsi"/>
        </w:rPr>
      </w:pPr>
      <w:r w:rsidRPr="006A0E58">
        <w:rPr>
          <w:rFonts w:eastAsiaTheme="minorHAnsi"/>
        </w:rPr>
        <w:t>-składu mieszanki mineralnej,</w:t>
      </w:r>
    </w:p>
    <w:p w:rsidR="0099578F" w:rsidRPr="006A0E58" w:rsidRDefault="0099578F" w:rsidP="0099578F">
      <w:pPr>
        <w:autoSpaceDE w:val="0"/>
        <w:autoSpaceDN w:val="0"/>
        <w:adjustRightInd w:val="0"/>
        <w:jc w:val="both"/>
        <w:rPr>
          <w:rFonts w:eastAsiaTheme="minorHAnsi"/>
        </w:rPr>
      </w:pPr>
      <w:r w:rsidRPr="006A0E58">
        <w:rPr>
          <w:rFonts w:eastAsiaTheme="minorHAnsi"/>
        </w:rPr>
        <w:t>-zawarto</w:t>
      </w:r>
      <w:r w:rsidRPr="006A0E58">
        <w:rPr>
          <w:rFonts w:eastAsia="TimesNewRoman"/>
        </w:rPr>
        <w:t>ś</w:t>
      </w:r>
      <w:r w:rsidRPr="006A0E58">
        <w:rPr>
          <w:rFonts w:eastAsiaTheme="minorHAnsi"/>
        </w:rPr>
        <w:t>ci lepiszcza,</w:t>
      </w:r>
    </w:p>
    <w:p w:rsidR="0099578F" w:rsidRPr="006A0E58" w:rsidRDefault="0099578F" w:rsidP="0099578F">
      <w:pPr>
        <w:autoSpaceDE w:val="0"/>
        <w:autoSpaceDN w:val="0"/>
        <w:adjustRightInd w:val="0"/>
        <w:jc w:val="both"/>
        <w:rPr>
          <w:rFonts w:eastAsiaTheme="minorHAnsi"/>
        </w:rPr>
      </w:pPr>
      <w:r w:rsidRPr="006A0E58">
        <w:rPr>
          <w:rFonts w:eastAsiaTheme="minorHAnsi"/>
        </w:rPr>
        <w:t>-wska</w:t>
      </w:r>
      <w:r w:rsidRPr="006A0E58">
        <w:rPr>
          <w:rFonts w:eastAsia="TimesNewRoman"/>
        </w:rPr>
        <w:t>ź</w:t>
      </w:r>
      <w:r w:rsidRPr="006A0E58">
        <w:rPr>
          <w:rFonts w:eastAsiaTheme="minorHAnsi"/>
        </w:rPr>
        <w:t>nika zag</w:t>
      </w:r>
      <w:r w:rsidRPr="006A0E58">
        <w:rPr>
          <w:rFonts w:eastAsia="TimesNewRoman"/>
        </w:rPr>
        <w:t>ę</w:t>
      </w:r>
      <w:r w:rsidRPr="006A0E58">
        <w:rPr>
          <w:rFonts w:eastAsiaTheme="minorHAnsi"/>
        </w:rPr>
        <w:t>szczenia,</w:t>
      </w:r>
    </w:p>
    <w:p w:rsidR="0099578F" w:rsidRPr="006A0E58" w:rsidRDefault="0099578F" w:rsidP="0099578F">
      <w:pPr>
        <w:autoSpaceDE w:val="0"/>
        <w:autoSpaceDN w:val="0"/>
        <w:adjustRightInd w:val="0"/>
        <w:jc w:val="both"/>
        <w:rPr>
          <w:rFonts w:eastAsiaTheme="minorHAnsi"/>
        </w:rPr>
      </w:pPr>
      <w:r w:rsidRPr="006A0E58">
        <w:rPr>
          <w:rFonts w:eastAsiaTheme="minorHAnsi"/>
        </w:rPr>
        <w:t>-równo</w:t>
      </w:r>
      <w:r w:rsidRPr="006A0E58">
        <w:rPr>
          <w:rFonts w:eastAsia="TimesNewRoman"/>
        </w:rPr>
        <w:t>ś</w:t>
      </w:r>
      <w:r w:rsidRPr="006A0E58">
        <w:rPr>
          <w:rFonts w:eastAsiaTheme="minorHAnsi"/>
        </w:rPr>
        <w:t>ci podłużnej i poprzecznej,</w:t>
      </w:r>
    </w:p>
    <w:p w:rsidR="0099578F" w:rsidRPr="006A0E58" w:rsidRDefault="0099578F" w:rsidP="0099578F">
      <w:pPr>
        <w:autoSpaceDE w:val="0"/>
        <w:autoSpaceDN w:val="0"/>
        <w:adjustRightInd w:val="0"/>
        <w:jc w:val="both"/>
        <w:rPr>
          <w:rFonts w:eastAsiaTheme="minorHAnsi"/>
        </w:rPr>
      </w:pPr>
      <w:r w:rsidRPr="006A0E58">
        <w:rPr>
          <w:rFonts w:eastAsiaTheme="minorHAnsi"/>
        </w:rPr>
        <w:t>-rzędnych wysokościowych.</w:t>
      </w:r>
    </w:p>
    <w:p w:rsidR="0099578F" w:rsidRPr="001B18D0" w:rsidRDefault="0099578F" w:rsidP="0099578F">
      <w:pPr>
        <w:autoSpaceDE w:val="0"/>
        <w:autoSpaceDN w:val="0"/>
        <w:adjustRightInd w:val="0"/>
        <w:jc w:val="both"/>
        <w:rPr>
          <w:rFonts w:eastAsiaTheme="minorHAnsi"/>
          <w:color w:val="FF0000"/>
        </w:rPr>
      </w:pPr>
      <w:r w:rsidRPr="006A0E58">
        <w:rPr>
          <w:rFonts w:eastAsiaTheme="minorHAnsi"/>
        </w:rPr>
        <w:t>oraz innych wartości dopuszczalnych podanych w SST, to każdy taki wypadek jest uznawany za wadę i jeżeli Wykonawca wyrazi pisemną zgodę, Zamawiający ma prawo dokonać potrąceń według zasad określonych w</w:t>
      </w:r>
      <w:r w:rsidR="00052303" w:rsidRPr="006A0E58">
        <w:rPr>
          <w:rFonts w:eastAsiaTheme="minorHAnsi"/>
        </w:rPr>
        <w:t xml:space="preserve"> </w:t>
      </w:r>
      <w:r w:rsidR="00052303" w:rsidRPr="006A0E58">
        <w:rPr>
          <w:sz w:val="22"/>
          <w:szCs w:val="22"/>
        </w:rPr>
        <w:t xml:space="preserve">Instrukcji DP-T 14 „Ocena jakości na drogach krajowych Cześć I – </w:t>
      </w:r>
      <w:r w:rsidR="00052303" w:rsidRPr="00052303">
        <w:rPr>
          <w:sz w:val="22"/>
          <w:szCs w:val="22"/>
        </w:rPr>
        <w:t>Roboty Drogowe” (Załącznik do zarządzenia nr 10 Generalnego Dyrektora Dróg Krajowych i Autostrad z dnia 30 marca 2017r</w:t>
      </w:r>
      <w:r w:rsidR="00052303">
        <w:rPr>
          <w:sz w:val="22"/>
          <w:szCs w:val="22"/>
        </w:rPr>
        <w:t>.</w:t>
      </w:r>
      <w:r w:rsidR="006A0E58">
        <w:rPr>
          <w:sz w:val="22"/>
          <w:szCs w:val="22"/>
        </w:rPr>
        <w:t>.</w:t>
      </w:r>
      <w:r w:rsidR="00052303">
        <w:rPr>
          <w:sz w:val="22"/>
          <w:szCs w:val="22"/>
        </w:rPr>
        <w:t xml:space="preserve"> </w:t>
      </w:r>
    </w:p>
    <w:p w:rsidR="0099578F" w:rsidRPr="000D52F4" w:rsidRDefault="0099578F" w:rsidP="0099578F">
      <w:pPr>
        <w:jc w:val="both"/>
        <w:rPr>
          <w:b/>
        </w:rPr>
      </w:pPr>
      <w:r w:rsidRPr="000D52F4">
        <w:rPr>
          <w:b/>
        </w:rPr>
        <w:t>8.3.Odbiór końcowy</w:t>
      </w:r>
    </w:p>
    <w:p w:rsidR="0099578F" w:rsidRPr="000D52F4" w:rsidRDefault="0099578F" w:rsidP="0099578F">
      <w:pPr>
        <w:jc w:val="both"/>
      </w:pPr>
      <w:r w:rsidRPr="000D52F4">
        <w:t>Odbiór końcowy robót jest dokonywany zgodnie z p.8.3. SST D-00.00.00 „Wymagania ogólne”.</w:t>
      </w:r>
    </w:p>
    <w:p w:rsidR="0099578F" w:rsidRPr="000D52F4" w:rsidRDefault="0099578F" w:rsidP="0099578F">
      <w:pPr>
        <w:jc w:val="both"/>
        <w:rPr>
          <w:b/>
        </w:rPr>
      </w:pPr>
      <w:r w:rsidRPr="000D52F4">
        <w:rPr>
          <w:b/>
        </w:rPr>
        <w:t>9.PODSTAWA PŁATNOŚCI</w:t>
      </w:r>
    </w:p>
    <w:p w:rsidR="0099578F" w:rsidRPr="000D52F4" w:rsidRDefault="0099578F" w:rsidP="0099578F">
      <w:pPr>
        <w:jc w:val="both"/>
        <w:rPr>
          <w:b/>
        </w:rPr>
      </w:pPr>
      <w:r w:rsidRPr="000D52F4">
        <w:rPr>
          <w:b/>
        </w:rPr>
        <w:t>9.1.Ogólne ustalenia dotyczące płatności robót</w:t>
      </w:r>
    </w:p>
    <w:p w:rsidR="0099578F" w:rsidRPr="000D52F4" w:rsidRDefault="0099578F" w:rsidP="0099578F">
      <w:pPr>
        <w:tabs>
          <w:tab w:val="num" w:pos="480"/>
        </w:tabs>
        <w:jc w:val="both"/>
      </w:pPr>
      <w:r w:rsidRPr="000D52F4">
        <w:t>Ogólne ustalenia zostały podane w p.9.1. SST D-00.00.00 „Wymagania ogólne” oraz w „Instrukcji dla wykonawców” i Umowie.</w:t>
      </w:r>
    </w:p>
    <w:p w:rsidR="0099578F" w:rsidRPr="000D52F4" w:rsidRDefault="0099578F" w:rsidP="0099578F">
      <w:pPr>
        <w:jc w:val="both"/>
        <w:rPr>
          <w:b/>
        </w:rPr>
      </w:pPr>
      <w:r w:rsidRPr="000D52F4">
        <w:rPr>
          <w:b/>
        </w:rPr>
        <w:lastRenderedPageBreak/>
        <w:t>9.2.Cena jednostki obmiarowej</w:t>
      </w:r>
    </w:p>
    <w:p w:rsidR="0099578F" w:rsidRPr="000D52F4" w:rsidRDefault="0099578F" w:rsidP="0099578F">
      <w:pPr>
        <w:jc w:val="both"/>
      </w:pPr>
      <w:r w:rsidRPr="000D52F4">
        <w:t xml:space="preserve">Cena jednostki obmiarowej </w:t>
      </w:r>
      <w:r w:rsidR="001B18D0">
        <w:rPr>
          <w:b/>
        </w:rPr>
        <w:t>wbudowania</w:t>
      </w:r>
      <w:r w:rsidRPr="00BB0273">
        <w:rPr>
          <w:b/>
        </w:rPr>
        <w:t xml:space="preserve"> 1 </w:t>
      </w:r>
      <w:r w:rsidR="001B18D0">
        <w:rPr>
          <w:b/>
        </w:rPr>
        <w:t>t warstwy wyrównawczej</w:t>
      </w:r>
      <w:r w:rsidRPr="00BB0273">
        <w:rPr>
          <w:b/>
        </w:rPr>
        <w:t xml:space="preserve"> z betonu asfaltowego AC</w:t>
      </w:r>
      <w:r w:rsidR="001B18D0">
        <w:rPr>
          <w:b/>
        </w:rPr>
        <w:t>16W o grubości po zagęszczeniu 4</w:t>
      </w:r>
      <w:r w:rsidRPr="00BB0273">
        <w:rPr>
          <w:b/>
        </w:rPr>
        <w:t>,0cm</w:t>
      </w:r>
      <w:r w:rsidRPr="000D52F4">
        <w:t xml:space="preserve"> obejmuje:</w:t>
      </w:r>
    </w:p>
    <w:p w:rsidR="0099578F" w:rsidRPr="000D52F4" w:rsidRDefault="0099578F" w:rsidP="00641283">
      <w:pPr>
        <w:numPr>
          <w:ilvl w:val="0"/>
          <w:numId w:val="21"/>
        </w:numPr>
        <w:jc w:val="both"/>
        <w:rPr>
          <w:sz w:val="22"/>
          <w:szCs w:val="22"/>
        </w:rPr>
      </w:pPr>
      <w:r w:rsidRPr="000D52F4">
        <w:rPr>
          <w:sz w:val="22"/>
          <w:szCs w:val="22"/>
        </w:rPr>
        <w:t>opracowanie Projektu Technologii i Organizacji Robót oraz Programu Zapewnienia Jakości,</w:t>
      </w:r>
    </w:p>
    <w:p w:rsidR="0099578F" w:rsidRPr="000D52F4" w:rsidRDefault="0099578F" w:rsidP="00641283">
      <w:pPr>
        <w:numPr>
          <w:ilvl w:val="0"/>
          <w:numId w:val="21"/>
        </w:numPr>
        <w:jc w:val="both"/>
        <w:rPr>
          <w:sz w:val="22"/>
          <w:szCs w:val="22"/>
        </w:rPr>
      </w:pPr>
      <w:r w:rsidRPr="000D52F4">
        <w:rPr>
          <w:sz w:val="22"/>
          <w:szCs w:val="22"/>
        </w:rPr>
        <w:t>wykonanie wszystkich elementów wynikających z opracowań Wykonawcy</w:t>
      </w:r>
    </w:p>
    <w:p w:rsidR="0099578F" w:rsidRPr="000D52F4" w:rsidRDefault="0099578F" w:rsidP="00641283">
      <w:pPr>
        <w:numPr>
          <w:ilvl w:val="0"/>
          <w:numId w:val="21"/>
        </w:numPr>
        <w:jc w:val="both"/>
        <w:rPr>
          <w:sz w:val="22"/>
          <w:szCs w:val="22"/>
        </w:rPr>
      </w:pPr>
      <w:r w:rsidRPr="000D52F4">
        <w:rPr>
          <w:sz w:val="22"/>
          <w:szCs w:val="22"/>
        </w:rPr>
        <w:t xml:space="preserve">prace pomiarowe i roboty przygotowawcze, </w:t>
      </w:r>
    </w:p>
    <w:p w:rsidR="0099578F" w:rsidRPr="000D52F4" w:rsidRDefault="0099578F" w:rsidP="00641283">
      <w:pPr>
        <w:numPr>
          <w:ilvl w:val="0"/>
          <w:numId w:val="21"/>
        </w:numPr>
        <w:jc w:val="both"/>
        <w:rPr>
          <w:sz w:val="22"/>
          <w:szCs w:val="22"/>
        </w:rPr>
      </w:pPr>
      <w:r w:rsidRPr="000D52F4">
        <w:rPr>
          <w:sz w:val="22"/>
          <w:szCs w:val="22"/>
        </w:rPr>
        <w:t>oznakowanie robót i jego właściwe utrzymanie,</w:t>
      </w:r>
    </w:p>
    <w:p w:rsidR="0099578F" w:rsidRPr="000D52F4" w:rsidRDefault="0099578F" w:rsidP="00641283">
      <w:pPr>
        <w:numPr>
          <w:ilvl w:val="0"/>
          <w:numId w:val="21"/>
        </w:numPr>
        <w:jc w:val="both"/>
        <w:rPr>
          <w:sz w:val="22"/>
          <w:szCs w:val="22"/>
        </w:rPr>
      </w:pPr>
      <w:r w:rsidRPr="000D52F4">
        <w:rPr>
          <w:sz w:val="22"/>
          <w:szCs w:val="22"/>
        </w:rPr>
        <w:t>zakup i transport materiałów i sprzętu,</w:t>
      </w:r>
    </w:p>
    <w:p w:rsidR="0099578F" w:rsidRPr="000D52F4" w:rsidRDefault="0099578F" w:rsidP="00641283">
      <w:pPr>
        <w:numPr>
          <w:ilvl w:val="0"/>
          <w:numId w:val="21"/>
        </w:numPr>
        <w:jc w:val="both"/>
        <w:rPr>
          <w:sz w:val="22"/>
          <w:szCs w:val="22"/>
        </w:rPr>
      </w:pPr>
      <w:r w:rsidRPr="000D52F4">
        <w:rPr>
          <w:sz w:val="22"/>
          <w:szCs w:val="22"/>
        </w:rPr>
        <w:t>opracowanie recepty laboratoryjnej i jej uzgodnienie z laboratorium Zamawiającego</w:t>
      </w:r>
      <w:r>
        <w:rPr>
          <w:sz w:val="22"/>
          <w:szCs w:val="22"/>
        </w:rPr>
        <w:t xml:space="preserve"> wraz z uzyskaniem akceptacji Inżyniera</w:t>
      </w:r>
      <w:r w:rsidRPr="000D52F4">
        <w:rPr>
          <w:sz w:val="22"/>
          <w:szCs w:val="22"/>
        </w:rPr>
        <w:t xml:space="preserve">, </w:t>
      </w:r>
    </w:p>
    <w:p w:rsidR="0099578F" w:rsidRPr="000D52F4" w:rsidRDefault="0099578F" w:rsidP="00641283">
      <w:pPr>
        <w:numPr>
          <w:ilvl w:val="0"/>
          <w:numId w:val="21"/>
        </w:numPr>
        <w:jc w:val="both"/>
        <w:rPr>
          <w:sz w:val="22"/>
          <w:szCs w:val="22"/>
        </w:rPr>
      </w:pPr>
      <w:r w:rsidRPr="000D52F4">
        <w:rPr>
          <w:sz w:val="22"/>
          <w:szCs w:val="22"/>
        </w:rPr>
        <w:t>wyprodukowanie mieszanki (betonu asfaltowego) i jej transport na miejsce wbudowania,</w:t>
      </w:r>
    </w:p>
    <w:p w:rsidR="0099578F" w:rsidRPr="000D52F4" w:rsidRDefault="0099578F" w:rsidP="00641283">
      <w:pPr>
        <w:numPr>
          <w:ilvl w:val="0"/>
          <w:numId w:val="21"/>
        </w:numPr>
        <w:overflowPunct w:val="0"/>
        <w:autoSpaceDE w:val="0"/>
        <w:autoSpaceDN w:val="0"/>
        <w:adjustRightInd w:val="0"/>
        <w:jc w:val="both"/>
      </w:pPr>
      <w:r w:rsidRPr="000D52F4">
        <w:t>posmarowanie urządzeń obcych i krawężników, lepiszczem lub pokrycie taśmą asfaltową krawędzi urządzeń,</w:t>
      </w:r>
    </w:p>
    <w:p w:rsidR="0099578F" w:rsidRPr="000D52F4" w:rsidRDefault="0099578F" w:rsidP="00641283">
      <w:pPr>
        <w:numPr>
          <w:ilvl w:val="0"/>
          <w:numId w:val="21"/>
        </w:numPr>
        <w:overflowPunct w:val="0"/>
        <w:autoSpaceDE w:val="0"/>
        <w:autoSpaceDN w:val="0"/>
        <w:adjustRightInd w:val="0"/>
        <w:jc w:val="both"/>
      </w:pPr>
      <w:r w:rsidRPr="000D52F4">
        <w:t>mechaniczne rozłożenie i zagęszczenie mieszanki (betonu asfaltowego),</w:t>
      </w:r>
    </w:p>
    <w:p w:rsidR="0099578F" w:rsidRPr="000D52F4" w:rsidRDefault="0099578F" w:rsidP="00641283">
      <w:pPr>
        <w:numPr>
          <w:ilvl w:val="0"/>
          <w:numId w:val="21"/>
        </w:numPr>
        <w:jc w:val="both"/>
        <w:rPr>
          <w:sz w:val="22"/>
          <w:szCs w:val="22"/>
        </w:rPr>
      </w:pPr>
      <w:r w:rsidRPr="000D52F4">
        <w:rPr>
          <w:sz w:val="22"/>
          <w:szCs w:val="22"/>
        </w:rPr>
        <w:t>uszczelnienie styków techno</w:t>
      </w:r>
      <w:r>
        <w:rPr>
          <w:sz w:val="22"/>
          <w:szCs w:val="22"/>
        </w:rPr>
        <w:t>logicznych</w:t>
      </w:r>
      <w:r w:rsidRPr="000D52F4">
        <w:rPr>
          <w:sz w:val="22"/>
          <w:szCs w:val="22"/>
        </w:rPr>
        <w:t>,</w:t>
      </w:r>
    </w:p>
    <w:p w:rsidR="0099578F" w:rsidRPr="000D52F4" w:rsidRDefault="0099578F" w:rsidP="00641283">
      <w:pPr>
        <w:numPr>
          <w:ilvl w:val="0"/>
          <w:numId w:val="21"/>
        </w:numPr>
        <w:jc w:val="both"/>
        <w:rPr>
          <w:sz w:val="22"/>
          <w:szCs w:val="22"/>
        </w:rPr>
      </w:pPr>
      <w:r w:rsidRPr="000D52F4">
        <w:rPr>
          <w:sz w:val="22"/>
          <w:szCs w:val="22"/>
        </w:rPr>
        <w:t>uszczelnienie połączeń działek roboczych,</w:t>
      </w:r>
    </w:p>
    <w:p w:rsidR="0099578F" w:rsidRPr="000D52F4" w:rsidRDefault="0099578F" w:rsidP="00641283">
      <w:pPr>
        <w:numPr>
          <w:ilvl w:val="0"/>
          <w:numId w:val="21"/>
        </w:numPr>
        <w:jc w:val="both"/>
        <w:rPr>
          <w:sz w:val="22"/>
          <w:szCs w:val="22"/>
        </w:rPr>
      </w:pPr>
      <w:r w:rsidRPr="000D52F4">
        <w:rPr>
          <w:sz w:val="22"/>
          <w:szCs w:val="22"/>
        </w:rPr>
        <w:t>wykonanie i zabezpieczenie</w:t>
      </w:r>
      <w:r>
        <w:rPr>
          <w:sz w:val="22"/>
          <w:szCs w:val="22"/>
        </w:rPr>
        <w:t xml:space="preserve"> złączy i krawędzi zewnętrznych,</w:t>
      </w:r>
    </w:p>
    <w:p w:rsidR="0099578F" w:rsidRPr="000D52F4" w:rsidRDefault="0099578F" w:rsidP="00641283">
      <w:pPr>
        <w:numPr>
          <w:ilvl w:val="0"/>
          <w:numId w:val="21"/>
        </w:numPr>
        <w:jc w:val="both"/>
        <w:rPr>
          <w:sz w:val="22"/>
          <w:szCs w:val="22"/>
        </w:rPr>
      </w:pPr>
      <w:r w:rsidRPr="000D52F4">
        <w:rPr>
          <w:sz w:val="22"/>
          <w:szCs w:val="22"/>
        </w:rPr>
        <w:t>przeprowadzenie pomiarów i wymaganych w SST,</w:t>
      </w:r>
    </w:p>
    <w:p w:rsidR="0099578F" w:rsidRPr="000D52F4" w:rsidRDefault="0099578F" w:rsidP="00641283">
      <w:pPr>
        <w:numPr>
          <w:ilvl w:val="0"/>
          <w:numId w:val="21"/>
        </w:numPr>
        <w:jc w:val="both"/>
        <w:rPr>
          <w:sz w:val="22"/>
          <w:szCs w:val="22"/>
        </w:rPr>
      </w:pPr>
      <w:r w:rsidRPr="000D52F4">
        <w:rPr>
          <w:sz w:val="22"/>
          <w:szCs w:val="22"/>
        </w:rPr>
        <w:t>odwiezienie i utylizacja odpadów,</w:t>
      </w:r>
    </w:p>
    <w:p w:rsidR="0099578F" w:rsidRPr="000D52F4" w:rsidRDefault="0099578F" w:rsidP="00641283">
      <w:pPr>
        <w:numPr>
          <w:ilvl w:val="0"/>
          <w:numId w:val="21"/>
        </w:numPr>
        <w:tabs>
          <w:tab w:val="left" w:pos="426"/>
        </w:tabs>
        <w:jc w:val="both"/>
        <w:rPr>
          <w:sz w:val="22"/>
          <w:szCs w:val="22"/>
        </w:rPr>
      </w:pPr>
      <w:r w:rsidRPr="000D52F4">
        <w:rPr>
          <w:sz w:val="22"/>
          <w:szCs w:val="22"/>
        </w:rPr>
        <w:t xml:space="preserve">uporządkowanie terenu, placów składowych oraz terenów wykorzystywanych do postoju </w:t>
      </w:r>
      <w:r w:rsidRPr="000D52F4">
        <w:rPr>
          <w:sz w:val="22"/>
          <w:szCs w:val="22"/>
        </w:rPr>
        <w:br/>
      </w:r>
      <w:r w:rsidRPr="000D52F4">
        <w:rPr>
          <w:sz w:val="22"/>
          <w:szCs w:val="22"/>
        </w:rPr>
        <w:tab/>
        <w:t>maszyn</w:t>
      </w:r>
      <w:r>
        <w:rPr>
          <w:sz w:val="22"/>
          <w:szCs w:val="22"/>
        </w:rPr>
        <w:t xml:space="preserve">, w tym </w:t>
      </w:r>
      <w:r w:rsidRPr="000D52F4">
        <w:rPr>
          <w:sz w:val="22"/>
          <w:szCs w:val="22"/>
        </w:rPr>
        <w:t xml:space="preserve">uzupełnienie mieszanką MMA miejsc po </w:t>
      </w:r>
      <w:r>
        <w:rPr>
          <w:sz w:val="22"/>
          <w:szCs w:val="22"/>
        </w:rPr>
        <w:t xml:space="preserve">wszystkich </w:t>
      </w:r>
      <w:r w:rsidRPr="000D52F4">
        <w:rPr>
          <w:sz w:val="22"/>
          <w:szCs w:val="22"/>
        </w:rPr>
        <w:t>wyciętych próbkach.</w:t>
      </w:r>
    </w:p>
    <w:p w:rsidR="0099578F" w:rsidRPr="000D52F4" w:rsidRDefault="0099578F" w:rsidP="0099578F">
      <w:pPr>
        <w:jc w:val="both"/>
        <w:rPr>
          <w:b/>
        </w:rPr>
      </w:pPr>
      <w:r w:rsidRPr="000D52F4">
        <w:rPr>
          <w:b/>
        </w:rPr>
        <w:t>10. PRZEPISY ZWIĄZANE</w:t>
      </w:r>
    </w:p>
    <w:tbl>
      <w:tblPr>
        <w:tblW w:w="9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2"/>
        <w:gridCol w:w="8719"/>
      </w:tblGrid>
      <w:tr w:rsidR="0099578F" w:rsidRPr="000D52F4" w:rsidTr="0099578F">
        <w:trPr>
          <w:trHeight w:val="20"/>
        </w:trPr>
        <w:tc>
          <w:tcPr>
            <w:tcW w:w="562" w:type="dxa"/>
          </w:tcPr>
          <w:p w:rsidR="0099578F" w:rsidRPr="000D52F4" w:rsidRDefault="0099578F" w:rsidP="00641283">
            <w:pPr>
              <w:widowControl w:val="0"/>
              <w:numPr>
                <w:ilvl w:val="0"/>
                <w:numId w:val="33"/>
              </w:numPr>
              <w:tabs>
                <w:tab w:val="left" w:pos="270"/>
              </w:tabs>
              <w:jc w:val="both"/>
            </w:pPr>
          </w:p>
        </w:tc>
        <w:tc>
          <w:tcPr>
            <w:tcW w:w="8719" w:type="dxa"/>
          </w:tcPr>
          <w:p w:rsidR="0099578F" w:rsidRPr="000D52F4" w:rsidRDefault="0099578F" w:rsidP="0099578F">
            <w:pPr>
              <w:widowControl w:val="0"/>
              <w:jc w:val="both"/>
            </w:pPr>
            <w:r w:rsidRPr="000D52F4">
              <w:t>WT-1 2014 Kruszywa do mieszanek miner.-asfaltowych i pow. utrwaleń na drogach krajowych</w:t>
            </w:r>
          </w:p>
        </w:tc>
      </w:tr>
      <w:tr w:rsidR="0099578F" w:rsidRPr="000D52F4" w:rsidTr="0099578F">
        <w:trPr>
          <w:trHeight w:val="20"/>
        </w:trPr>
        <w:tc>
          <w:tcPr>
            <w:tcW w:w="562" w:type="dxa"/>
            <w:vAlign w:val="center"/>
          </w:tcPr>
          <w:p w:rsidR="0099578F" w:rsidRPr="000D52F4" w:rsidRDefault="0099578F" w:rsidP="00641283">
            <w:pPr>
              <w:widowControl w:val="0"/>
              <w:numPr>
                <w:ilvl w:val="0"/>
                <w:numId w:val="33"/>
              </w:numPr>
              <w:ind w:left="0" w:firstLine="0"/>
              <w:jc w:val="both"/>
            </w:pPr>
          </w:p>
        </w:tc>
        <w:tc>
          <w:tcPr>
            <w:tcW w:w="8719" w:type="dxa"/>
            <w:vAlign w:val="center"/>
          </w:tcPr>
          <w:p w:rsidR="0099578F" w:rsidRDefault="0099578F" w:rsidP="0099578F">
            <w:pPr>
              <w:widowControl w:val="0"/>
              <w:jc w:val="both"/>
            </w:pPr>
            <w:r w:rsidRPr="000D52F4">
              <w:t>WT-2 2014 Nawierzchnie asfaltowe na drogach krajowych</w:t>
            </w:r>
          </w:p>
          <w:p w:rsidR="0099578F" w:rsidRPr="000D52F4" w:rsidRDefault="0099578F" w:rsidP="0099578F">
            <w:pPr>
              <w:widowControl w:val="0"/>
              <w:jc w:val="both"/>
            </w:pPr>
            <w:r w:rsidRPr="000D52F4">
              <w:t>WT-2 201</w:t>
            </w:r>
            <w:r>
              <w:t>6</w:t>
            </w:r>
            <w:r w:rsidRPr="000D52F4">
              <w:t xml:space="preserve"> Nawierzchnie asfaltowe na drogach krajowych</w:t>
            </w:r>
            <w:r>
              <w:t>-</w:t>
            </w:r>
            <w:r w:rsidRPr="002B3DF2">
              <w:t xml:space="preserve"> Wykonanie warstw nawierzchni asfaltowych</w:t>
            </w:r>
          </w:p>
        </w:tc>
      </w:tr>
      <w:tr w:rsidR="0099578F" w:rsidRPr="000D52F4" w:rsidTr="0099578F">
        <w:trPr>
          <w:trHeight w:val="20"/>
        </w:trPr>
        <w:tc>
          <w:tcPr>
            <w:tcW w:w="562" w:type="dxa"/>
            <w:vAlign w:val="center"/>
          </w:tcPr>
          <w:p w:rsidR="0099578F" w:rsidRPr="000D52F4" w:rsidRDefault="0099578F" w:rsidP="00641283">
            <w:pPr>
              <w:widowControl w:val="0"/>
              <w:numPr>
                <w:ilvl w:val="0"/>
                <w:numId w:val="33"/>
              </w:numPr>
              <w:ind w:left="0" w:firstLine="0"/>
              <w:jc w:val="both"/>
            </w:pPr>
          </w:p>
        </w:tc>
        <w:tc>
          <w:tcPr>
            <w:tcW w:w="8719" w:type="dxa"/>
            <w:vAlign w:val="center"/>
          </w:tcPr>
          <w:p w:rsidR="0099578F" w:rsidRPr="000D52F4" w:rsidRDefault="0099578F" w:rsidP="0099578F">
            <w:pPr>
              <w:widowControl w:val="0"/>
              <w:jc w:val="both"/>
            </w:pPr>
            <w:r w:rsidRPr="000D52F4">
              <w:t>WT-3 Emulsje asfaltowe 2009</w:t>
            </w:r>
          </w:p>
        </w:tc>
      </w:tr>
      <w:tr w:rsidR="0099578F" w:rsidRPr="000D52F4" w:rsidTr="0099578F">
        <w:trPr>
          <w:trHeight w:val="20"/>
        </w:trPr>
        <w:tc>
          <w:tcPr>
            <w:tcW w:w="562" w:type="dxa"/>
            <w:vAlign w:val="center"/>
          </w:tcPr>
          <w:p w:rsidR="0099578F" w:rsidRPr="000D52F4" w:rsidRDefault="0099578F" w:rsidP="00641283">
            <w:pPr>
              <w:widowControl w:val="0"/>
              <w:numPr>
                <w:ilvl w:val="0"/>
                <w:numId w:val="33"/>
              </w:numPr>
              <w:ind w:left="0" w:firstLine="0"/>
              <w:jc w:val="both"/>
            </w:pPr>
          </w:p>
        </w:tc>
        <w:tc>
          <w:tcPr>
            <w:tcW w:w="8719" w:type="dxa"/>
            <w:vAlign w:val="center"/>
          </w:tcPr>
          <w:p w:rsidR="0099578F" w:rsidRPr="000D52F4" w:rsidRDefault="0099578F" w:rsidP="0099578F">
            <w:pPr>
              <w:autoSpaceDE w:val="0"/>
              <w:autoSpaceDN w:val="0"/>
              <w:adjustRightInd w:val="0"/>
            </w:pPr>
            <w:r w:rsidRPr="000D52F4">
              <w:t>Polskie Normy powołane w WT-1</w:t>
            </w:r>
          </w:p>
        </w:tc>
      </w:tr>
      <w:tr w:rsidR="0099578F" w:rsidRPr="000D52F4" w:rsidTr="0099578F">
        <w:trPr>
          <w:trHeight w:val="20"/>
        </w:trPr>
        <w:tc>
          <w:tcPr>
            <w:tcW w:w="562" w:type="dxa"/>
            <w:vAlign w:val="center"/>
          </w:tcPr>
          <w:p w:rsidR="0099578F" w:rsidRPr="000D52F4" w:rsidRDefault="0099578F" w:rsidP="00641283">
            <w:pPr>
              <w:widowControl w:val="0"/>
              <w:numPr>
                <w:ilvl w:val="0"/>
                <w:numId w:val="33"/>
              </w:numPr>
              <w:ind w:left="0" w:firstLine="0"/>
              <w:jc w:val="both"/>
            </w:pPr>
          </w:p>
        </w:tc>
        <w:tc>
          <w:tcPr>
            <w:tcW w:w="8719" w:type="dxa"/>
            <w:vAlign w:val="center"/>
          </w:tcPr>
          <w:p w:rsidR="0099578F" w:rsidRPr="000D52F4" w:rsidRDefault="0099578F" w:rsidP="0099578F">
            <w:pPr>
              <w:autoSpaceDE w:val="0"/>
              <w:autoSpaceDN w:val="0"/>
              <w:adjustRightInd w:val="0"/>
            </w:pPr>
            <w:r w:rsidRPr="000D52F4">
              <w:t>Polskie Normy powołane w WT-2</w:t>
            </w:r>
          </w:p>
        </w:tc>
      </w:tr>
      <w:tr w:rsidR="0099578F" w:rsidRPr="000D52F4" w:rsidTr="0099578F">
        <w:trPr>
          <w:trHeight w:val="20"/>
        </w:trPr>
        <w:tc>
          <w:tcPr>
            <w:tcW w:w="562" w:type="dxa"/>
            <w:vAlign w:val="center"/>
          </w:tcPr>
          <w:p w:rsidR="0099578F" w:rsidRPr="000D52F4" w:rsidRDefault="0099578F" w:rsidP="00641283">
            <w:pPr>
              <w:widowControl w:val="0"/>
              <w:numPr>
                <w:ilvl w:val="0"/>
                <w:numId w:val="33"/>
              </w:numPr>
              <w:ind w:left="0" w:firstLine="0"/>
              <w:jc w:val="both"/>
            </w:pPr>
          </w:p>
        </w:tc>
        <w:tc>
          <w:tcPr>
            <w:tcW w:w="8719" w:type="dxa"/>
            <w:vAlign w:val="center"/>
          </w:tcPr>
          <w:p w:rsidR="0099578F" w:rsidRPr="000D52F4" w:rsidRDefault="0099578F" w:rsidP="0099578F">
            <w:pPr>
              <w:autoSpaceDE w:val="0"/>
              <w:autoSpaceDN w:val="0"/>
              <w:adjustRightInd w:val="0"/>
            </w:pPr>
            <w:r w:rsidRPr="000D52F4">
              <w:t>Polskie Normy powołane w WT-3</w:t>
            </w:r>
          </w:p>
        </w:tc>
      </w:tr>
      <w:tr w:rsidR="0099578F" w:rsidRPr="000D52F4" w:rsidTr="0099578F">
        <w:trPr>
          <w:trHeight w:val="20"/>
        </w:trPr>
        <w:tc>
          <w:tcPr>
            <w:tcW w:w="562" w:type="dxa"/>
            <w:vAlign w:val="center"/>
          </w:tcPr>
          <w:p w:rsidR="0099578F" w:rsidRPr="000D52F4" w:rsidRDefault="0099578F" w:rsidP="00641283">
            <w:pPr>
              <w:widowControl w:val="0"/>
              <w:numPr>
                <w:ilvl w:val="0"/>
                <w:numId w:val="33"/>
              </w:numPr>
              <w:ind w:left="0" w:firstLine="0"/>
              <w:jc w:val="both"/>
            </w:pPr>
          </w:p>
        </w:tc>
        <w:tc>
          <w:tcPr>
            <w:tcW w:w="8719" w:type="dxa"/>
            <w:vAlign w:val="center"/>
          </w:tcPr>
          <w:p w:rsidR="0099578F" w:rsidRPr="000D52F4" w:rsidRDefault="0099578F" w:rsidP="0099578F">
            <w:pPr>
              <w:autoSpaceDE w:val="0"/>
              <w:autoSpaceDN w:val="0"/>
              <w:adjustRightInd w:val="0"/>
            </w:pPr>
            <w:r w:rsidRPr="000D52F4">
              <w:t>Rozporządzenie MIiR z dnia 17.02.2015r. zmieniające rozporządzenie w sprawie warunków technicznych, jakim powinny odpowiadać drogi publiczne i ich usytuowanie (Dz. U. 2015 poz. 329.)</w:t>
            </w:r>
          </w:p>
        </w:tc>
      </w:tr>
      <w:tr w:rsidR="0099578F" w:rsidRPr="000D52F4" w:rsidTr="0099578F">
        <w:trPr>
          <w:trHeight w:val="732"/>
        </w:trPr>
        <w:tc>
          <w:tcPr>
            <w:tcW w:w="562" w:type="dxa"/>
            <w:vAlign w:val="center"/>
          </w:tcPr>
          <w:p w:rsidR="0099578F" w:rsidRPr="000D52F4" w:rsidRDefault="0099578F" w:rsidP="00641283">
            <w:pPr>
              <w:widowControl w:val="0"/>
              <w:numPr>
                <w:ilvl w:val="0"/>
                <w:numId w:val="33"/>
              </w:numPr>
              <w:ind w:left="0" w:firstLine="0"/>
              <w:jc w:val="both"/>
            </w:pPr>
          </w:p>
        </w:tc>
        <w:tc>
          <w:tcPr>
            <w:tcW w:w="8719" w:type="dxa"/>
            <w:vAlign w:val="center"/>
          </w:tcPr>
          <w:p w:rsidR="0099578F" w:rsidRPr="000D52F4" w:rsidRDefault="0099578F" w:rsidP="0099578F">
            <w:pPr>
              <w:autoSpaceDE w:val="0"/>
              <w:autoSpaceDN w:val="0"/>
              <w:adjustRightInd w:val="0"/>
            </w:pPr>
            <w:r w:rsidRPr="000D52F4">
              <w:t>Instrukcja laboratoryjnego badania sczepności międzywarstwowej warstw asfaltowych wg metody Leutnera i wymagania technicznych sczepności (opracowanie Politechnika Gdańska 2014r.)</w:t>
            </w:r>
          </w:p>
        </w:tc>
      </w:tr>
      <w:tr w:rsidR="0099578F" w:rsidRPr="000D52F4" w:rsidTr="0099578F">
        <w:trPr>
          <w:trHeight w:val="20"/>
        </w:trPr>
        <w:tc>
          <w:tcPr>
            <w:tcW w:w="562" w:type="dxa"/>
            <w:vAlign w:val="center"/>
          </w:tcPr>
          <w:p w:rsidR="0099578F" w:rsidRPr="000D52F4" w:rsidRDefault="0099578F" w:rsidP="0099578F">
            <w:pPr>
              <w:widowControl w:val="0"/>
              <w:jc w:val="both"/>
            </w:pPr>
            <w:r>
              <w:t>9</w:t>
            </w:r>
            <w:r w:rsidRPr="000D52F4">
              <w:t>)</w:t>
            </w:r>
          </w:p>
        </w:tc>
        <w:tc>
          <w:tcPr>
            <w:tcW w:w="8719" w:type="dxa"/>
            <w:vAlign w:val="center"/>
          </w:tcPr>
          <w:p w:rsidR="0099578F" w:rsidRPr="000D52F4" w:rsidRDefault="005D54C6" w:rsidP="005D54C6">
            <w:r>
              <w:rPr>
                <w:sz w:val="22"/>
                <w:szCs w:val="22"/>
              </w:rPr>
              <w:t>Instrukcja</w:t>
            </w:r>
            <w:r w:rsidRPr="00052303">
              <w:rPr>
                <w:sz w:val="22"/>
                <w:szCs w:val="22"/>
              </w:rPr>
              <w:t xml:space="preserve"> DP-T 14 „Ocena jakości na drogach krajowych Cześć I – Roboty Drogowe” (Załącznik do zarządzenia nr 10 Generalnego Dyrektora Dróg Krajowych i Autostrad z dnia 30 marca 2017r</w:t>
            </w:r>
            <w:r>
              <w:rPr>
                <w:sz w:val="22"/>
                <w:szCs w:val="22"/>
              </w:rPr>
              <w:t>.</w:t>
            </w:r>
          </w:p>
        </w:tc>
      </w:tr>
    </w:tbl>
    <w:p w:rsidR="0099578F" w:rsidRDefault="0099578F" w:rsidP="0099578F">
      <w:pPr>
        <w:pStyle w:val="Nagwek1"/>
        <w:spacing w:before="0"/>
        <w:rPr>
          <w:rFonts w:eastAsia="Calibri"/>
          <w:bCs/>
          <w:sz w:val="22"/>
          <w:szCs w:val="22"/>
        </w:rPr>
      </w:pPr>
    </w:p>
    <w:p w:rsidR="0099578F" w:rsidRDefault="0099578F" w:rsidP="0099578F"/>
    <w:p w:rsidR="0099578F" w:rsidRDefault="0099578F" w:rsidP="000C2B9A"/>
    <w:p w:rsidR="005D54C6" w:rsidRDefault="005D54C6" w:rsidP="000C2B9A"/>
    <w:p w:rsidR="005D54C6" w:rsidRDefault="005D54C6" w:rsidP="000C2B9A"/>
    <w:p w:rsidR="005D54C6" w:rsidRDefault="005D54C6" w:rsidP="000C2B9A"/>
    <w:p w:rsidR="005D54C6" w:rsidRDefault="005D54C6" w:rsidP="000C2B9A"/>
    <w:p w:rsidR="005D54C6" w:rsidRDefault="005D54C6" w:rsidP="000C2B9A"/>
    <w:p w:rsidR="005D54C6" w:rsidRDefault="005D54C6" w:rsidP="000C2B9A"/>
    <w:p w:rsidR="005D54C6" w:rsidRDefault="005D54C6" w:rsidP="000C2B9A"/>
    <w:p w:rsidR="005D54C6" w:rsidRDefault="005D54C6" w:rsidP="000C2B9A"/>
    <w:p w:rsidR="0099578F" w:rsidRDefault="0099578F" w:rsidP="000C2B9A"/>
    <w:p w:rsidR="0099578F" w:rsidRDefault="0099578F" w:rsidP="000C2B9A"/>
    <w:p w:rsidR="008E153E" w:rsidRPr="008E153E" w:rsidRDefault="008E153E" w:rsidP="008E153E">
      <w:pPr>
        <w:rPr>
          <w:b/>
        </w:rPr>
      </w:pPr>
      <w:r w:rsidRPr="008E153E">
        <w:rPr>
          <w:b/>
        </w:rPr>
        <w:t>D-05.03.13A NAWIERZCHNIA Z MIESZANKI GRYSOWO-MASTYKSOWEJ (SMA)</w:t>
      </w:r>
    </w:p>
    <w:p w:rsidR="008E153E" w:rsidRPr="0086037F" w:rsidRDefault="008E153E" w:rsidP="008E153E">
      <w:pPr>
        <w:rPr>
          <w:b/>
        </w:rPr>
      </w:pPr>
      <w:r w:rsidRPr="0086037F">
        <w:rPr>
          <w:b/>
        </w:rPr>
        <w:t>1. Wstęp</w:t>
      </w:r>
    </w:p>
    <w:p w:rsidR="008E153E" w:rsidRPr="0086037F" w:rsidRDefault="008E153E" w:rsidP="008E153E">
      <w:pPr>
        <w:rPr>
          <w:b/>
        </w:rPr>
      </w:pPr>
      <w:r w:rsidRPr="0086037F">
        <w:rPr>
          <w:b/>
        </w:rPr>
        <w:t>1.1. Przedmiot SST</w:t>
      </w:r>
    </w:p>
    <w:p w:rsidR="008E153E" w:rsidRPr="008E153E" w:rsidRDefault="008E153E" w:rsidP="008E153E">
      <w:r w:rsidRPr="008E153E">
        <w:t xml:space="preserve">Przedmiotem niniejszej Szczegółowej Specyfikacji Technicznej są wymagania dotyczące wykonania i odbioru robót związanych z wykonaniem warstwy ścieralnej z mieszanki SMA. </w:t>
      </w:r>
    </w:p>
    <w:p w:rsidR="008E153E" w:rsidRPr="0086037F" w:rsidRDefault="008E153E" w:rsidP="008E153E">
      <w:pPr>
        <w:rPr>
          <w:b/>
        </w:rPr>
      </w:pPr>
      <w:bookmarkStart w:id="362" w:name="_Toc360439103"/>
      <w:bookmarkStart w:id="363" w:name="_Toc360442626"/>
      <w:bookmarkStart w:id="364" w:name="_Toc360515688"/>
      <w:r w:rsidRPr="0086037F">
        <w:rPr>
          <w:b/>
        </w:rPr>
        <w:t>1.2. Zakres stosowania SST</w:t>
      </w:r>
      <w:bookmarkEnd w:id="362"/>
      <w:bookmarkEnd w:id="363"/>
      <w:bookmarkEnd w:id="364"/>
    </w:p>
    <w:p w:rsidR="008E153E" w:rsidRPr="0086037F" w:rsidRDefault="008E153E" w:rsidP="008E153E">
      <w:pPr>
        <w:rPr>
          <w:b/>
        </w:rPr>
      </w:pPr>
      <w:r w:rsidRPr="008E153E">
        <w:tab/>
        <w:t xml:space="preserve">Szczegółowa specyfikacji technicznej (SST) stosowana będzie jako dokument przetargowy i kontraktowy przy zlecaniu i realizacji robót w ramach kontraktu: </w:t>
      </w:r>
      <w:r w:rsidRPr="008E153E">
        <w:rPr>
          <w:b/>
          <w:sz w:val="22"/>
          <w:szCs w:val="22"/>
        </w:rPr>
        <w:t>„</w:t>
      </w:r>
      <w:r>
        <w:rPr>
          <w:b/>
          <w:sz w:val="22"/>
          <w:szCs w:val="22"/>
        </w:rPr>
        <w:t>Remont</w:t>
      </w:r>
      <w:r w:rsidRPr="008E153E">
        <w:rPr>
          <w:b/>
          <w:sz w:val="22"/>
          <w:szCs w:val="22"/>
        </w:rPr>
        <w:t xml:space="preserve"> drogi krajowej</w:t>
      </w:r>
      <w:r w:rsidR="00512E0B">
        <w:rPr>
          <w:b/>
          <w:sz w:val="22"/>
          <w:szCs w:val="22"/>
        </w:rPr>
        <w:t xml:space="preserve"> nr 94 na odcinku m. Walidrogi – m. Sucha od km 198+500 do km 208+00</w:t>
      </w:r>
      <w:r w:rsidRPr="008E153E">
        <w:rPr>
          <w:b/>
          <w:sz w:val="22"/>
          <w:szCs w:val="22"/>
        </w:rPr>
        <w:t>0”</w:t>
      </w:r>
      <w:r w:rsidRPr="008E153E">
        <w:rPr>
          <w:b/>
          <w:iCs/>
          <w:sz w:val="22"/>
          <w:szCs w:val="22"/>
        </w:rPr>
        <w:t xml:space="preserve">.                         </w:t>
      </w:r>
      <w:r w:rsidRPr="0086037F">
        <w:rPr>
          <w:b/>
        </w:rPr>
        <w:t>1.3. Zakres Robót objętych SST</w:t>
      </w:r>
    </w:p>
    <w:p w:rsidR="008E153E" w:rsidRPr="008E153E" w:rsidRDefault="008E153E" w:rsidP="008E153E">
      <w:r w:rsidRPr="008E153E">
        <w:t>Ustalenia zawarte w niniejszej specyfikacji dotyczą zasad prowadzenia robót związanych z wykonaniem warstwy ścieralnej z mieszanki SMA wg WT-2 2014  na remontowanym odcinku</w:t>
      </w:r>
      <w:r>
        <w:t xml:space="preserve"> drogi krajowej nr 94</w:t>
      </w:r>
      <w:r w:rsidRPr="008E153E">
        <w:t xml:space="preserve">. </w:t>
      </w:r>
    </w:p>
    <w:p w:rsidR="008E153E" w:rsidRPr="008E153E" w:rsidRDefault="008E153E" w:rsidP="008E153E">
      <w:r w:rsidRPr="008E153E">
        <w:t xml:space="preserve">Zakres rzeczowy obejmuje: </w:t>
      </w:r>
    </w:p>
    <w:p w:rsidR="008E153E" w:rsidRPr="008E153E" w:rsidRDefault="008E153E" w:rsidP="008E153E">
      <w:pPr>
        <w:rPr>
          <w:rFonts w:eastAsia="Arial Unicode MS"/>
        </w:rPr>
      </w:pPr>
      <w:r w:rsidRPr="008E153E">
        <w:t>- wykonanie warstwy ścieralnej z mieszanki SMA o uziarnieniu 0/11 i grubości 5,0 cm</w:t>
      </w:r>
      <w:r>
        <w:t xml:space="preserve"> po zagęszczeniu</w:t>
      </w:r>
      <w:r w:rsidRPr="008E153E">
        <w:t xml:space="preserve"> na </w:t>
      </w:r>
      <w:r w:rsidR="00512E0B">
        <w:t xml:space="preserve"> całej szerokości </w:t>
      </w:r>
      <w:r w:rsidRPr="008E153E">
        <w:t xml:space="preserve">jezdni </w:t>
      </w:r>
      <w:r>
        <w:t>drogi krajowej nr 94</w:t>
      </w:r>
      <w:r w:rsidRPr="008E153E">
        <w:t xml:space="preserve">.  </w:t>
      </w:r>
    </w:p>
    <w:p w:rsidR="008E153E" w:rsidRPr="008E153E" w:rsidRDefault="008E153E" w:rsidP="008E153E">
      <w:r w:rsidRPr="008E153E">
        <w:rPr>
          <w:rFonts w:eastAsia="Arial Unicode MS"/>
        </w:rPr>
        <w:t xml:space="preserve">Należy stosować wyłącznie mieszanki przeznaczone do nawierzchni obciążonych ruchem KR5÷7  o uziarnieniu 0/11.                    </w:t>
      </w:r>
    </w:p>
    <w:p w:rsidR="008E153E" w:rsidRPr="0086037F" w:rsidRDefault="008E153E" w:rsidP="008E153E">
      <w:pPr>
        <w:rPr>
          <w:b/>
        </w:rPr>
      </w:pPr>
      <w:r w:rsidRPr="008E153E">
        <w:t>1</w:t>
      </w:r>
      <w:r w:rsidRPr="0086037F">
        <w:rPr>
          <w:b/>
        </w:rPr>
        <w:t>.4. Określenia podstawowe</w:t>
      </w:r>
    </w:p>
    <w:p w:rsidR="008E153E" w:rsidRPr="008E153E" w:rsidRDefault="008E153E" w:rsidP="008E153E">
      <w:r w:rsidRPr="0086037F">
        <w:rPr>
          <w:b/>
        </w:rPr>
        <w:t>1.4.1.</w:t>
      </w:r>
      <w:r w:rsidRPr="0086037F">
        <w:rPr>
          <w:b/>
        </w:rPr>
        <w:tab/>
        <w:t>Mieszanka SMA</w:t>
      </w:r>
      <w:r w:rsidRPr="008E153E">
        <w:t xml:space="preserve"> – mieszanka mineralno-asfaltowa o nieciągłym uziarnieniu, składająca się z grubego łamanego szkieletu kruszywowego, związanego zaprawą mastyksową.</w:t>
      </w:r>
    </w:p>
    <w:p w:rsidR="008E153E" w:rsidRPr="008E153E" w:rsidRDefault="008E153E" w:rsidP="008E153E">
      <w:r w:rsidRPr="0086037F">
        <w:rPr>
          <w:b/>
        </w:rPr>
        <w:t>1.4.2. Dodatek stabilizujący</w:t>
      </w:r>
      <w:r w:rsidRPr="008E153E">
        <w:t xml:space="preserve"> – stabilizator mastyksu, zapobiegający spływaniu lepiszcza asfaltowego z ziaren kruszywa w wyprodukowanej mieszance SMA.</w:t>
      </w:r>
    </w:p>
    <w:p w:rsidR="008E153E" w:rsidRPr="008E153E" w:rsidRDefault="008E153E" w:rsidP="008E153E">
      <w:r w:rsidRPr="0086037F">
        <w:rPr>
          <w:b/>
        </w:rPr>
        <w:t>1.4.3. Kategoria ruchu</w:t>
      </w:r>
      <w:r w:rsidRPr="008E153E">
        <w:t xml:space="preserve"> – Kategoria ruchu (KR) – obciążenie drogi ruchem samochodowym, wyrażone w osiach obliczeniowych (100 kN) na obliczeniowy pas ruchu na dobę.</w:t>
      </w:r>
    </w:p>
    <w:p w:rsidR="008E153E" w:rsidRPr="008E153E" w:rsidRDefault="008E153E" w:rsidP="008E153E">
      <w:r w:rsidRPr="0086037F">
        <w:rPr>
          <w:b/>
        </w:rPr>
        <w:t>1.4.4. Kationowa emulsja asfaltowa</w:t>
      </w:r>
      <w:r w:rsidRPr="008E153E">
        <w:t xml:space="preserve"> – emulsja, w której emulgator nadaje dodatnie ładunki cząstkom zdyspergowanego asfaltu.</w:t>
      </w:r>
    </w:p>
    <w:p w:rsidR="008E153E" w:rsidRPr="008E153E" w:rsidRDefault="008E153E" w:rsidP="008E153E">
      <w:r w:rsidRPr="0086037F">
        <w:rPr>
          <w:b/>
        </w:rPr>
        <w:t xml:space="preserve">1.4.5. Kruszywo drobne </w:t>
      </w:r>
      <w:r w:rsidRPr="008E153E">
        <w:t>– kruszywo z ziaren o wymiarze: D ≤ 2 mm, którego większa część pozostaje na sicie 0,063 mm.</w:t>
      </w:r>
    </w:p>
    <w:p w:rsidR="008E153E" w:rsidRPr="008E153E" w:rsidRDefault="008E153E" w:rsidP="008E153E">
      <w:r w:rsidRPr="0086037F">
        <w:rPr>
          <w:b/>
        </w:rPr>
        <w:t>1.4.6. Kruszywo grube</w:t>
      </w:r>
      <w:r w:rsidRPr="008E153E">
        <w:t xml:space="preserve"> – kruszywo z ziaren o wymiarze: D ≤ 45 mm oraz d &gt; 2 mm.</w:t>
      </w:r>
    </w:p>
    <w:p w:rsidR="008E153E" w:rsidRPr="008E153E" w:rsidRDefault="008E153E" w:rsidP="008E153E">
      <w:r w:rsidRPr="0086037F">
        <w:rPr>
          <w:b/>
        </w:rPr>
        <w:t>1.4.7. Mieszanka mineralno-asfaltowa</w:t>
      </w:r>
      <w:r w:rsidRPr="008E153E">
        <w:t xml:space="preserve"> – mieszanka kruszyw i lepiszcza asfaltowego.</w:t>
      </w:r>
    </w:p>
    <w:p w:rsidR="008E153E" w:rsidRPr="008E153E" w:rsidRDefault="008E153E" w:rsidP="008E153E">
      <w:r w:rsidRPr="0086037F">
        <w:rPr>
          <w:b/>
        </w:rPr>
        <w:t>1.4.8. Nawierzchnia</w:t>
      </w:r>
      <w:r w:rsidRPr="008E153E">
        <w:t xml:space="preserve"> – konstrukcja składająca się z jednej lub kilku warstw służących </w:t>
      </w:r>
      <w:r w:rsidRPr="008E153E">
        <w:br/>
        <w:t>do przejmowania i rozkładania obciążeń od ruchu pojazdów na podłoże.</w:t>
      </w:r>
    </w:p>
    <w:p w:rsidR="008E153E" w:rsidRPr="008E153E" w:rsidRDefault="008E153E" w:rsidP="008E153E">
      <w:r w:rsidRPr="0086037F">
        <w:rPr>
          <w:b/>
        </w:rPr>
        <w:t>1.4.9. Pył</w:t>
      </w:r>
      <w:r w:rsidRPr="008E153E">
        <w:t xml:space="preserve"> – kruszywo z ziaren przechodzących przez sito 0,063 mm.</w:t>
      </w:r>
    </w:p>
    <w:p w:rsidR="008E153E" w:rsidRPr="008E153E" w:rsidRDefault="008E153E" w:rsidP="008E153E">
      <w:r w:rsidRPr="0086037F">
        <w:rPr>
          <w:b/>
        </w:rPr>
        <w:t>1.4.10. Środek adhezyjny</w:t>
      </w:r>
      <w:r w:rsidRPr="008E153E">
        <w:t xml:space="preserve"> – substancja powierzchniowo czynna , która poprawia adhezję asfaltu </w:t>
      </w:r>
      <w:r w:rsidRPr="008E153E">
        <w:br/>
        <w:t xml:space="preserve">do kruszyw mineralnych oraz zwiększa odporność błonki asfaltu na powierzchni kruszywa </w:t>
      </w:r>
      <w:r w:rsidRPr="008E153E">
        <w:br/>
        <w:t>na obmywanie wodą , może być dodawany do asfaltu lub kruszywa.</w:t>
      </w:r>
    </w:p>
    <w:p w:rsidR="008E153E" w:rsidRPr="008E153E" w:rsidRDefault="008E153E" w:rsidP="008E153E">
      <w:r w:rsidRPr="0086037F">
        <w:rPr>
          <w:b/>
        </w:rPr>
        <w:t>1.4.11. Warstwa ścieralna</w:t>
      </w:r>
      <w:r w:rsidRPr="008E153E">
        <w:t xml:space="preserve"> – górna warstwa nawierzchni będąca w bezpośrednim kontakcie z kołami pojazdów.</w:t>
      </w:r>
    </w:p>
    <w:p w:rsidR="008E153E" w:rsidRPr="008E153E" w:rsidRDefault="008E153E" w:rsidP="008E153E">
      <w:r w:rsidRPr="0086037F">
        <w:rPr>
          <w:b/>
        </w:rPr>
        <w:t>1.4.12. Wymiar mieszanki mineralno-asfaltowej</w:t>
      </w:r>
      <w:r w:rsidRPr="008E153E">
        <w:t xml:space="preserve"> – określenie mieszanki mineralno-asfaltowej,</w:t>
      </w:r>
    </w:p>
    <w:p w:rsidR="008E153E" w:rsidRPr="008E153E" w:rsidRDefault="008E153E" w:rsidP="008E153E">
      <w:r w:rsidRPr="008E153E">
        <w:t>wyróżniające tę mieszankę ze zbioru mieszanek tego samego typu ze względu na największy wymiar kruszywa, np. wymiar 8 lub 11.</w:t>
      </w:r>
    </w:p>
    <w:p w:rsidR="008E153E" w:rsidRPr="008E153E" w:rsidRDefault="008E153E" w:rsidP="008E153E">
      <w:r w:rsidRPr="0086037F">
        <w:rPr>
          <w:b/>
        </w:rPr>
        <w:t>1.4.13. Wymiar kruszywa</w:t>
      </w:r>
      <w:r w:rsidRPr="008E153E">
        <w:t xml:space="preserve"> – wielkość ziaren kruszywa, określona przez dolny (d) i górny (D) wymiar sita.</w:t>
      </w:r>
    </w:p>
    <w:p w:rsidR="008E153E" w:rsidRPr="008E153E" w:rsidRDefault="008E153E" w:rsidP="008E153E">
      <w:r w:rsidRPr="0086037F">
        <w:rPr>
          <w:b/>
        </w:rPr>
        <w:t>1.4.14. Wypełniacz</w:t>
      </w:r>
      <w:r w:rsidRPr="008E153E">
        <w:t xml:space="preserve"> – kruszywo, którego większa część przechodzi przez sito 0,063 mm. (Wypełniacz mieszany – kruszywo, które składa się z wypełniacza pochodzenia mineralnego i wodorotlenku wapnia. Wypełniacz dodany – wypełniacz pochodzenia mineralnego, wyprodukowany oddzielnie).</w:t>
      </w:r>
    </w:p>
    <w:p w:rsidR="008E153E" w:rsidRPr="0086037F" w:rsidRDefault="008E153E" w:rsidP="008E153E">
      <w:r w:rsidRPr="0086037F">
        <w:rPr>
          <w:b/>
        </w:rPr>
        <w:lastRenderedPageBreak/>
        <w:t xml:space="preserve">1.4.15. </w:t>
      </w:r>
      <w:r w:rsidRPr="0086037F">
        <w:t>Pozostałe określenia podane w niniejszej SST są zgodne z zamieszczonymi w SST DM 00.00.00. "Wymagania ogólne".</w:t>
      </w:r>
    </w:p>
    <w:p w:rsidR="008E153E" w:rsidRPr="0086037F" w:rsidRDefault="008E153E" w:rsidP="008E153E">
      <w:pPr>
        <w:rPr>
          <w:b/>
        </w:rPr>
      </w:pPr>
      <w:r w:rsidRPr="0086037F">
        <w:rPr>
          <w:b/>
        </w:rPr>
        <w:t>1.5. Ogólne wymagania dotyczące robót</w:t>
      </w:r>
    </w:p>
    <w:p w:rsidR="008E153E" w:rsidRPr="008E153E" w:rsidRDefault="008E153E" w:rsidP="008E153E">
      <w:r w:rsidRPr="008E153E">
        <w:t>Ogólne wymagania dotyczące robót podano w SST D-00.00.00 „Wymagania ogólne”.</w:t>
      </w:r>
    </w:p>
    <w:p w:rsidR="008E153E" w:rsidRPr="008E153E" w:rsidRDefault="008E153E" w:rsidP="008E153E">
      <w:r w:rsidRPr="008E153E">
        <w:t>Wykonawca Robót jest odpowiedzialny za jakość ich wykonania oraz za zgodność z SST i poleceniami Inżyniera.</w:t>
      </w:r>
    </w:p>
    <w:p w:rsidR="008E153E" w:rsidRPr="008E153E" w:rsidRDefault="008E153E" w:rsidP="008E153E">
      <w:r w:rsidRPr="008E153E">
        <w:t>Niezbędne dane istotne z punktu widzenia:</w:t>
      </w:r>
    </w:p>
    <w:p w:rsidR="008E153E" w:rsidRPr="008E153E" w:rsidRDefault="008E153E" w:rsidP="008E153E">
      <w:r w:rsidRPr="008E153E">
        <w:t>organizacji robót budowlanych;</w:t>
      </w:r>
    </w:p>
    <w:p w:rsidR="008E153E" w:rsidRPr="008E153E" w:rsidRDefault="008E153E" w:rsidP="008E153E">
      <w:r w:rsidRPr="008E153E">
        <w:t>zabezpieczenia interesu osób trzecich i użytkowników dróg;</w:t>
      </w:r>
    </w:p>
    <w:p w:rsidR="008E153E" w:rsidRPr="008E153E" w:rsidRDefault="008E153E" w:rsidP="008E153E">
      <w:r w:rsidRPr="008E153E">
        <w:t>ochrony środowiska;</w:t>
      </w:r>
    </w:p>
    <w:p w:rsidR="008E153E" w:rsidRPr="008E153E" w:rsidRDefault="008E153E" w:rsidP="008E153E">
      <w:r w:rsidRPr="008E153E">
        <w:t>warunków bezpieczeństwa pracy;</w:t>
      </w:r>
    </w:p>
    <w:p w:rsidR="008E153E" w:rsidRPr="008E153E" w:rsidRDefault="008E153E" w:rsidP="008E153E">
      <w:r w:rsidRPr="008E153E">
        <w:t>zaplecza dla potrzeb Wykonawcy;</w:t>
      </w:r>
    </w:p>
    <w:p w:rsidR="008E153E" w:rsidRPr="008E153E" w:rsidRDefault="008E153E" w:rsidP="008E153E">
      <w:r w:rsidRPr="008E153E">
        <w:t>warunków organizacji ruchu;</w:t>
      </w:r>
    </w:p>
    <w:p w:rsidR="008E153E" w:rsidRPr="008E153E" w:rsidRDefault="008E153E" w:rsidP="008E153E">
      <w:r w:rsidRPr="008E153E">
        <w:t>zabezpieczenia jezdni,</w:t>
      </w:r>
    </w:p>
    <w:p w:rsidR="008E153E" w:rsidRPr="008E153E" w:rsidRDefault="008E153E" w:rsidP="008E153E">
      <w:r w:rsidRPr="008E153E">
        <w:t>podano w SST D-00.00.00 „Wymagania Ogólne”.</w:t>
      </w:r>
    </w:p>
    <w:p w:rsidR="008E153E" w:rsidRPr="0086037F" w:rsidRDefault="008E153E" w:rsidP="008E153E">
      <w:pPr>
        <w:rPr>
          <w:b/>
        </w:rPr>
      </w:pPr>
      <w:r w:rsidRPr="0086037F">
        <w:rPr>
          <w:b/>
        </w:rPr>
        <w:t>2. Materiały</w:t>
      </w:r>
    </w:p>
    <w:p w:rsidR="008E153E" w:rsidRPr="008E153E" w:rsidRDefault="008E153E" w:rsidP="008E153E">
      <w:r w:rsidRPr="008E153E">
        <w:t>Ogólne wymagania dotyczące materiałów, ich pozyskiwania i składowania podano w SST  D-00.00.00. "Wymagania ogólne".</w:t>
      </w:r>
    </w:p>
    <w:p w:rsidR="008E153E" w:rsidRPr="008E153E" w:rsidRDefault="008E153E" w:rsidP="008E153E">
      <w:r w:rsidRPr="008E153E">
        <w:t>Jakość i odporność warstwy ścieralnej z mieszanki SMA zależy w dużym stopniu od uziarnienia frakcji grysowej. Dlatego też należy zwrócić szczególną uwagę na uziarnienie dostarczanych frakcji grysów.</w:t>
      </w:r>
    </w:p>
    <w:p w:rsidR="008E153E" w:rsidRPr="008E153E" w:rsidRDefault="008E153E" w:rsidP="008E153E">
      <w:r w:rsidRPr="008E153E">
        <w:t xml:space="preserve">Poszczególne rodzaje materiałów powinny pochodzić ze źródeł zatwierdzonych przez Inżyniera. </w:t>
      </w:r>
      <w:r w:rsidRPr="008E153E">
        <w:br/>
        <w:t>W przypadku zmiany pochodzenia materiału należy, po wykonaniu odpowiednich badań, opracować skorygowaną receptę.</w:t>
      </w:r>
    </w:p>
    <w:p w:rsidR="008E153E" w:rsidRPr="0086037F" w:rsidRDefault="008E153E" w:rsidP="008E153E">
      <w:pPr>
        <w:rPr>
          <w:b/>
        </w:rPr>
      </w:pPr>
      <w:r w:rsidRPr="0086037F">
        <w:rPr>
          <w:b/>
        </w:rPr>
        <w:t>2.1. Rodzaje materiałów</w:t>
      </w:r>
    </w:p>
    <w:p w:rsidR="008E153E" w:rsidRPr="008E153E" w:rsidRDefault="008E153E" w:rsidP="008E153E">
      <w:r w:rsidRPr="008E153E">
        <w:t xml:space="preserve">Rodzaje materiałów stosowanych do ułożenia warstwy ścieralnej z mieszanki SMA podano w tablicy 1. </w:t>
      </w:r>
    </w:p>
    <w:p w:rsidR="008E153E" w:rsidRPr="008E153E" w:rsidRDefault="008E153E" w:rsidP="008E153E">
      <w:r w:rsidRPr="008E153E">
        <w:t>Tablica 1 Wymagania wobec materiałów do mieszanki SMA</w:t>
      </w:r>
    </w:p>
    <w:tbl>
      <w:tblPr>
        <w:tblW w:w="9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43"/>
        <w:gridCol w:w="5387"/>
        <w:gridCol w:w="3951"/>
      </w:tblGrid>
      <w:tr w:rsidR="008E153E" w:rsidRPr="008E153E" w:rsidTr="0090736A">
        <w:trPr>
          <w:trHeight w:val="320"/>
        </w:trPr>
        <w:tc>
          <w:tcPr>
            <w:tcW w:w="443" w:type="dxa"/>
            <w:tcBorders>
              <w:bottom w:val="single" w:sz="4" w:space="0" w:color="auto"/>
            </w:tcBorders>
          </w:tcPr>
          <w:p w:rsidR="008E153E" w:rsidRPr="008E153E" w:rsidRDefault="008E153E" w:rsidP="008E153E">
            <w:r w:rsidRPr="008E153E">
              <w:t>Lp.</w:t>
            </w:r>
          </w:p>
        </w:tc>
        <w:tc>
          <w:tcPr>
            <w:tcW w:w="5387" w:type="dxa"/>
            <w:tcBorders>
              <w:left w:val="nil"/>
              <w:bottom w:val="single" w:sz="4" w:space="0" w:color="auto"/>
            </w:tcBorders>
          </w:tcPr>
          <w:p w:rsidR="008E153E" w:rsidRPr="008E153E" w:rsidRDefault="008E153E" w:rsidP="008E153E">
            <w:r w:rsidRPr="008E153E">
              <w:t>Rodzaj materiału</w:t>
            </w:r>
          </w:p>
        </w:tc>
        <w:tc>
          <w:tcPr>
            <w:tcW w:w="3951" w:type="dxa"/>
            <w:tcBorders>
              <w:left w:val="nil"/>
              <w:bottom w:val="single" w:sz="4" w:space="0" w:color="auto"/>
            </w:tcBorders>
          </w:tcPr>
          <w:p w:rsidR="008E153E" w:rsidRPr="008E153E" w:rsidRDefault="008E153E" w:rsidP="008E153E">
            <w:r w:rsidRPr="008E153E">
              <w:t xml:space="preserve">Wymagania </w:t>
            </w:r>
          </w:p>
        </w:tc>
      </w:tr>
      <w:tr w:rsidR="008E153E" w:rsidRPr="008E153E" w:rsidTr="0090736A">
        <w:tc>
          <w:tcPr>
            <w:tcW w:w="443" w:type="dxa"/>
            <w:tcBorders>
              <w:top w:val="single" w:sz="4" w:space="0" w:color="auto"/>
            </w:tcBorders>
          </w:tcPr>
          <w:p w:rsidR="008E153E" w:rsidRPr="008E153E" w:rsidRDefault="008E153E" w:rsidP="008E153E">
            <w:r w:rsidRPr="008E153E">
              <w:t>1.</w:t>
            </w:r>
          </w:p>
        </w:tc>
        <w:tc>
          <w:tcPr>
            <w:tcW w:w="5387" w:type="dxa"/>
            <w:tcBorders>
              <w:top w:val="single" w:sz="4" w:space="0" w:color="auto"/>
            </w:tcBorders>
          </w:tcPr>
          <w:p w:rsidR="008E153E" w:rsidRPr="008E153E" w:rsidRDefault="008E153E" w:rsidP="008E153E">
            <w:r w:rsidRPr="008E153E">
              <w:t xml:space="preserve">Kruszywo naturalne </w:t>
            </w:r>
          </w:p>
        </w:tc>
        <w:tc>
          <w:tcPr>
            <w:tcW w:w="3951" w:type="dxa"/>
            <w:tcBorders>
              <w:top w:val="single" w:sz="4" w:space="0" w:color="auto"/>
            </w:tcBorders>
          </w:tcPr>
          <w:p w:rsidR="008E153E" w:rsidRPr="008E153E" w:rsidRDefault="008E153E" w:rsidP="008E153E">
            <w:r w:rsidRPr="008E153E">
              <w:t>Tablice 16, 17, 18 wg WT-1 2014,</w:t>
            </w:r>
          </w:p>
        </w:tc>
      </w:tr>
      <w:tr w:rsidR="008E153E" w:rsidRPr="008E153E" w:rsidTr="0090736A">
        <w:tc>
          <w:tcPr>
            <w:tcW w:w="443" w:type="dxa"/>
          </w:tcPr>
          <w:p w:rsidR="008E153E" w:rsidRPr="008E153E" w:rsidRDefault="008E153E" w:rsidP="008E153E">
            <w:r w:rsidRPr="008E153E">
              <w:t>2.</w:t>
            </w:r>
          </w:p>
        </w:tc>
        <w:tc>
          <w:tcPr>
            <w:tcW w:w="5387" w:type="dxa"/>
          </w:tcPr>
          <w:p w:rsidR="008E153E" w:rsidRPr="008E153E" w:rsidRDefault="008E153E" w:rsidP="008E153E">
            <w:r w:rsidRPr="008E153E">
              <w:t xml:space="preserve">Wypełniacz mineralny </w:t>
            </w:r>
          </w:p>
        </w:tc>
        <w:tc>
          <w:tcPr>
            <w:tcW w:w="3951" w:type="dxa"/>
          </w:tcPr>
          <w:p w:rsidR="008E153E" w:rsidRPr="008E153E" w:rsidRDefault="008E153E" w:rsidP="008E153E">
            <w:r w:rsidRPr="008E153E">
              <w:t>podstawowy; wg PN-EN 13043:2004</w:t>
            </w:r>
          </w:p>
        </w:tc>
      </w:tr>
      <w:tr w:rsidR="008E153E" w:rsidRPr="008E153E" w:rsidTr="0090736A">
        <w:tc>
          <w:tcPr>
            <w:tcW w:w="443" w:type="dxa"/>
          </w:tcPr>
          <w:p w:rsidR="008E153E" w:rsidRPr="008E153E" w:rsidRDefault="008E153E" w:rsidP="008E153E">
            <w:r w:rsidRPr="008E153E">
              <w:t>3.</w:t>
            </w:r>
          </w:p>
        </w:tc>
        <w:tc>
          <w:tcPr>
            <w:tcW w:w="5387" w:type="dxa"/>
          </w:tcPr>
          <w:p w:rsidR="008E153E" w:rsidRPr="008E153E" w:rsidRDefault="008E153E" w:rsidP="008E153E">
            <w:r w:rsidRPr="008E153E">
              <w:t xml:space="preserve">Asfalt drogowy </w:t>
            </w:r>
          </w:p>
        </w:tc>
        <w:tc>
          <w:tcPr>
            <w:tcW w:w="3951" w:type="dxa"/>
          </w:tcPr>
          <w:p w:rsidR="008E153E" w:rsidRPr="008E153E" w:rsidRDefault="008E153E" w:rsidP="008E153E">
            <w:r w:rsidRPr="008E153E">
              <w:t xml:space="preserve">PMB 45/80-55, PMB 45/80-65 </w:t>
            </w:r>
          </w:p>
        </w:tc>
      </w:tr>
      <w:tr w:rsidR="008E153E" w:rsidRPr="008E153E" w:rsidTr="0090736A">
        <w:tc>
          <w:tcPr>
            <w:tcW w:w="443" w:type="dxa"/>
          </w:tcPr>
          <w:p w:rsidR="008E153E" w:rsidRPr="008E153E" w:rsidRDefault="008E153E" w:rsidP="008E153E">
            <w:r w:rsidRPr="008E153E">
              <w:t>4.</w:t>
            </w:r>
          </w:p>
        </w:tc>
        <w:tc>
          <w:tcPr>
            <w:tcW w:w="5387" w:type="dxa"/>
          </w:tcPr>
          <w:p w:rsidR="008E153E" w:rsidRPr="008E153E" w:rsidRDefault="008E153E" w:rsidP="008E153E">
            <w:r w:rsidRPr="008E153E">
              <w:t>Środek adhezyjny</w:t>
            </w:r>
          </w:p>
        </w:tc>
        <w:tc>
          <w:tcPr>
            <w:tcW w:w="3951" w:type="dxa"/>
          </w:tcPr>
          <w:p w:rsidR="008E153E" w:rsidRPr="008E153E" w:rsidRDefault="008E153E" w:rsidP="008E153E">
            <w:r w:rsidRPr="008E153E">
              <w:t>wg Aprobaty Technicznej lub Krajowej Oceny Technicznej</w:t>
            </w:r>
          </w:p>
        </w:tc>
      </w:tr>
      <w:tr w:rsidR="008E153E" w:rsidRPr="008E153E" w:rsidTr="0090736A">
        <w:tc>
          <w:tcPr>
            <w:tcW w:w="443" w:type="dxa"/>
          </w:tcPr>
          <w:p w:rsidR="008E153E" w:rsidRPr="008E153E" w:rsidRDefault="008E153E" w:rsidP="008E153E">
            <w:r w:rsidRPr="008E153E">
              <w:t>5.</w:t>
            </w:r>
          </w:p>
        </w:tc>
        <w:tc>
          <w:tcPr>
            <w:tcW w:w="5387" w:type="dxa"/>
          </w:tcPr>
          <w:p w:rsidR="008E153E" w:rsidRPr="008E153E" w:rsidRDefault="008E153E" w:rsidP="008E153E">
            <w:r w:rsidRPr="008E153E">
              <w:t>Stabilizator mastyksu</w:t>
            </w:r>
          </w:p>
        </w:tc>
        <w:tc>
          <w:tcPr>
            <w:tcW w:w="3951" w:type="dxa"/>
          </w:tcPr>
          <w:p w:rsidR="008E153E" w:rsidRPr="008E153E" w:rsidRDefault="008E153E" w:rsidP="008E153E">
            <w:r w:rsidRPr="008E153E">
              <w:t>wg Aprobaty Technicznej lub Krajowej Oceny Technicznej</w:t>
            </w:r>
          </w:p>
        </w:tc>
      </w:tr>
      <w:tr w:rsidR="008E153E" w:rsidRPr="008E153E" w:rsidTr="0090736A">
        <w:tc>
          <w:tcPr>
            <w:tcW w:w="443" w:type="dxa"/>
          </w:tcPr>
          <w:p w:rsidR="008E153E" w:rsidRPr="008E153E" w:rsidRDefault="008E153E" w:rsidP="008E153E">
            <w:r w:rsidRPr="008E153E">
              <w:t>6.</w:t>
            </w:r>
          </w:p>
        </w:tc>
        <w:tc>
          <w:tcPr>
            <w:tcW w:w="5387" w:type="dxa"/>
          </w:tcPr>
          <w:p w:rsidR="008E153E" w:rsidRPr="008E153E" w:rsidRDefault="008E153E" w:rsidP="008E153E">
            <w:r w:rsidRPr="008E153E">
              <w:t>Materiały do uszczelniania połączeń i krawędzi.</w:t>
            </w:r>
          </w:p>
        </w:tc>
        <w:tc>
          <w:tcPr>
            <w:tcW w:w="3951" w:type="dxa"/>
          </w:tcPr>
          <w:p w:rsidR="008E153E" w:rsidRPr="008E153E" w:rsidRDefault="008E153E" w:rsidP="008E153E">
            <w:r w:rsidRPr="008E153E">
              <w:t>wg Aprobaty Technicznej lub Krajowej Oceny Technicznej</w:t>
            </w:r>
          </w:p>
        </w:tc>
      </w:tr>
      <w:tr w:rsidR="008E153E" w:rsidRPr="008E153E" w:rsidTr="0090736A">
        <w:tc>
          <w:tcPr>
            <w:tcW w:w="443" w:type="dxa"/>
          </w:tcPr>
          <w:p w:rsidR="008E153E" w:rsidRPr="008E153E" w:rsidRDefault="008E153E" w:rsidP="008E153E">
            <w:r w:rsidRPr="008E153E">
              <w:t>7.</w:t>
            </w:r>
          </w:p>
        </w:tc>
        <w:tc>
          <w:tcPr>
            <w:tcW w:w="5387" w:type="dxa"/>
          </w:tcPr>
          <w:p w:rsidR="008E153E" w:rsidRPr="008E153E" w:rsidRDefault="008E153E" w:rsidP="008E153E">
            <w:r w:rsidRPr="008E153E">
              <w:t>Materiały do połączeń warstw konstrukcji</w:t>
            </w:r>
          </w:p>
        </w:tc>
        <w:tc>
          <w:tcPr>
            <w:tcW w:w="3951" w:type="dxa"/>
          </w:tcPr>
          <w:p w:rsidR="008E153E" w:rsidRPr="008E153E" w:rsidRDefault="008E153E" w:rsidP="008E153E">
            <w:r w:rsidRPr="008E153E">
              <w:t xml:space="preserve">wg PN-EN 13808 </w:t>
            </w:r>
          </w:p>
        </w:tc>
      </w:tr>
      <w:tr w:rsidR="008E153E" w:rsidRPr="008E153E" w:rsidTr="0090736A">
        <w:tc>
          <w:tcPr>
            <w:tcW w:w="443" w:type="dxa"/>
          </w:tcPr>
          <w:p w:rsidR="008E153E" w:rsidRPr="008E153E" w:rsidRDefault="008E153E" w:rsidP="008E153E">
            <w:r w:rsidRPr="008E153E">
              <w:t>8.</w:t>
            </w:r>
          </w:p>
        </w:tc>
        <w:tc>
          <w:tcPr>
            <w:tcW w:w="5387" w:type="dxa"/>
          </w:tcPr>
          <w:p w:rsidR="008E153E" w:rsidRPr="008E153E" w:rsidRDefault="008E153E" w:rsidP="008E153E">
            <w:r w:rsidRPr="008E153E">
              <w:t>Kruszywo do uszorstnienia</w:t>
            </w:r>
          </w:p>
        </w:tc>
        <w:tc>
          <w:tcPr>
            <w:tcW w:w="3951" w:type="dxa"/>
          </w:tcPr>
          <w:p w:rsidR="008E153E" w:rsidRPr="008E153E" w:rsidRDefault="008E153E" w:rsidP="008E153E">
            <w:r w:rsidRPr="008E153E">
              <w:t>PN-EN 933-1</w:t>
            </w:r>
          </w:p>
        </w:tc>
      </w:tr>
    </w:tbl>
    <w:p w:rsidR="008E153E" w:rsidRPr="0086037F" w:rsidRDefault="008E153E" w:rsidP="008E153E">
      <w:pPr>
        <w:rPr>
          <w:b/>
        </w:rPr>
      </w:pPr>
      <w:r w:rsidRPr="0086037F">
        <w:rPr>
          <w:b/>
        </w:rPr>
        <w:t>2.2. Wymagania szczegółowe wobec materiałów.</w:t>
      </w:r>
    </w:p>
    <w:p w:rsidR="008E153E" w:rsidRPr="0086037F" w:rsidRDefault="008E153E" w:rsidP="008E153E">
      <w:pPr>
        <w:rPr>
          <w:b/>
        </w:rPr>
      </w:pPr>
      <w:r w:rsidRPr="0086037F">
        <w:rPr>
          <w:b/>
        </w:rPr>
        <w:t>2.2.1. Kruszywa</w:t>
      </w:r>
    </w:p>
    <w:p w:rsidR="008E153E" w:rsidRPr="008E153E" w:rsidRDefault="008E153E" w:rsidP="008E153E">
      <w:r w:rsidRPr="008E153E">
        <w:t xml:space="preserve">Do mieszanki SMA należy stosować kruszywa zgodne z normą PN-EN 13043:2004 spełniające wymagania podane w tablicy 2. </w:t>
      </w:r>
    </w:p>
    <w:p w:rsidR="008E153E" w:rsidRPr="008E153E" w:rsidRDefault="008E153E" w:rsidP="008E153E">
      <w:r w:rsidRPr="008E153E">
        <w:t>Nie stosować kruszyw sztucznych, lecz naturalne pochodzące z przekruszenia litej skały.</w:t>
      </w:r>
    </w:p>
    <w:p w:rsidR="008E153E" w:rsidRPr="008E153E" w:rsidRDefault="008E153E" w:rsidP="008E153E">
      <w:r w:rsidRPr="008E153E">
        <w:t>Tablica 2 Wymagania wobec kruszywa grubego, łamanego drobnego i wypełniacza do warstwy ścieralnej z mieszanki SMA</w:t>
      </w:r>
    </w:p>
    <w:tbl>
      <w:tblPr>
        <w:tblW w:w="10298" w:type="dxa"/>
        <w:jc w:val="center"/>
        <w:tblCellMar>
          <w:left w:w="0" w:type="dxa"/>
          <w:right w:w="0" w:type="dxa"/>
        </w:tblCellMar>
        <w:tblLook w:val="0000" w:firstRow="0" w:lastRow="0" w:firstColumn="0" w:lastColumn="0" w:noHBand="0" w:noVBand="0"/>
      </w:tblPr>
      <w:tblGrid>
        <w:gridCol w:w="13"/>
        <w:gridCol w:w="7572"/>
        <w:gridCol w:w="2713"/>
      </w:tblGrid>
      <w:tr w:rsidR="008E153E" w:rsidRPr="008E153E" w:rsidTr="0090736A">
        <w:trPr>
          <w:gridBefore w:val="1"/>
          <w:wBefore w:w="13" w:type="dxa"/>
          <w:cantSplit/>
          <w:trHeight w:hRule="exact" w:val="778"/>
          <w:jc w:val="center"/>
        </w:trPr>
        <w:tc>
          <w:tcPr>
            <w:tcW w:w="7572" w:type="dxa"/>
            <w:vMerge w:val="restart"/>
            <w:tcBorders>
              <w:top w:val="double" w:sz="12" w:space="0" w:color="000000"/>
              <w:left w:val="double" w:sz="12" w:space="0" w:color="000000"/>
              <w:right w:val="single" w:sz="4" w:space="0" w:color="000000"/>
            </w:tcBorders>
            <w:tcMar>
              <w:top w:w="57" w:type="dxa"/>
              <w:left w:w="57" w:type="dxa"/>
              <w:bottom w:w="85" w:type="dxa"/>
              <w:right w:w="57" w:type="dxa"/>
            </w:tcMar>
            <w:vAlign w:val="center"/>
          </w:tcPr>
          <w:p w:rsidR="008E153E" w:rsidRPr="008E153E" w:rsidRDefault="008E153E" w:rsidP="008E153E">
            <w:r w:rsidRPr="008E153E">
              <w:t>Właściwości kruszywa grubego</w:t>
            </w:r>
          </w:p>
        </w:tc>
        <w:tc>
          <w:tcPr>
            <w:tcW w:w="2713" w:type="dxa"/>
            <w:tcBorders>
              <w:top w:val="double" w:sz="12" w:space="0" w:color="000000"/>
              <w:left w:val="single" w:sz="4" w:space="0" w:color="000000"/>
              <w:bottom w:val="single" w:sz="4" w:space="0" w:color="000000"/>
              <w:right w:val="double" w:sz="12" w:space="0" w:color="000000"/>
            </w:tcBorders>
            <w:tcMar>
              <w:top w:w="57" w:type="dxa"/>
              <w:left w:w="57" w:type="dxa"/>
              <w:bottom w:w="85" w:type="dxa"/>
              <w:right w:w="57" w:type="dxa"/>
            </w:tcMar>
            <w:vAlign w:val="center"/>
          </w:tcPr>
          <w:p w:rsidR="008E153E" w:rsidRPr="008E153E" w:rsidRDefault="008E153E" w:rsidP="008E153E">
            <w:r w:rsidRPr="008E153E">
              <w:t>Wymagania w zależności</w:t>
            </w:r>
          </w:p>
          <w:p w:rsidR="008E153E" w:rsidRPr="008E153E" w:rsidRDefault="008E153E" w:rsidP="008E153E">
            <w:r w:rsidRPr="008E153E">
              <w:t>od kategorii ruchu</w:t>
            </w:r>
          </w:p>
        </w:tc>
      </w:tr>
      <w:tr w:rsidR="008E153E" w:rsidRPr="008E153E" w:rsidTr="0090736A">
        <w:trPr>
          <w:gridBefore w:val="1"/>
          <w:wBefore w:w="13" w:type="dxa"/>
          <w:cantSplit/>
          <w:trHeight w:val="60"/>
          <w:jc w:val="center"/>
        </w:trPr>
        <w:tc>
          <w:tcPr>
            <w:tcW w:w="7572" w:type="dxa"/>
            <w:vMerge/>
            <w:tcBorders>
              <w:left w:val="double" w:sz="12" w:space="0" w:color="000000"/>
              <w:bottom w:val="double" w:sz="12" w:space="0" w:color="000000"/>
              <w:right w:val="single" w:sz="4" w:space="0" w:color="000000"/>
            </w:tcBorders>
          </w:tcPr>
          <w:p w:rsidR="008E153E" w:rsidRPr="008E153E" w:rsidRDefault="008E153E" w:rsidP="008E153E"/>
        </w:tc>
        <w:tc>
          <w:tcPr>
            <w:tcW w:w="2713" w:type="dxa"/>
            <w:tcBorders>
              <w:top w:val="single" w:sz="4" w:space="0" w:color="000000"/>
              <w:left w:val="single" w:sz="4" w:space="0" w:color="000000"/>
              <w:bottom w:val="double" w:sz="12" w:space="0" w:color="000000"/>
              <w:right w:val="double" w:sz="12" w:space="0" w:color="000000"/>
            </w:tcBorders>
            <w:tcMar>
              <w:top w:w="57" w:type="dxa"/>
              <w:left w:w="57" w:type="dxa"/>
              <w:bottom w:w="85" w:type="dxa"/>
              <w:right w:w="57" w:type="dxa"/>
            </w:tcMar>
            <w:vAlign w:val="center"/>
          </w:tcPr>
          <w:p w:rsidR="008E153E" w:rsidRPr="008E153E" w:rsidRDefault="008E153E" w:rsidP="008E153E">
            <w:r w:rsidRPr="008E153E">
              <w:t>KR5÷KR7</w:t>
            </w:r>
          </w:p>
        </w:tc>
      </w:tr>
      <w:tr w:rsidR="008E153E" w:rsidRPr="008E153E" w:rsidTr="0090736A">
        <w:trPr>
          <w:gridBefore w:val="1"/>
          <w:wBefore w:w="13" w:type="dxa"/>
          <w:trHeight w:val="170"/>
          <w:jc w:val="center"/>
        </w:trPr>
        <w:tc>
          <w:tcPr>
            <w:tcW w:w="7572" w:type="dxa"/>
            <w:tcBorders>
              <w:top w:val="double" w:sz="12"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Uziarnienie według PN-EN 933-1, kategoria nie niższa niż:</w:t>
            </w:r>
          </w:p>
        </w:tc>
        <w:tc>
          <w:tcPr>
            <w:tcW w:w="2713" w:type="dxa"/>
            <w:tcBorders>
              <w:top w:val="double" w:sz="12" w:space="0" w:color="000000"/>
              <w:left w:val="single" w:sz="4" w:space="0" w:color="000000"/>
              <w:bottom w:val="single" w:sz="4" w:space="0" w:color="000000"/>
              <w:right w:val="single" w:sz="8" w:space="0" w:color="000000"/>
            </w:tcBorders>
            <w:tcMar>
              <w:top w:w="113" w:type="dxa"/>
              <w:left w:w="57" w:type="dxa"/>
              <w:bottom w:w="113" w:type="dxa"/>
              <w:right w:w="57" w:type="dxa"/>
            </w:tcMar>
            <w:vAlign w:val="center"/>
          </w:tcPr>
          <w:p w:rsidR="008E153E" w:rsidRPr="008E153E" w:rsidRDefault="008E153E" w:rsidP="008E153E">
            <w:r w:rsidRPr="008E153E">
              <w:t>GC90/15</w:t>
            </w:r>
          </w:p>
        </w:tc>
      </w:tr>
      <w:tr w:rsidR="008E153E" w:rsidRPr="008E153E" w:rsidTr="0090736A">
        <w:trPr>
          <w:gridBefore w:val="1"/>
          <w:wBefore w:w="13" w:type="dxa"/>
          <w:trHeight w:val="187"/>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Tolerancje uziarnienia; wymagane kategorie:</w:t>
            </w:r>
          </w:p>
        </w:tc>
        <w:tc>
          <w:tcPr>
            <w:tcW w:w="2713" w:type="dxa"/>
            <w:tcBorders>
              <w:top w:val="single" w:sz="4" w:space="0" w:color="000000"/>
              <w:left w:val="single" w:sz="4" w:space="0" w:color="000000"/>
              <w:bottom w:val="single" w:sz="4" w:space="0" w:color="000000"/>
              <w:right w:val="single" w:sz="8" w:space="0" w:color="000000"/>
            </w:tcBorders>
            <w:tcMar>
              <w:top w:w="113" w:type="dxa"/>
              <w:left w:w="57" w:type="dxa"/>
              <w:bottom w:w="113" w:type="dxa"/>
              <w:right w:w="57" w:type="dxa"/>
            </w:tcMar>
            <w:vAlign w:val="center"/>
          </w:tcPr>
          <w:p w:rsidR="008E153E" w:rsidRPr="008E153E" w:rsidRDefault="008E153E" w:rsidP="008E153E">
            <w:r w:rsidRPr="008E153E">
              <w:t>G25/15</w:t>
            </w:r>
          </w:p>
          <w:p w:rsidR="008E153E" w:rsidRPr="008E153E" w:rsidRDefault="008E153E" w:rsidP="008E153E">
            <w:r w:rsidRPr="008E153E">
              <w:t>G20/15</w:t>
            </w:r>
          </w:p>
        </w:tc>
      </w:tr>
      <w:tr w:rsidR="008E153E" w:rsidRPr="008E153E" w:rsidTr="0090736A">
        <w:trPr>
          <w:gridBefore w:val="1"/>
          <w:wBefore w:w="13" w:type="dxa"/>
          <w:trHeight w:val="192"/>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Zawartość pyłów według  PN-EN 933-1, kategoria nie wyższa niż:</w:t>
            </w:r>
          </w:p>
        </w:tc>
        <w:tc>
          <w:tcPr>
            <w:tcW w:w="2713" w:type="dxa"/>
            <w:tcBorders>
              <w:top w:val="single" w:sz="4" w:space="0" w:color="000000"/>
              <w:left w:val="single" w:sz="4"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f2</w:t>
            </w:r>
          </w:p>
        </w:tc>
      </w:tr>
      <w:tr w:rsidR="008E153E" w:rsidRPr="008E153E" w:rsidTr="0090736A">
        <w:trPr>
          <w:gridBefore w:val="1"/>
          <w:wBefore w:w="13" w:type="dxa"/>
          <w:trHeight w:val="187"/>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Kształt kruszywa według PN-EN 933-3 lub według PN-EN 933-4, kategoria nie wyższa niż:</w:t>
            </w:r>
          </w:p>
        </w:tc>
        <w:tc>
          <w:tcPr>
            <w:tcW w:w="2713" w:type="dxa"/>
            <w:tcBorders>
              <w:top w:val="single" w:sz="4" w:space="0" w:color="000000"/>
              <w:left w:val="single" w:sz="4" w:space="0" w:color="000000"/>
              <w:bottom w:val="single" w:sz="4" w:space="0" w:color="000000"/>
              <w:right w:val="single" w:sz="8" w:space="0" w:color="000000"/>
            </w:tcBorders>
            <w:tcMar>
              <w:top w:w="113" w:type="dxa"/>
              <w:left w:w="57" w:type="dxa"/>
              <w:bottom w:w="113" w:type="dxa"/>
              <w:right w:w="57" w:type="dxa"/>
            </w:tcMar>
            <w:vAlign w:val="center"/>
          </w:tcPr>
          <w:p w:rsidR="008E153E" w:rsidRPr="008E153E" w:rsidRDefault="008E153E" w:rsidP="008E153E">
            <w:r w:rsidRPr="008E153E">
              <w:t xml:space="preserve">FI20 </w:t>
            </w:r>
            <w:r w:rsidRPr="008E153E">
              <w:br/>
              <w:t>lub SI20</w:t>
            </w:r>
          </w:p>
        </w:tc>
      </w:tr>
      <w:tr w:rsidR="008E153E" w:rsidRPr="008E153E" w:rsidTr="0090736A">
        <w:trPr>
          <w:gridBefore w:val="1"/>
          <w:wBefore w:w="13" w:type="dxa"/>
          <w:trHeight w:val="542"/>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Procentowa zawartość ziaren o powierzchni przekruszonej i łamanej w kruszywie grubym według PN-EN 933-5, kategoria nie niższa niż:</w:t>
            </w:r>
          </w:p>
        </w:tc>
        <w:tc>
          <w:tcPr>
            <w:tcW w:w="2713" w:type="dxa"/>
            <w:tcBorders>
              <w:top w:val="single" w:sz="4" w:space="0" w:color="000000"/>
              <w:left w:val="single" w:sz="4" w:space="0" w:color="000000"/>
              <w:bottom w:val="single" w:sz="4" w:space="0" w:color="000000"/>
              <w:right w:val="single" w:sz="8" w:space="0" w:color="000000"/>
            </w:tcBorders>
            <w:tcMar>
              <w:top w:w="113" w:type="dxa"/>
              <w:left w:w="57" w:type="dxa"/>
              <w:bottom w:w="113" w:type="dxa"/>
              <w:right w:w="57" w:type="dxa"/>
            </w:tcMar>
            <w:vAlign w:val="center"/>
          </w:tcPr>
          <w:p w:rsidR="008E153E" w:rsidRPr="008E153E" w:rsidRDefault="008E153E" w:rsidP="008E153E">
            <w:r w:rsidRPr="008E153E">
              <w:t>C100/0</w:t>
            </w:r>
          </w:p>
        </w:tc>
      </w:tr>
      <w:tr w:rsidR="008E153E" w:rsidRPr="008E153E" w:rsidTr="0090736A">
        <w:trPr>
          <w:gridBefore w:val="1"/>
          <w:wBefore w:w="13" w:type="dxa"/>
          <w:trHeight w:val="609"/>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Odporność kruszywa na rozdrabnianie według normy PN-EN 1097-2, badania na kruszywie o wymiarze 10/14, rozdział 5; kategoria nie wyższa niż:</w:t>
            </w:r>
          </w:p>
        </w:tc>
        <w:tc>
          <w:tcPr>
            <w:tcW w:w="2713" w:type="dxa"/>
            <w:tcBorders>
              <w:top w:val="single" w:sz="4" w:space="0" w:color="000000"/>
              <w:left w:val="single" w:sz="4" w:space="0" w:color="000000"/>
              <w:bottom w:val="single" w:sz="4" w:space="0" w:color="000000"/>
              <w:right w:val="single" w:sz="8" w:space="0" w:color="000000"/>
            </w:tcBorders>
            <w:tcMar>
              <w:top w:w="113" w:type="dxa"/>
              <w:left w:w="57" w:type="dxa"/>
              <w:bottom w:w="113" w:type="dxa"/>
              <w:right w:w="57" w:type="dxa"/>
            </w:tcMar>
          </w:tcPr>
          <w:p w:rsidR="008E153E" w:rsidRPr="008E153E" w:rsidRDefault="008E153E" w:rsidP="008E153E">
            <w:r w:rsidRPr="008E153E">
              <w:t>LA25</w:t>
            </w:r>
          </w:p>
        </w:tc>
      </w:tr>
      <w:tr w:rsidR="008E153E" w:rsidRPr="008E153E" w:rsidTr="0090736A">
        <w:trPr>
          <w:gridBefore w:val="1"/>
          <w:wBefore w:w="13" w:type="dxa"/>
          <w:trHeight w:val="192"/>
          <w:jc w:val="center"/>
        </w:trPr>
        <w:tc>
          <w:tcPr>
            <w:tcW w:w="7572" w:type="dxa"/>
            <w:tcBorders>
              <w:top w:val="single" w:sz="4" w:space="0" w:color="000000"/>
              <w:left w:val="single" w:sz="8" w:space="0" w:color="000000"/>
              <w:bottom w:val="single" w:sz="4" w:space="0" w:color="000000"/>
              <w:right w:val="single" w:sz="4" w:space="0" w:color="000000"/>
            </w:tcBorders>
            <w:vAlign w:val="center"/>
          </w:tcPr>
          <w:p w:rsidR="008E153E" w:rsidRPr="008E153E" w:rsidRDefault="008E153E" w:rsidP="008E153E">
            <w:r w:rsidRPr="008E153E">
              <w:t>Odporność na polerowanie kruszywa (badana na normowej frakcji kruszywa do mieszanki mineralno-asfaltowej) według PN-EN 1097-8, kategoria nie niższa niż:</w:t>
            </w:r>
          </w:p>
        </w:tc>
        <w:tc>
          <w:tcPr>
            <w:tcW w:w="2713" w:type="dxa"/>
            <w:tcBorders>
              <w:top w:val="single" w:sz="4" w:space="0" w:color="000000"/>
              <w:left w:val="single" w:sz="4" w:space="0" w:color="000000"/>
              <w:bottom w:val="single" w:sz="4" w:space="0" w:color="000000"/>
              <w:right w:val="single" w:sz="8" w:space="0" w:color="000000"/>
            </w:tcBorders>
            <w:vAlign w:val="center"/>
          </w:tcPr>
          <w:p w:rsidR="008E153E" w:rsidRPr="008E153E" w:rsidRDefault="008E153E" w:rsidP="008E153E">
            <w:r w:rsidRPr="008E153E">
              <w:t>PSV50</w:t>
            </w:r>
          </w:p>
        </w:tc>
      </w:tr>
      <w:tr w:rsidR="008E153E" w:rsidRPr="008E153E" w:rsidTr="0090736A">
        <w:trPr>
          <w:gridBefore w:val="1"/>
          <w:wBefore w:w="13" w:type="dxa"/>
          <w:trHeight w:val="177"/>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Gęstość ziaren według PN-EN 1097-6, rozdział 7, 8 lub 9:</w:t>
            </w:r>
          </w:p>
        </w:tc>
        <w:tc>
          <w:tcPr>
            <w:tcW w:w="2713" w:type="dxa"/>
            <w:tcBorders>
              <w:top w:val="single" w:sz="4" w:space="0" w:color="000000"/>
              <w:left w:val="single" w:sz="4"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deklarowana przez producenta</w:t>
            </w:r>
          </w:p>
        </w:tc>
      </w:tr>
      <w:tr w:rsidR="008E153E" w:rsidRPr="008E153E" w:rsidTr="0090736A">
        <w:trPr>
          <w:gridBefore w:val="1"/>
          <w:wBefore w:w="13" w:type="dxa"/>
          <w:trHeight w:val="177"/>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Nasiąkliwość według PN-EN 1097-6, rozdział 7, 8 lub 9</w:t>
            </w:r>
          </w:p>
        </w:tc>
        <w:tc>
          <w:tcPr>
            <w:tcW w:w="2713" w:type="dxa"/>
            <w:tcBorders>
              <w:top w:val="single" w:sz="4" w:space="0" w:color="000000"/>
              <w:left w:val="single" w:sz="4"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deklarowana przez producenta</w:t>
            </w:r>
          </w:p>
        </w:tc>
      </w:tr>
      <w:tr w:rsidR="008E153E" w:rsidRPr="008E153E" w:rsidTr="0090736A">
        <w:trPr>
          <w:gridBefore w:val="1"/>
          <w:wBefore w:w="13" w:type="dxa"/>
          <w:trHeight w:val="192"/>
          <w:jc w:val="center"/>
        </w:trPr>
        <w:tc>
          <w:tcPr>
            <w:tcW w:w="7572" w:type="dxa"/>
            <w:tcBorders>
              <w:top w:val="single" w:sz="4" w:space="0" w:color="000000"/>
              <w:left w:val="single" w:sz="8" w:space="0" w:color="000000"/>
              <w:bottom w:val="single" w:sz="8"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Mrozoodporność według PN-EN 1367-6 w 1% NaCl; wartość FNaCl nie wyższa niż:</w:t>
            </w:r>
          </w:p>
        </w:tc>
        <w:tc>
          <w:tcPr>
            <w:tcW w:w="2713" w:type="dxa"/>
            <w:tcBorders>
              <w:top w:val="single" w:sz="4" w:space="0" w:color="000000"/>
              <w:left w:val="single" w:sz="4" w:space="0" w:color="000000"/>
              <w:bottom w:val="single" w:sz="8"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7</w:t>
            </w:r>
          </w:p>
        </w:tc>
      </w:tr>
      <w:tr w:rsidR="008E153E" w:rsidRPr="008E153E" w:rsidTr="0090736A">
        <w:trPr>
          <w:gridBefore w:val="1"/>
          <w:wBefore w:w="13" w:type="dxa"/>
          <w:trHeight w:val="177"/>
          <w:jc w:val="center"/>
        </w:trPr>
        <w:tc>
          <w:tcPr>
            <w:tcW w:w="7572" w:type="dxa"/>
            <w:tcBorders>
              <w:top w:val="single" w:sz="8"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„Zgorzel słoneczna” bazaltu według PN-EN 1367-3, wymagana kategoria:</w:t>
            </w:r>
          </w:p>
        </w:tc>
        <w:tc>
          <w:tcPr>
            <w:tcW w:w="2713" w:type="dxa"/>
            <w:tcBorders>
              <w:top w:val="single" w:sz="8" w:space="0" w:color="000000"/>
              <w:left w:val="single" w:sz="4"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SBLA</w:t>
            </w:r>
          </w:p>
        </w:tc>
      </w:tr>
      <w:tr w:rsidR="008E153E" w:rsidRPr="008E153E" w:rsidTr="0090736A">
        <w:trPr>
          <w:gridBefore w:val="1"/>
          <w:wBefore w:w="13" w:type="dxa"/>
          <w:trHeight w:val="177"/>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Skład chemiczny - uproszczony opis petrograficzny według PN-EN 932-3:</w:t>
            </w:r>
          </w:p>
        </w:tc>
        <w:tc>
          <w:tcPr>
            <w:tcW w:w="2713" w:type="dxa"/>
            <w:tcBorders>
              <w:top w:val="single" w:sz="4" w:space="0" w:color="000000"/>
              <w:left w:val="single" w:sz="4"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deklarowany przez producenta</w:t>
            </w:r>
          </w:p>
        </w:tc>
      </w:tr>
      <w:tr w:rsidR="008E153E" w:rsidRPr="008E153E" w:rsidTr="0090736A">
        <w:trPr>
          <w:gridBefore w:val="1"/>
          <w:wBefore w:w="13" w:type="dxa"/>
          <w:trHeight w:val="187"/>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Grube zanieczyszczenia lekkie według PN-EN 1744-1 p. 14.2, kategoria nie wyższa niż:</w:t>
            </w:r>
          </w:p>
        </w:tc>
        <w:tc>
          <w:tcPr>
            <w:tcW w:w="2713" w:type="dxa"/>
            <w:tcBorders>
              <w:top w:val="single" w:sz="4" w:space="0" w:color="000000"/>
              <w:left w:val="single" w:sz="4"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mLPC0,1</w:t>
            </w:r>
          </w:p>
        </w:tc>
      </w:tr>
      <w:tr w:rsidR="008E153E" w:rsidRPr="008E153E" w:rsidTr="0090736A">
        <w:trPr>
          <w:gridBefore w:val="1"/>
          <w:wBefore w:w="13" w:type="dxa"/>
          <w:trHeight w:val="162"/>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Rozpad krzemianu dwuwapniowego w kruszywie z żużla wielkopiecowego chłodzonego powietrzem według PN-EN 1744-1, p. 19.1:</w:t>
            </w:r>
          </w:p>
        </w:tc>
        <w:tc>
          <w:tcPr>
            <w:tcW w:w="2713" w:type="dxa"/>
            <w:tcBorders>
              <w:top w:val="single" w:sz="4" w:space="0" w:color="000000"/>
              <w:left w:val="single" w:sz="4"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wymagana odporność</w:t>
            </w:r>
          </w:p>
        </w:tc>
      </w:tr>
      <w:tr w:rsidR="008E153E" w:rsidRPr="008E153E" w:rsidTr="0090736A">
        <w:trPr>
          <w:gridBefore w:val="1"/>
          <w:wBefore w:w="13" w:type="dxa"/>
          <w:trHeight w:val="162"/>
          <w:jc w:val="center"/>
        </w:trPr>
        <w:tc>
          <w:tcPr>
            <w:tcW w:w="7572" w:type="dxa"/>
            <w:tcBorders>
              <w:top w:val="single" w:sz="4" w:space="0" w:color="000000"/>
              <w:left w:val="single" w:sz="8"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Rozpad związków żelaza w kruszywie z żużla wielkopiecowego chłodzonego powietrzem według  PN-EN 1744-1, p. 19.2:</w:t>
            </w:r>
          </w:p>
        </w:tc>
        <w:tc>
          <w:tcPr>
            <w:tcW w:w="2713" w:type="dxa"/>
            <w:tcBorders>
              <w:top w:val="single" w:sz="4" w:space="0" w:color="000000"/>
              <w:left w:val="single" w:sz="4" w:space="0" w:color="000000"/>
              <w:bottom w:val="single" w:sz="4"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wymagana odporność</w:t>
            </w:r>
          </w:p>
        </w:tc>
      </w:tr>
      <w:tr w:rsidR="008E153E" w:rsidRPr="008E153E" w:rsidTr="0090736A">
        <w:trPr>
          <w:gridBefore w:val="1"/>
          <w:wBefore w:w="13" w:type="dxa"/>
          <w:trHeight w:val="192"/>
          <w:jc w:val="center"/>
        </w:trPr>
        <w:tc>
          <w:tcPr>
            <w:tcW w:w="7572" w:type="dxa"/>
            <w:tcBorders>
              <w:top w:val="single" w:sz="4" w:space="0" w:color="000000"/>
              <w:left w:val="single" w:sz="8" w:space="0" w:color="000000"/>
              <w:bottom w:val="single" w:sz="8"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 xml:space="preserve">Stałość objętości kruszywa z żużla stalowniczego według PN-EN 1744-1, p. 19.3; kategoria nie wyższa niż: </w:t>
            </w:r>
          </w:p>
        </w:tc>
        <w:tc>
          <w:tcPr>
            <w:tcW w:w="2713" w:type="dxa"/>
            <w:tcBorders>
              <w:top w:val="single" w:sz="4" w:space="0" w:color="000000"/>
              <w:left w:val="single" w:sz="4" w:space="0" w:color="000000"/>
              <w:bottom w:val="single" w:sz="8" w:space="0" w:color="000000"/>
              <w:right w:val="single" w:sz="4" w:space="0" w:color="000000"/>
            </w:tcBorders>
            <w:tcMar>
              <w:top w:w="113" w:type="dxa"/>
              <w:left w:w="57" w:type="dxa"/>
              <w:bottom w:w="113" w:type="dxa"/>
              <w:right w:w="57" w:type="dxa"/>
            </w:tcMar>
            <w:vAlign w:val="center"/>
          </w:tcPr>
          <w:p w:rsidR="008E153E" w:rsidRPr="008E153E" w:rsidRDefault="008E153E" w:rsidP="008E153E">
            <w:r w:rsidRPr="008E153E">
              <w:t>V3,5</w:t>
            </w:r>
          </w:p>
        </w:tc>
      </w:tr>
      <w:tr w:rsidR="008E153E" w:rsidRPr="008E153E" w:rsidTr="0090736A">
        <w:trPr>
          <w:cantSplit/>
          <w:trHeight w:hRule="exact" w:val="709"/>
          <w:jc w:val="center"/>
        </w:trPr>
        <w:tc>
          <w:tcPr>
            <w:tcW w:w="7585" w:type="dxa"/>
            <w:gridSpan w:val="2"/>
            <w:vMerge w:val="restart"/>
            <w:tcBorders>
              <w:top w:val="double" w:sz="12" w:space="0" w:color="000000"/>
              <w:left w:val="double" w:sz="12" w:space="0" w:color="000000"/>
              <w:right w:val="single" w:sz="4" w:space="0" w:color="000000"/>
            </w:tcBorders>
            <w:tcMar>
              <w:top w:w="57" w:type="dxa"/>
              <w:left w:w="70" w:type="dxa"/>
              <w:bottom w:w="57" w:type="dxa"/>
              <w:right w:w="70" w:type="dxa"/>
            </w:tcMar>
            <w:vAlign w:val="center"/>
          </w:tcPr>
          <w:p w:rsidR="008E153E" w:rsidRPr="008E153E" w:rsidRDefault="008E153E" w:rsidP="008E153E">
            <w:r w:rsidRPr="008E153E">
              <w:t>Właściwości kruszywa łamanego drobnego</w:t>
            </w:r>
          </w:p>
        </w:tc>
        <w:tc>
          <w:tcPr>
            <w:tcW w:w="2713" w:type="dxa"/>
            <w:tcBorders>
              <w:top w:val="double" w:sz="12" w:space="0" w:color="000000"/>
              <w:left w:val="single" w:sz="4" w:space="0" w:color="000000"/>
              <w:bottom w:val="single" w:sz="4" w:space="0" w:color="000000"/>
              <w:right w:val="double" w:sz="12" w:space="0" w:color="000000"/>
            </w:tcBorders>
            <w:tcMar>
              <w:top w:w="57" w:type="dxa"/>
              <w:left w:w="70" w:type="dxa"/>
              <w:bottom w:w="57" w:type="dxa"/>
              <w:right w:w="70" w:type="dxa"/>
            </w:tcMar>
            <w:vAlign w:val="center"/>
          </w:tcPr>
          <w:p w:rsidR="008E153E" w:rsidRPr="008E153E" w:rsidRDefault="008E153E" w:rsidP="008E153E">
            <w:r w:rsidRPr="008E153E">
              <w:t>Wymagania w zależności od kategorii ruchu</w:t>
            </w:r>
          </w:p>
        </w:tc>
      </w:tr>
      <w:tr w:rsidR="008E153E" w:rsidRPr="008E153E" w:rsidTr="0090736A">
        <w:trPr>
          <w:cantSplit/>
          <w:trHeight w:val="384"/>
          <w:jc w:val="center"/>
        </w:trPr>
        <w:tc>
          <w:tcPr>
            <w:tcW w:w="7585" w:type="dxa"/>
            <w:gridSpan w:val="2"/>
            <w:vMerge/>
            <w:tcBorders>
              <w:left w:val="double" w:sz="12" w:space="0" w:color="000000"/>
              <w:bottom w:val="double" w:sz="12" w:space="0" w:color="000000"/>
              <w:right w:val="single" w:sz="4" w:space="0" w:color="000000"/>
            </w:tcBorders>
          </w:tcPr>
          <w:p w:rsidR="008E153E" w:rsidRPr="008E153E" w:rsidRDefault="008E153E" w:rsidP="008E153E"/>
        </w:tc>
        <w:tc>
          <w:tcPr>
            <w:tcW w:w="2713" w:type="dxa"/>
            <w:tcBorders>
              <w:top w:val="single" w:sz="4" w:space="0" w:color="000000"/>
              <w:left w:val="single" w:sz="4" w:space="0" w:color="000000"/>
              <w:bottom w:val="double" w:sz="12" w:space="0" w:color="000000"/>
              <w:right w:val="double" w:sz="12" w:space="0" w:color="000000"/>
            </w:tcBorders>
            <w:tcMar>
              <w:top w:w="57" w:type="dxa"/>
              <w:left w:w="70" w:type="dxa"/>
              <w:bottom w:w="57" w:type="dxa"/>
              <w:right w:w="70" w:type="dxa"/>
            </w:tcMar>
            <w:vAlign w:val="center"/>
          </w:tcPr>
          <w:p w:rsidR="008E153E" w:rsidRPr="008E153E" w:rsidRDefault="008E153E" w:rsidP="008E153E">
            <w:r w:rsidRPr="008E153E">
              <w:t>KR5÷KR7</w:t>
            </w:r>
          </w:p>
        </w:tc>
      </w:tr>
      <w:tr w:rsidR="008E153E" w:rsidRPr="008E153E" w:rsidTr="0090736A">
        <w:trPr>
          <w:trHeight w:val="187"/>
          <w:jc w:val="center"/>
        </w:trPr>
        <w:tc>
          <w:tcPr>
            <w:tcW w:w="7585" w:type="dxa"/>
            <w:gridSpan w:val="2"/>
            <w:tcBorders>
              <w:top w:val="double" w:sz="12" w:space="0" w:color="000000"/>
              <w:left w:val="single" w:sz="8"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lastRenderedPageBreak/>
              <w:t>Uziarnienie według PN-EN 933-1, wymagana kategoria:</w:t>
            </w:r>
          </w:p>
        </w:tc>
        <w:tc>
          <w:tcPr>
            <w:tcW w:w="2713" w:type="dxa"/>
            <w:tcBorders>
              <w:top w:val="double" w:sz="12" w:space="0" w:color="000000"/>
              <w:left w:val="single" w:sz="4"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GF85</w:t>
            </w:r>
          </w:p>
        </w:tc>
      </w:tr>
      <w:tr w:rsidR="008E153E" w:rsidRPr="008E153E" w:rsidTr="0090736A">
        <w:trPr>
          <w:trHeight w:val="187"/>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Tolerancja uziarnienia; odchylenie nie większe niż według kategorii:</w:t>
            </w:r>
          </w:p>
        </w:tc>
        <w:tc>
          <w:tcPr>
            <w:tcW w:w="2713" w:type="dxa"/>
            <w:tcBorders>
              <w:top w:val="single" w:sz="4" w:space="0" w:color="000000"/>
              <w:left w:val="single" w:sz="4" w:space="0" w:color="000000"/>
              <w:bottom w:val="single" w:sz="4" w:space="0" w:color="000000"/>
              <w:right w:val="single" w:sz="8" w:space="0" w:color="000000"/>
            </w:tcBorders>
            <w:tcMar>
              <w:top w:w="113" w:type="dxa"/>
              <w:left w:w="70" w:type="dxa"/>
              <w:bottom w:w="113" w:type="dxa"/>
              <w:right w:w="70" w:type="dxa"/>
            </w:tcMar>
            <w:vAlign w:val="center"/>
          </w:tcPr>
          <w:p w:rsidR="008E153E" w:rsidRPr="008E153E" w:rsidRDefault="008E153E" w:rsidP="008E153E">
            <w:r w:rsidRPr="008E153E">
              <w:t>GTC20</w:t>
            </w:r>
          </w:p>
        </w:tc>
      </w:tr>
      <w:tr w:rsidR="008E153E" w:rsidRPr="008E153E" w:rsidTr="0090736A">
        <w:trPr>
          <w:trHeight w:val="187"/>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Zawartość pyłów według PN-EN 933-1, kategoria nie wyższa niż:</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f16</w:t>
            </w:r>
          </w:p>
        </w:tc>
      </w:tr>
      <w:tr w:rsidR="008E153E" w:rsidRPr="008E153E" w:rsidTr="0090736A">
        <w:trPr>
          <w:trHeight w:val="187"/>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Jakość pyłów według PN-EN 933-9; kategoria nie wyższa niż:</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MBF10</w:t>
            </w:r>
          </w:p>
        </w:tc>
      </w:tr>
      <w:tr w:rsidR="008E153E" w:rsidRPr="008E153E" w:rsidTr="0090736A">
        <w:trPr>
          <w:trHeight w:val="187"/>
          <w:jc w:val="center"/>
        </w:trPr>
        <w:tc>
          <w:tcPr>
            <w:tcW w:w="7585" w:type="dxa"/>
            <w:gridSpan w:val="2"/>
            <w:tcBorders>
              <w:top w:val="single" w:sz="4" w:space="0" w:color="000000"/>
              <w:left w:val="single" w:sz="8" w:space="0" w:color="000000"/>
              <w:bottom w:val="single" w:sz="4" w:space="0" w:color="000000"/>
              <w:right w:val="single" w:sz="4" w:space="0" w:color="000000"/>
            </w:tcBorders>
            <w:vAlign w:val="center"/>
          </w:tcPr>
          <w:p w:rsidR="008E153E" w:rsidRPr="008E153E" w:rsidRDefault="008E153E" w:rsidP="008E153E">
            <w:r w:rsidRPr="008E153E">
              <w:t>Kanciastość kruszywa drobnego wg PN-EN 933-6, rozdział 8, kategoria nie niższa niż:</w:t>
            </w:r>
          </w:p>
        </w:tc>
        <w:tc>
          <w:tcPr>
            <w:tcW w:w="2713" w:type="dxa"/>
            <w:tcBorders>
              <w:top w:val="single" w:sz="4" w:space="0" w:color="000000"/>
              <w:left w:val="single" w:sz="4" w:space="0" w:color="000000"/>
              <w:bottom w:val="single" w:sz="4" w:space="0" w:color="000000"/>
              <w:right w:val="single" w:sz="8" w:space="0" w:color="000000"/>
            </w:tcBorders>
            <w:vAlign w:val="center"/>
          </w:tcPr>
          <w:p w:rsidR="008E153E" w:rsidRPr="008E153E" w:rsidRDefault="008E153E" w:rsidP="008E153E">
            <w:r w:rsidRPr="008E153E">
              <w:t>Ecs30</w:t>
            </w:r>
          </w:p>
        </w:tc>
      </w:tr>
      <w:tr w:rsidR="008E153E" w:rsidRPr="008E153E" w:rsidTr="0090736A">
        <w:trPr>
          <w:trHeight w:val="167"/>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Gęstość ziaren według PN-EN 1097-6, rozdz. 7, 8 lub 9</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deklarowana przez producenta</w:t>
            </w:r>
          </w:p>
        </w:tc>
      </w:tr>
      <w:tr w:rsidR="008E153E" w:rsidRPr="008E153E" w:rsidTr="0090736A">
        <w:trPr>
          <w:trHeight w:val="167"/>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Nasiąkliwość wg PN-EN 1097-6, rozdz. 7, 8 lub 9</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deklarowana przez producenta</w:t>
            </w:r>
          </w:p>
        </w:tc>
      </w:tr>
      <w:tr w:rsidR="008E153E" w:rsidRPr="008E153E" w:rsidTr="0090736A">
        <w:trPr>
          <w:trHeight w:val="192"/>
          <w:jc w:val="center"/>
        </w:trPr>
        <w:tc>
          <w:tcPr>
            <w:tcW w:w="7585" w:type="dxa"/>
            <w:gridSpan w:val="2"/>
            <w:tcBorders>
              <w:top w:val="single" w:sz="4" w:space="0" w:color="000000"/>
              <w:left w:val="single" w:sz="8" w:space="0" w:color="000000"/>
              <w:bottom w:val="double" w:sz="12"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Grube zanieczyszczenia lekkie, według PN-EN 1744-1, p. 14.2, kategoria nie wyższa niż:</w:t>
            </w:r>
          </w:p>
        </w:tc>
        <w:tc>
          <w:tcPr>
            <w:tcW w:w="2713" w:type="dxa"/>
            <w:tcBorders>
              <w:top w:val="single" w:sz="4" w:space="0" w:color="000000"/>
              <w:left w:val="single" w:sz="4" w:space="0" w:color="000000"/>
              <w:bottom w:val="double" w:sz="12"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mLPC0,1</w:t>
            </w:r>
          </w:p>
        </w:tc>
      </w:tr>
      <w:tr w:rsidR="008E153E" w:rsidRPr="008E153E" w:rsidTr="0090736A">
        <w:trPr>
          <w:cantSplit/>
          <w:trHeight w:hRule="exact" w:val="1094"/>
          <w:jc w:val="center"/>
        </w:trPr>
        <w:tc>
          <w:tcPr>
            <w:tcW w:w="7585" w:type="dxa"/>
            <w:gridSpan w:val="2"/>
            <w:vMerge w:val="restart"/>
            <w:tcBorders>
              <w:top w:val="double" w:sz="12" w:space="0" w:color="000000"/>
              <w:left w:val="double" w:sz="12" w:space="0" w:color="000000"/>
              <w:right w:val="single" w:sz="4" w:space="0" w:color="000000"/>
            </w:tcBorders>
            <w:tcMar>
              <w:top w:w="113" w:type="dxa"/>
              <w:left w:w="70" w:type="dxa"/>
              <w:bottom w:w="113" w:type="dxa"/>
              <w:right w:w="70" w:type="dxa"/>
            </w:tcMar>
            <w:vAlign w:val="center"/>
          </w:tcPr>
          <w:p w:rsidR="008E153E" w:rsidRPr="008E153E" w:rsidRDefault="008E153E" w:rsidP="008E153E">
            <w:r w:rsidRPr="008E153E">
              <w:t>Właściwości wobec wypełniacza</w:t>
            </w:r>
          </w:p>
        </w:tc>
        <w:tc>
          <w:tcPr>
            <w:tcW w:w="2713" w:type="dxa"/>
            <w:tcBorders>
              <w:top w:val="double" w:sz="12" w:space="0" w:color="000000"/>
              <w:left w:val="single" w:sz="4" w:space="0" w:color="000000"/>
              <w:bottom w:val="single" w:sz="4" w:space="0" w:color="000000"/>
              <w:right w:val="double" w:sz="12" w:space="0" w:color="000000"/>
            </w:tcBorders>
            <w:tcMar>
              <w:top w:w="113" w:type="dxa"/>
              <w:left w:w="70" w:type="dxa"/>
              <w:bottom w:w="113" w:type="dxa"/>
              <w:right w:w="70" w:type="dxa"/>
            </w:tcMar>
            <w:vAlign w:val="center"/>
          </w:tcPr>
          <w:p w:rsidR="008E153E" w:rsidRPr="008E153E" w:rsidRDefault="008E153E" w:rsidP="008E153E">
            <w:r w:rsidRPr="008E153E">
              <w:t>Wymagania w zależności</w:t>
            </w:r>
          </w:p>
          <w:p w:rsidR="008E153E" w:rsidRPr="008E153E" w:rsidRDefault="008E153E" w:rsidP="008E153E">
            <w:r w:rsidRPr="008E153E">
              <w:t>od kategorii ruchu</w:t>
            </w:r>
          </w:p>
        </w:tc>
      </w:tr>
      <w:tr w:rsidR="008E153E" w:rsidRPr="008E153E" w:rsidTr="0090736A">
        <w:trPr>
          <w:cantSplit/>
          <w:trHeight w:val="498"/>
          <w:jc w:val="center"/>
        </w:trPr>
        <w:tc>
          <w:tcPr>
            <w:tcW w:w="7585" w:type="dxa"/>
            <w:gridSpan w:val="2"/>
            <w:vMerge/>
            <w:tcBorders>
              <w:left w:val="double" w:sz="12" w:space="0" w:color="000000"/>
              <w:bottom w:val="double" w:sz="12" w:space="0" w:color="000000"/>
              <w:right w:val="single" w:sz="4" w:space="0" w:color="000000"/>
            </w:tcBorders>
          </w:tcPr>
          <w:p w:rsidR="008E153E" w:rsidRPr="008E153E" w:rsidRDefault="008E153E" w:rsidP="008E153E"/>
        </w:tc>
        <w:tc>
          <w:tcPr>
            <w:tcW w:w="2713" w:type="dxa"/>
            <w:tcBorders>
              <w:top w:val="single" w:sz="4" w:space="0" w:color="000000"/>
              <w:left w:val="single" w:sz="4" w:space="0" w:color="000000"/>
              <w:bottom w:val="double" w:sz="12" w:space="0" w:color="000000"/>
              <w:right w:val="double" w:sz="12" w:space="0" w:color="000000"/>
            </w:tcBorders>
            <w:tcMar>
              <w:top w:w="113" w:type="dxa"/>
              <w:left w:w="70" w:type="dxa"/>
              <w:bottom w:w="113" w:type="dxa"/>
              <w:right w:w="70" w:type="dxa"/>
            </w:tcMar>
            <w:vAlign w:val="center"/>
          </w:tcPr>
          <w:p w:rsidR="008E153E" w:rsidRPr="008E153E" w:rsidRDefault="008E153E" w:rsidP="008E153E">
            <w:r w:rsidRPr="008E153E">
              <w:t>KR5÷KR7</w:t>
            </w:r>
          </w:p>
        </w:tc>
      </w:tr>
      <w:tr w:rsidR="008E153E" w:rsidRPr="008E153E" w:rsidTr="0090736A">
        <w:trPr>
          <w:trHeight w:val="153"/>
          <w:jc w:val="center"/>
        </w:trPr>
        <w:tc>
          <w:tcPr>
            <w:tcW w:w="7585" w:type="dxa"/>
            <w:gridSpan w:val="2"/>
            <w:tcBorders>
              <w:top w:val="double" w:sz="12"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Uziarnienie według PN-EN 933-10:</w:t>
            </w:r>
          </w:p>
        </w:tc>
        <w:tc>
          <w:tcPr>
            <w:tcW w:w="2713" w:type="dxa"/>
            <w:tcBorders>
              <w:top w:val="double" w:sz="12"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zgodne z tablicą 24 PN-EN 13043</w:t>
            </w:r>
          </w:p>
        </w:tc>
      </w:tr>
      <w:tr w:rsidR="008E153E" w:rsidRPr="008E153E" w:rsidTr="0090736A">
        <w:trPr>
          <w:trHeight w:val="170"/>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Jakość pyłów według PN-EN 933-9, kategoria nie wyższa niż:</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MBF10</w:t>
            </w:r>
          </w:p>
        </w:tc>
      </w:tr>
      <w:tr w:rsidR="008E153E" w:rsidRPr="008E153E" w:rsidTr="0090736A">
        <w:trPr>
          <w:trHeight w:val="153"/>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Zawartość wody według PN-EN 1097-5, nie wyższa niż:</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1 %(m/m)</w:t>
            </w:r>
          </w:p>
        </w:tc>
      </w:tr>
      <w:tr w:rsidR="008E153E" w:rsidRPr="008E153E" w:rsidTr="0090736A">
        <w:trPr>
          <w:trHeight w:val="153"/>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Gęstość ziaren według PN-EN 1097-7</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deklarowana przez producenta</w:t>
            </w:r>
          </w:p>
        </w:tc>
      </w:tr>
      <w:tr w:rsidR="008E153E" w:rsidRPr="008E153E" w:rsidTr="0090736A">
        <w:trPr>
          <w:trHeight w:val="175"/>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Wolne przestrzenie w suchym zagęszczonym wypełniaczu według PN-EN 1097-4, wymagana kategoria:</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V28/45</w:t>
            </w:r>
          </w:p>
        </w:tc>
      </w:tr>
      <w:tr w:rsidR="008E153E" w:rsidRPr="008E153E" w:rsidTr="0090736A">
        <w:trPr>
          <w:trHeight w:val="175"/>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Przyrost temperatury mięknienia według PN-EN 13179-1, wymagana kategoria:</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∆R&amp;B8/25</w:t>
            </w:r>
          </w:p>
        </w:tc>
      </w:tr>
      <w:tr w:rsidR="008E153E" w:rsidRPr="008E153E" w:rsidTr="0090736A">
        <w:trPr>
          <w:trHeight w:val="175"/>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Rozpuszczalność w wodzie według PN-EN 1744-1, kategoria nie wyższa niż:</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WS10</w:t>
            </w:r>
          </w:p>
        </w:tc>
      </w:tr>
      <w:tr w:rsidR="008E153E" w:rsidRPr="008E153E" w:rsidTr="0090736A">
        <w:trPr>
          <w:trHeight w:val="175"/>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Zawartość CaCO3 w wypełniaczu wapiennym według PN-EN 196-2, kategoria nie niższa niż:</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CC70</w:t>
            </w:r>
          </w:p>
        </w:tc>
      </w:tr>
      <w:tr w:rsidR="008E153E" w:rsidRPr="008E153E" w:rsidTr="0090736A">
        <w:trPr>
          <w:trHeight w:val="153"/>
          <w:jc w:val="center"/>
        </w:trPr>
        <w:tc>
          <w:tcPr>
            <w:tcW w:w="7585" w:type="dxa"/>
            <w:gridSpan w:val="2"/>
            <w:tcBorders>
              <w:top w:val="single" w:sz="4" w:space="0" w:color="000000"/>
              <w:left w:val="single" w:sz="8"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Zawartość wodorotlenku wapnia w wypełniaczu mieszanym wg PN-EN 196-2, wymagana kategoria:</w:t>
            </w:r>
          </w:p>
        </w:tc>
        <w:tc>
          <w:tcPr>
            <w:tcW w:w="2713" w:type="dxa"/>
            <w:tcBorders>
              <w:top w:val="single" w:sz="4" w:space="0" w:color="000000"/>
              <w:left w:val="single" w:sz="4" w:space="0" w:color="000000"/>
              <w:bottom w:val="single" w:sz="4"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Ka 20</w:t>
            </w:r>
          </w:p>
        </w:tc>
      </w:tr>
      <w:tr w:rsidR="008E153E" w:rsidRPr="008E153E" w:rsidTr="0090736A">
        <w:trPr>
          <w:trHeight w:val="175"/>
          <w:jc w:val="center"/>
        </w:trPr>
        <w:tc>
          <w:tcPr>
            <w:tcW w:w="7585" w:type="dxa"/>
            <w:gridSpan w:val="2"/>
            <w:tcBorders>
              <w:top w:val="single" w:sz="4" w:space="0" w:color="000000"/>
              <w:left w:val="single" w:sz="8" w:space="0" w:color="000000"/>
              <w:bottom w:val="single" w:sz="8"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lastRenderedPageBreak/>
              <w:t>„Liczba asfaltowa” według PN-EN 13179-2, wymagana kategoria:</w:t>
            </w:r>
          </w:p>
        </w:tc>
        <w:tc>
          <w:tcPr>
            <w:tcW w:w="2713" w:type="dxa"/>
            <w:tcBorders>
              <w:top w:val="single" w:sz="4" w:space="0" w:color="000000"/>
              <w:left w:val="single" w:sz="4" w:space="0" w:color="000000"/>
              <w:bottom w:val="single" w:sz="8" w:space="0" w:color="000000"/>
              <w:right w:val="single" w:sz="4" w:space="0" w:color="000000"/>
            </w:tcBorders>
            <w:tcMar>
              <w:top w:w="113" w:type="dxa"/>
              <w:left w:w="70" w:type="dxa"/>
              <w:bottom w:w="170" w:type="dxa"/>
              <w:right w:w="70" w:type="dxa"/>
            </w:tcMar>
            <w:vAlign w:val="center"/>
          </w:tcPr>
          <w:p w:rsidR="008E153E" w:rsidRPr="008E153E" w:rsidRDefault="008E153E" w:rsidP="008E153E">
            <w:r w:rsidRPr="008E153E">
              <w:t>BNDeklarowana</w:t>
            </w:r>
          </w:p>
        </w:tc>
      </w:tr>
    </w:tbl>
    <w:p w:rsidR="008E153E" w:rsidRPr="008E153E" w:rsidRDefault="008E153E" w:rsidP="008E153E">
      <w:r w:rsidRPr="008E153E">
        <w:t xml:space="preserve">W celu uzyskania trwałej szorstkości warstwy ścieralnej, należy stosować grysy o dużej odporności </w:t>
      </w:r>
      <w:r w:rsidRPr="008E153E">
        <w:br/>
        <w:t>na polerowanie. Nie dopuszcza się do stosowania kruszywa wyprodukowanego z naturalnie rozdrobnionego surowca skalnego (kruszywa polodowcowe) wapiennego i dolomitowego. Zaleca się stosować kruszywo gabro.</w:t>
      </w:r>
    </w:p>
    <w:p w:rsidR="008E153E" w:rsidRPr="008E153E" w:rsidRDefault="008E153E" w:rsidP="008E153E">
      <w:r w:rsidRPr="008E153E">
        <w:t xml:space="preserve">W celu zwiększenia współczynnika tarcia wykonanej warstwy ścieralnej, w początkowym okresie jej użytkowania, należy gorącą warstwę posypać kruszywem mineralnym naturalnym lub sztucznym uzyskanym z przekruszenia, o wymiarze 2/4 mm lub 2/5 mm w ilości od 1,0 do 2,0 kg/m2. Ilość kruszywa nienormowanego 1/3 mm należy dobrać metodą doświadczalną (odcinek próbny). </w:t>
      </w:r>
    </w:p>
    <w:p w:rsidR="008E153E" w:rsidRPr="008E153E" w:rsidRDefault="008E153E" w:rsidP="008E153E">
      <w:r w:rsidRPr="008E153E">
        <w:t>Wymagania dotyczące kruszywa naturalnego do uszorstnienia warstwy ścieralnej podano w tablicy 3.</w:t>
      </w:r>
    </w:p>
    <w:p w:rsidR="008E153E" w:rsidRPr="008E153E" w:rsidRDefault="008E153E" w:rsidP="008E153E">
      <w:r w:rsidRPr="008E153E">
        <w:t xml:space="preserve">Tablica 3 Wymagania dotyczące kruszywa naturalnego do uszorstnienia warstwy ścieralnej </w:t>
      </w:r>
    </w:p>
    <w:tbl>
      <w:tblPr>
        <w:tblW w:w="0" w:type="auto"/>
        <w:jc w:val="center"/>
        <w:tblCellMar>
          <w:left w:w="0" w:type="dxa"/>
          <w:right w:w="0" w:type="dxa"/>
        </w:tblCellMar>
        <w:tblLook w:val="0000" w:firstRow="0" w:lastRow="0" w:firstColumn="0" w:lastColumn="0" w:noHBand="0" w:noVBand="0"/>
      </w:tblPr>
      <w:tblGrid>
        <w:gridCol w:w="6647"/>
        <w:gridCol w:w="2797"/>
      </w:tblGrid>
      <w:tr w:rsidR="008E153E" w:rsidRPr="008E153E" w:rsidTr="0090736A">
        <w:trPr>
          <w:cantSplit/>
          <w:trHeight w:val="480"/>
          <w:jc w:val="center"/>
        </w:trPr>
        <w:tc>
          <w:tcPr>
            <w:tcW w:w="0" w:type="auto"/>
            <w:vMerge w:val="restart"/>
            <w:tcBorders>
              <w:top w:val="double" w:sz="12" w:space="0" w:color="000000"/>
              <w:left w:val="double" w:sz="12" w:space="0" w:color="000000"/>
              <w:right w:val="single" w:sz="4" w:space="0" w:color="000000"/>
            </w:tcBorders>
            <w:tcMar>
              <w:top w:w="85" w:type="dxa"/>
              <w:left w:w="28" w:type="dxa"/>
              <w:bottom w:w="85" w:type="dxa"/>
              <w:right w:w="28" w:type="dxa"/>
            </w:tcMar>
            <w:vAlign w:val="center"/>
          </w:tcPr>
          <w:p w:rsidR="008E153E" w:rsidRPr="008E153E" w:rsidRDefault="008E153E" w:rsidP="008E153E">
            <w:r w:rsidRPr="008E153E">
              <w:t>Właściwości kruszywa</w:t>
            </w:r>
          </w:p>
        </w:tc>
        <w:tc>
          <w:tcPr>
            <w:tcW w:w="0" w:type="auto"/>
            <w:tcBorders>
              <w:top w:val="double" w:sz="12" w:space="0" w:color="000000"/>
              <w:left w:val="single" w:sz="4" w:space="0" w:color="000000"/>
              <w:bottom w:val="single" w:sz="4" w:space="0" w:color="000000"/>
              <w:right w:val="double" w:sz="12" w:space="0" w:color="000000"/>
            </w:tcBorders>
            <w:tcMar>
              <w:top w:w="85" w:type="dxa"/>
              <w:left w:w="28" w:type="dxa"/>
              <w:bottom w:w="85" w:type="dxa"/>
              <w:right w:w="28" w:type="dxa"/>
            </w:tcMar>
            <w:vAlign w:val="center"/>
          </w:tcPr>
          <w:p w:rsidR="008E153E" w:rsidRPr="008E153E" w:rsidRDefault="008E153E" w:rsidP="008E153E">
            <w:r w:rsidRPr="008E153E">
              <w:t>Rodzaj lub wymiar kruszywa</w:t>
            </w:r>
          </w:p>
        </w:tc>
      </w:tr>
      <w:tr w:rsidR="008E153E" w:rsidRPr="008E153E" w:rsidTr="0090736A">
        <w:trPr>
          <w:cantSplit/>
          <w:trHeight w:val="442"/>
          <w:jc w:val="center"/>
        </w:trPr>
        <w:tc>
          <w:tcPr>
            <w:tcW w:w="0" w:type="auto"/>
            <w:vMerge/>
            <w:tcBorders>
              <w:left w:val="double" w:sz="12" w:space="0" w:color="000000"/>
              <w:bottom w:val="double" w:sz="12" w:space="0" w:color="000000"/>
              <w:right w:val="single" w:sz="4" w:space="0" w:color="000000"/>
            </w:tcBorders>
          </w:tcPr>
          <w:p w:rsidR="008E153E" w:rsidRPr="008E153E" w:rsidRDefault="008E153E" w:rsidP="008E153E"/>
        </w:tc>
        <w:tc>
          <w:tcPr>
            <w:tcW w:w="0" w:type="auto"/>
            <w:tcBorders>
              <w:top w:val="single" w:sz="4" w:space="0" w:color="000000"/>
              <w:left w:val="single" w:sz="4" w:space="0" w:color="000000"/>
              <w:bottom w:val="double" w:sz="12" w:space="0" w:color="000000"/>
              <w:right w:val="double" w:sz="12" w:space="0" w:color="000000"/>
            </w:tcBorders>
            <w:tcMar>
              <w:top w:w="85" w:type="dxa"/>
              <w:left w:w="28" w:type="dxa"/>
              <w:bottom w:w="85" w:type="dxa"/>
              <w:right w:w="28" w:type="dxa"/>
            </w:tcMar>
            <w:vAlign w:val="center"/>
          </w:tcPr>
          <w:p w:rsidR="008E153E" w:rsidRPr="008E153E" w:rsidRDefault="008E153E" w:rsidP="008E153E">
            <w:r w:rsidRPr="008E153E">
              <w:t>2/4</w:t>
            </w:r>
          </w:p>
        </w:tc>
      </w:tr>
      <w:tr w:rsidR="008E153E" w:rsidRPr="008E153E" w:rsidTr="0090736A">
        <w:trPr>
          <w:trHeight w:val="187"/>
          <w:jc w:val="center"/>
        </w:trPr>
        <w:tc>
          <w:tcPr>
            <w:tcW w:w="6647" w:type="dxa"/>
            <w:tcBorders>
              <w:top w:val="double" w:sz="12" w:space="0" w:color="000000"/>
              <w:left w:val="single" w:sz="8" w:space="0" w:color="000000"/>
              <w:bottom w:val="single" w:sz="4" w:space="0" w:color="000000"/>
              <w:right w:val="single" w:sz="4" w:space="0" w:color="000000"/>
            </w:tcBorders>
            <w:tcMar>
              <w:top w:w="85" w:type="dxa"/>
              <w:left w:w="28" w:type="dxa"/>
              <w:bottom w:w="113" w:type="dxa"/>
              <w:right w:w="28" w:type="dxa"/>
            </w:tcMar>
            <w:vAlign w:val="center"/>
          </w:tcPr>
          <w:p w:rsidR="008E153E" w:rsidRPr="008E153E" w:rsidRDefault="008E153E" w:rsidP="008E153E">
            <w:r w:rsidRPr="008E153E">
              <w:t>Uziarnienie wg PN-EN 933-1, kategoria nie niższa niż</w:t>
            </w:r>
          </w:p>
        </w:tc>
        <w:tc>
          <w:tcPr>
            <w:tcW w:w="0" w:type="auto"/>
            <w:tcBorders>
              <w:top w:val="double" w:sz="12" w:space="0" w:color="000000"/>
              <w:left w:val="single" w:sz="4" w:space="0" w:color="000000"/>
              <w:bottom w:val="single" w:sz="4" w:space="0" w:color="000000"/>
              <w:right w:val="single" w:sz="8" w:space="0" w:color="000000"/>
            </w:tcBorders>
            <w:tcMar>
              <w:top w:w="85" w:type="dxa"/>
              <w:left w:w="28" w:type="dxa"/>
              <w:bottom w:w="113" w:type="dxa"/>
              <w:right w:w="28" w:type="dxa"/>
            </w:tcMar>
            <w:vAlign w:val="center"/>
          </w:tcPr>
          <w:p w:rsidR="008E153E" w:rsidRPr="008E153E" w:rsidRDefault="008E153E" w:rsidP="008E153E">
            <w:r w:rsidRPr="008E153E">
              <w:t>GC90/10</w:t>
            </w:r>
          </w:p>
        </w:tc>
      </w:tr>
      <w:tr w:rsidR="008E153E" w:rsidRPr="008E153E" w:rsidTr="0090736A">
        <w:trPr>
          <w:trHeight w:val="192"/>
          <w:jc w:val="center"/>
        </w:trPr>
        <w:tc>
          <w:tcPr>
            <w:tcW w:w="6647" w:type="dxa"/>
            <w:tcBorders>
              <w:top w:val="single" w:sz="4" w:space="0" w:color="000000"/>
              <w:left w:val="single" w:sz="8" w:space="0" w:color="000000"/>
              <w:bottom w:val="single" w:sz="4" w:space="0" w:color="000000"/>
              <w:right w:val="single" w:sz="4" w:space="0" w:color="000000"/>
            </w:tcBorders>
            <w:tcMar>
              <w:top w:w="85" w:type="dxa"/>
              <w:left w:w="28" w:type="dxa"/>
              <w:bottom w:w="85" w:type="dxa"/>
              <w:right w:w="28" w:type="dxa"/>
            </w:tcMar>
            <w:vAlign w:val="center"/>
          </w:tcPr>
          <w:p w:rsidR="008E153E" w:rsidRPr="008E153E" w:rsidRDefault="008E153E" w:rsidP="008E153E">
            <w:r w:rsidRPr="008E153E">
              <w:t>Zawartość pyłu wg PN-EN 933-1; kategoria nie wyższa niż</w:t>
            </w:r>
          </w:p>
        </w:tc>
        <w:tc>
          <w:tcPr>
            <w:tcW w:w="0" w:type="auto"/>
            <w:tcBorders>
              <w:top w:val="single" w:sz="4" w:space="0" w:color="000000"/>
              <w:left w:val="single" w:sz="4" w:space="0" w:color="000000"/>
              <w:bottom w:val="single" w:sz="4" w:space="0" w:color="000000"/>
              <w:right w:val="single" w:sz="8" w:space="0" w:color="000000"/>
            </w:tcBorders>
            <w:tcMar>
              <w:top w:w="85" w:type="dxa"/>
              <w:left w:w="28" w:type="dxa"/>
              <w:bottom w:w="85" w:type="dxa"/>
              <w:right w:w="28" w:type="dxa"/>
            </w:tcMar>
            <w:vAlign w:val="center"/>
          </w:tcPr>
          <w:p w:rsidR="008E153E" w:rsidRPr="008E153E" w:rsidRDefault="008E153E" w:rsidP="008E153E">
            <w:r w:rsidRPr="008E153E">
              <w:t>f1,0</w:t>
            </w:r>
          </w:p>
        </w:tc>
      </w:tr>
      <w:tr w:rsidR="008E153E" w:rsidRPr="008E153E" w:rsidTr="0090736A">
        <w:trPr>
          <w:trHeight w:val="192"/>
          <w:jc w:val="center"/>
        </w:trPr>
        <w:tc>
          <w:tcPr>
            <w:tcW w:w="6647" w:type="dxa"/>
            <w:tcBorders>
              <w:top w:val="single" w:sz="4" w:space="0" w:color="000000"/>
              <w:left w:val="single" w:sz="8" w:space="0" w:color="000000"/>
              <w:bottom w:val="single" w:sz="4" w:space="0" w:color="000000"/>
              <w:right w:val="single" w:sz="4" w:space="0" w:color="000000"/>
            </w:tcBorders>
            <w:tcMar>
              <w:top w:w="85" w:type="dxa"/>
              <w:left w:w="28" w:type="dxa"/>
              <w:bottom w:w="85" w:type="dxa"/>
              <w:right w:w="28" w:type="dxa"/>
            </w:tcMar>
            <w:vAlign w:val="center"/>
          </w:tcPr>
          <w:p w:rsidR="008E153E" w:rsidRPr="008E153E" w:rsidRDefault="008E153E" w:rsidP="008E153E">
            <w:r w:rsidRPr="008E153E">
              <w:t>Procentowa zawartość ziaren o powierzchni przekruszonej i łamanej</w:t>
            </w:r>
          </w:p>
        </w:tc>
        <w:tc>
          <w:tcPr>
            <w:tcW w:w="0" w:type="auto"/>
            <w:tcBorders>
              <w:top w:val="single" w:sz="4" w:space="0" w:color="000000"/>
              <w:left w:val="single" w:sz="4" w:space="0" w:color="000000"/>
              <w:bottom w:val="single" w:sz="4" w:space="0" w:color="000000"/>
              <w:right w:val="single" w:sz="8" w:space="0" w:color="000000"/>
            </w:tcBorders>
            <w:tcMar>
              <w:top w:w="85" w:type="dxa"/>
              <w:left w:w="28" w:type="dxa"/>
              <w:bottom w:w="85" w:type="dxa"/>
              <w:right w:w="28" w:type="dxa"/>
            </w:tcMar>
            <w:vAlign w:val="center"/>
          </w:tcPr>
          <w:p w:rsidR="008E153E" w:rsidRPr="008E153E" w:rsidRDefault="008E153E" w:rsidP="008E153E">
            <w:r w:rsidRPr="008E153E">
              <w:t>C100/0</w:t>
            </w:r>
          </w:p>
        </w:tc>
      </w:tr>
    </w:tbl>
    <w:p w:rsidR="008E153E" w:rsidRPr="0086037F" w:rsidRDefault="008E153E" w:rsidP="008E153E">
      <w:pPr>
        <w:rPr>
          <w:b/>
        </w:rPr>
      </w:pPr>
      <w:r w:rsidRPr="0086037F">
        <w:rPr>
          <w:b/>
        </w:rPr>
        <w:t>2.2.2. Asfalt</w:t>
      </w:r>
    </w:p>
    <w:p w:rsidR="008E153E" w:rsidRPr="008E153E" w:rsidRDefault="008E153E" w:rsidP="008E153E">
      <w:r w:rsidRPr="008E153E">
        <w:t>Do wytwarzania mieszanki grysowo-mastyksowej typu SMA przewidzianej do wykonania warstwy ścieralnej należy stosować asfalt modyfikowany polimerami (polimeroasfalt)  PMB 45/80-55 lub PMB 45/80-65 o właściwościach odpowiadających wymaganiom zawartym wg normy PN-EN 14023 [48] oraz tablicy 4.</w:t>
      </w:r>
    </w:p>
    <w:p w:rsidR="008E153E" w:rsidRPr="008E153E" w:rsidRDefault="008E153E" w:rsidP="008E153E">
      <w:r w:rsidRPr="008E153E">
        <w:t>Tablica 4. Wymagania dla asfaltów drogowych modyfikowanych polimerami (polimeroasfaltów)</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20" w:type="dxa"/>
          <w:right w:w="120" w:type="dxa"/>
        </w:tblCellMar>
        <w:tblLook w:val="0000" w:firstRow="0" w:lastRow="0" w:firstColumn="0" w:lastColumn="0" w:noHBand="0" w:noVBand="0"/>
      </w:tblPr>
      <w:tblGrid>
        <w:gridCol w:w="568"/>
        <w:gridCol w:w="3452"/>
        <w:gridCol w:w="969"/>
        <w:gridCol w:w="787"/>
        <w:gridCol w:w="969"/>
        <w:gridCol w:w="734"/>
        <w:gridCol w:w="2115"/>
      </w:tblGrid>
      <w:tr w:rsidR="008E153E" w:rsidRPr="008E153E" w:rsidTr="0090736A">
        <w:trPr>
          <w:cantSplit/>
        </w:trPr>
        <w:tc>
          <w:tcPr>
            <w:tcW w:w="0" w:type="auto"/>
            <w:vMerge w:val="restart"/>
          </w:tcPr>
          <w:p w:rsidR="008E153E" w:rsidRPr="008E153E" w:rsidRDefault="008E153E" w:rsidP="008E153E">
            <w:r w:rsidRPr="008E153E">
              <w:t>Lp.</w:t>
            </w:r>
          </w:p>
        </w:tc>
        <w:tc>
          <w:tcPr>
            <w:tcW w:w="0" w:type="auto"/>
            <w:vMerge w:val="restart"/>
          </w:tcPr>
          <w:p w:rsidR="008E153E" w:rsidRPr="008E153E" w:rsidRDefault="008E153E" w:rsidP="008E153E">
            <w:r w:rsidRPr="008E153E">
              <w:t>Właściwości</w:t>
            </w:r>
          </w:p>
        </w:tc>
        <w:tc>
          <w:tcPr>
            <w:tcW w:w="0" w:type="auto"/>
            <w:gridSpan w:val="2"/>
          </w:tcPr>
          <w:p w:rsidR="008E153E" w:rsidRPr="008E153E" w:rsidRDefault="008E153E" w:rsidP="008E153E">
            <w:r w:rsidRPr="008E153E">
              <w:t>PMB 45/80-55</w:t>
            </w:r>
          </w:p>
        </w:tc>
        <w:tc>
          <w:tcPr>
            <w:tcW w:w="0" w:type="auto"/>
            <w:gridSpan w:val="2"/>
          </w:tcPr>
          <w:p w:rsidR="008E153E" w:rsidRPr="008E153E" w:rsidRDefault="008E153E" w:rsidP="008E153E">
            <w:r w:rsidRPr="008E153E">
              <w:t>PMB 45/80-65</w:t>
            </w:r>
          </w:p>
        </w:tc>
        <w:tc>
          <w:tcPr>
            <w:tcW w:w="0" w:type="auto"/>
            <w:vMerge w:val="restart"/>
            <w:vAlign w:val="center"/>
          </w:tcPr>
          <w:p w:rsidR="008E153E" w:rsidRPr="008E153E" w:rsidRDefault="008E153E" w:rsidP="008E153E">
            <w:r w:rsidRPr="008E153E">
              <w:t>Badania wg</w:t>
            </w:r>
          </w:p>
        </w:tc>
      </w:tr>
      <w:tr w:rsidR="008E153E" w:rsidRPr="008E153E" w:rsidTr="0090736A">
        <w:trPr>
          <w:cantSplit/>
        </w:trPr>
        <w:tc>
          <w:tcPr>
            <w:tcW w:w="0" w:type="auto"/>
            <w:vMerge/>
          </w:tcPr>
          <w:p w:rsidR="008E153E" w:rsidRPr="008E153E" w:rsidRDefault="008E153E" w:rsidP="008E153E"/>
        </w:tc>
        <w:tc>
          <w:tcPr>
            <w:tcW w:w="0" w:type="auto"/>
            <w:vMerge/>
          </w:tcPr>
          <w:p w:rsidR="008E153E" w:rsidRPr="008E153E" w:rsidRDefault="008E153E" w:rsidP="008E153E"/>
        </w:tc>
        <w:tc>
          <w:tcPr>
            <w:tcW w:w="0" w:type="auto"/>
          </w:tcPr>
          <w:p w:rsidR="008E153E" w:rsidRPr="008E153E" w:rsidRDefault="008E153E" w:rsidP="008E153E">
            <w:r w:rsidRPr="008E153E">
              <w:t>zakres</w:t>
            </w:r>
          </w:p>
        </w:tc>
        <w:tc>
          <w:tcPr>
            <w:tcW w:w="0" w:type="auto"/>
          </w:tcPr>
          <w:p w:rsidR="008E153E" w:rsidRPr="008E153E" w:rsidRDefault="008E153E" w:rsidP="008E153E">
            <w:r w:rsidRPr="008E153E">
              <w:t>Klasa</w:t>
            </w:r>
          </w:p>
        </w:tc>
        <w:tc>
          <w:tcPr>
            <w:tcW w:w="0" w:type="auto"/>
          </w:tcPr>
          <w:p w:rsidR="008E153E" w:rsidRPr="008E153E" w:rsidRDefault="008E153E" w:rsidP="008E153E">
            <w:r w:rsidRPr="008E153E">
              <w:t>zakres</w:t>
            </w:r>
          </w:p>
        </w:tc>
        <w:tc>
          <w:tcPr>
            <w:tcW w:w="0" w:type="auto"/>
          </w:tcPr>
          <w:p w:rsidR="008E153E" w:rsidRPr="008E153E" w:rsidRDefault="008E153E" w:rsidP="008E153E">
            <w:r w:rsidRPr="008E153E">
              <w:t>klasa</w:t>
            </w:r>
          </w:p>
        </w:tc>
        <w:tc>
          <w:tcPr>
            <w:tcW w:w="0" w:type="auto"/>
            <w:vMerge/>
          </w:tcPr>
          <w:p w:rsidR="008E153E" w:rsidRPr="008E153E" w:rsidRDefault="008E153E" w:rsidP="008E153E"/>
        </w:tc>
      </w:tr>
      <w:tr w:rsidR="008E153E" w:rsidRPr="008E153E" w:rsidTr="0090736A">
        <w:tc>
          <w:tcPr>
            <w:tcW w:w="0" w:type="auto"/>
          </w:tcPr>
          <w:p w:rsidR="008E153E" w:rsidRPr="008E153E" w:rsidRDefault="008E153E" w:rsidP="008E153E">
            <w:r w:rsidRPr="008E153E">
              <w:t>1.</w:t>
            </w:r>
          </w:p>
        </w:tc>
        <w:tc>
          <w:tcPr>
            <w:tcW w:w="0" w:type="auto"/>
          </w:tcPr>
          <w:p w:rsidR="008E153E" w:rsidRPr="008E153E" w:rsidRDefault="008E153E" w:rsidP="008E153E">
            <w:r w:rsidRPr="008E153E">
              <w:t>Penetracja w temperaturze 25oC [0,1 mm]</w:t>
            </w:r>
          </w:p>
        </w:tc>
        <w:tc>
          <w:tcPr>
            <w:tcW w:w="0" w:type="auto"/>
          </w:tcPr>
          <w:p w:rsidR="008E153E" w:rsidRPr="008E153E" w:rsidRDefault="008E153E" w:rsidP="008E153E">
            <w:r w:rsidRPr="008E153E">
              <w:t>45</w:t>
            </w:r>
            <w:r w:rsidRPr="008E153E">
              <w:sym w:font="Symbol" w:char="F0B8"/>
            </w:r>
            <w:r w:rsidRPr="008E153E">
              <w:t>80</w:t>
            </w:r>
          </w:p>
        </w:tc>
        <w:tc>
          <w:tcPr>
            <w:tcW w:w="0" w:type="auto"/>
          </w:tcPr>
          <w:p w:rsidR="008E153E" w:rsidRPr="008E153E" w:rsidRDefault="008E153E" w:rsidP="008E153E">
            <w:r w:rsidRPr="008E153E">
              <w:t>4</w:t>
            </w:r>
          </w:p>
        </w:tc>
        <w:tc>
          <w:tcPr>
            <w:tcW w:w="0" w:type="auto"/>
          </w:tcPr>
          <w:p w:rsidR="008E153E" w:rsidRPr="008E153E" w:rsidRDefault="008E153E" w:rsidP="008E153E">
            <w:r w:rsidRPr="008E153E">
              <w:t>45÷80</w:t>
            </w:r>
          </w:p>
        </w:tc>
        <w:tc>
          <w:tcPr>
            <w:tcW w:w="0" w:type="auto"/>
          </w:tcPr>
          <w:p w:rsidR="008E153E" w:rsidRPr="008E153E" w:rsidRDefault="008E153E" w:rsidP="008E153E">
            <w:r w:rsidRPr="008E153E">
              <w:t>4</w:t>
            </w:r>
          </w:p>
        </w:tc>
        <w:tc>
          <w:tcPr>
            <w:tcW w:w="0" w:type="auto"/>
          </w:tcPr>
          <w:p w:rsidR="008E153E" w:rsidRPr="008E153E" w:rsidRDefault="008E153E" w:rsidP="008E153E">
            <w:r w:rsidRPr="008E153E">
              <w:t>PN-EN 1426</w:t>
            </w:r>
          </w:p>
        </w:tc>
      </w:tr>
      <w:tr w:rsidR="008E153E" w:rsidRPr="008E153E" w:rsidTr="0090736A">
        <w:tc>
          <w:tcPr>
            <w:tcW w:w="0" w:type="auto"/>
          </w:tcPr>
          <w:p w:rsidR="008E153E" w:rsidRPr="008E153E" w:rsidRDefault="008E153E" w:rsidP="008E153E">
            <w:r w:rsidRPr="008E153E">
              <w:t>2.</w:t>
            </w:r>
          </w:p>
        </w:tc>
        <w:tc>
          <w:tcPr>
            <w:tcW w:w="0" w:type="auto"/>
          </w:tcPr>
          <w:p w:rsidR="008E153E" w:rsidRPr="008E153E" w:rsidRDefault="008E153E" w:rsidP="008E153E">
            <w:r w:rsidRPr="008E153E">
              <w:t>Temperatura mięknienia, [oC]</w:t>
            </w:r>
          </w:p>
        </w:tc>
        <w:tc>
          <w:tcPr>
            <w:tcW w:w="0" w:type="auto"/>
          </w:tcPr>
          <w:p w:rsidR="008E153E" w:rsidRPr="008E153E" w:rsidRDefault="008E153E" w:rsidP="008E153E">
            <w:r w:rsidRPr="008E153E">
              <w:t>≥ 55</w:t>
            </w:r>
          </w:p>
        </w:tc>
        <w:tc>
          <w:tcPr>
            <w:tcW w:w="0" w:type="auto"/>
          </w:tcPr>
          <w:p w:rsidR="008E153E" w:rsidRPr="008E153E" w:rsidRDefault="008E153E" w:rsidP="008E153E">
            <w:r w:rsidRPr="008E153E">
              <w:t>7</w:t>
            </w:r>
          </w:p>
        </w:tc>
        <w:tc>
          <w:tcPr>
            <w:tcW w:w="0" w:type="auto"/>
          </w:tcPr>
          <w:p w:rsidR="008E153E" w:rsidRPr="008E153E" w:rsidRDefault="008E153E" w:rsidP="008E153E">
            <w:r w:rsidRPr="008E153E">
              <w:t>≥65</w:t>
            </w:r>
          </w:p>
        </w:tc>
        <w:tc>
          <w:tcPr>
            <w:tcW w:w="0" w:type="auto"/>
          </w:tcPr>
          <w:p w:rsidR="008E153E" w:rsidRPr="008E153E" w:rsidRDefault="008E153E" w:rsidP="008E153E">
            <w:r w:rsidRPr="008E153E">
              <w:t>5</w:t>
            </w:r>
          </w:p>
        </w:tc>
        <w:tc>
          <w:tcPr>
            <w:tcW w:w="0" w:type="auto"/>
          </w:tcPr>
          <w:p w:rsidR="008E153E" w:rsidRPr="008E153E" w:rsidRDefault="008E153E" w:rsidP="008E153E">
            <w:r w:rsidRPr="008E153E">
              <w:t>PN-EN 1427</w:t>
            </w:r>
          </w:p>
        </w:tc>
      </w:tr>
      <w:tr w:rsidR="008E153E" w:rsidRPr="008E153E" w:rsidTr="0090736A">
        <w:tc>
          <w:tcPr>
            <w:tcW w:w="0" w:type="auto"/>
          </w:tcPr>
          <w:p w:rsidR="008E153E" w:rsidRPr="008E153E" w:rsidRDefault="008E153E" w:rsidP="008E153E">
            <w:r w:rsidRPr="008E153E">
              <w:t>3.</w:t>
            </w:r>
          </w:p>
        </w:tc>
        <w:tc>
          <w:tcPr>
            <w:tcW w:w="0" w:type="auto"/>
          </w:tcPr>
          <w:p w:rsidR="008E153E" w:rsidRPr="008E153E" w:rsidRDefault="008E153E" w:rsidP="008E153E">
            <w:r w:rsidRPr="008E153E">
              <w:t>Siła rozciągania [J/cm2]</w:t>
            </w:r>
          </w:p>
        </w:tc>
        <w:tc>
          <w:tcPr>
            <w:tcW w:w="0" w:type="auto"/>
          </w:tcPr>
          <w:p w:rsidR="008E153E" w:rsidRPr="008E153E" w:rsidRDefault="008E153E" w:rsidP="008E153E">
            <w:r w:rsidRPr="008E153E">
              <w:t>≥3w 5°C</w:t>
            </w:r>
          </w:p>
        </w:tc>
        <w:tc>
          <w:tcPr>
            <w:tcW w:w="0" w:type="auto"/>
          </w:tcPr>
          <w:p w:rsidR="008E153E" w:rsidRPr="008E153E" w:rsidRDefault="008E153E" w:rsidP="008E153E">
            <w:r w:rsidRPr="008E153E">
              <w:t>2</w:t>
            </w:r>
          </w:p>
        </w:tc>
        <w:tc>
          <w:tcPr>
            <w:tcW w:w="0" w:type="auto"/>
          </w:tcPr>
          <w:p w:rsidR="008E153E" w:rsidRPr="008E153E" w:rsidRDefault="008E153E" w:rsidP="008E153E">
            <w:r w:rsidRPr="008E153E">
              <w:t>≥3w 5°C</w:t>
            </w:r>
          </w:p>
        </w:tc>
        <w:tc>
          <w:tcPr>
            <w:tcW w:w="0" w:type="auto"/>
          </w:tcPr>
          <w:p w:rsidR="008E153E" w:rsidRPr="008E153E" w:rsidRDefault="008E153E" w:rsidP="008E153E">
            <w:r w:rsidRPr="008E153E">
              <w:t>2</w:t>
            </w:r>
          </w:p>
        </w:tc>
        <w:tc>
          <w:tcPr>
            <w:tcW w:w="0" w:type="auto"/>
          </w:tcPr>
          <w:p w:rsidR="008E153E" w:rsidRPr="008E153E" w:rsidRDefault="008E153E" w:rsidP="008E153E">
            <w:r w:rsidRPr="008E153E">
              <w:t>PN-EN 13589 / PN-EN 13703</w:t>
            </w:r>
          </w:p>
        </w:tc>
      </w:tr>
      <w:tr w:rsidR="008E153E" w:rsidRPr="008E153E" w:rsidTr="0090736A">
        <w:tc>
          <w:tcPr>
            <w:tcW w:w="0" w:type="auto"/>
          </w:tcPr>
          <w:p w:rsidR="008E153E" w:rsidRPr="008E153E" w:rsidRDefault="008E153E" w:rsidP="008E153E">
            <w:r w:rsidRPr="008E153E">
              <w:t>4.</w:t>
            </w:r>
          </w:p>
        </w:tc>
        <w:tc>
          <w:tcPr>
            <w:tcW w:w="0" w:type="auto"/>
          </w:tcPr>
          <w:p w:rsidR="008E153E" w:rsidRPr="008E153E" w:rsidRDefault="008E153E" w:rsidP="008E153E">
            <w:r w:rsidRPr="008E153E">
              <w:t>Zmiany masy po starzeniu [% m/m]</w:t>
            </w:r>
          </w:p>
        </w:tc>
        <w:tc>
          <w:tcPr>
            <w:tcW w:w="0" w:type="auto"/>
          </w:tcPr>
          <w:p w:rsidR="008E153E" w:rsidRPr="008E153E" w:rsidRDefault="008E153E" w:rsidP="008E153E">
            <w:r w:rsidRPr="008E153E">
              <w:t>≤0,5</w:t>
            </w:r>
          </w:p>
        </w:tc>
        <w:tc>
          <w:tcPr>
            <w:tcW w:w="0" w:type="auto"/>
          </w:tcPr>
          <w:p w:rsidR="008E153E" w:rsidRPr="008E153E" w:rsidRDefault="008E153E" w:rsidP="008E153E">
            <w:r w:rsidRPr="008E153E">
              <w:t>3</w:t>
            </w:r>
          </w:p>
        </w:tc>
        <w:tc>
          <w:tcPr>
            <w:tcW w:w="0" w:type="auto"/>
          </w:tcPr>
          <w:p w:rsidR="008E153E" w:rsidRPr="008E153E" w:rsidRDefault="008E153E" w:rsidP="008E153E">
            <w:r w:rsidRPr="008E153E">
              <w:t>≤0,5</w:t>
            </w:r>
          </w:p>
        </w:tc>
        <w:tc>
          <w:tcPr>
            <w:tcW w:w="0" w:type="auto"/>
          </w:tcPr>
          <w:p w:rsidR="008E153E" w:rsidRPr="008E153E" w:rsidRDefault="008E153E" w:rsidP="008E153E">
            <w:r w:rsidRPr="008E153E">
              <w:t>3</w:t>
            </w:r>
          </w:p>
        </w:tc>
        <w:tc>
          <w:tcPr>
            <w:tcW w:w="0" w:type="auto"/>
          </w:tcPr>
          <w:p w:rsidR="008E153E" w:rsidRPr="008E153E" w:rsidRDefault="008E153E" w:rsidP="008E153E">
            <w:r w:rsidRPr="008E153E">
              <w:t>PN-EN 12607-1</w:t>
            </w:r>
          </w:p>
        </w:tc>
      </w:tr>
      <w:tr w:rsidR="008E153E" w:rsidRPr="008E153E" w:rsidTr="0090736A">
        <w:tc>
          <w:tcPr>
            <w:tcW w:w="0" w:type="auto"/>
          </w:tcPr>
          <w:p w:rsidR="008E153E" w:rsidRPr="008E153E" w:rsidRDefault="008E153E" w:rsidP="008E153E">
            <w:r w:rsidRPr="008E153E">
              <w:t>5.</w:t>
            </w:r>
          </w:p>
        </w:tc>
        <w:tc>
          <w:tcPr>
            <w:tcW w:w="0" w:type="auto"/>
          </w:tcPr>
          <w:p w:rsidR="008E153E" w:rsidRPr="008E153E" w:rsidRDefault="008E153E" w:rsidP="008E153E">
            <w:r w:rsidRPr="008E153E">
              <w:t>Pozostała penetracja w 25°C po starzeniu [%]</w:t>
            </w:r>
          </w:p>
        </w:tc>
        <w:tc>
          <w:tcPr>
            <w:tcW w:w="0" w:type="auto"/>
          </w:tcPr>
          <w:p w:rsidR="008E153E" w:rsidRPr="008E153E" w:rsidRDefault="008E153E" w:rsidP="008E153E">
            <w:r w:rsidRPr="008E153E">
              <w:t>≥ 60</w:t>
            </w:r>
          </w:p>
        </w:tc>
        <w:tc>
          <w:tcPr>
            <w:tcW w:w="0" w:type="auto"/>
          </w:tcPr>
          <w:p w:rsidR="008E153E" w:rsidRPr="008E153E" w:rsidRDefault="008E153E" w:rsidP="008E153E">
            <w:r w:rsidRPr="008E153E">
              <w:t>7</w:t>
            </w:r>
          </w:p>
        </w:tc>
        <w:tc>
          <w:tcPr>
            <w:tcW w:w="0" w:type="auto"/>
          </w:tcPr>
          <w:p w:rsidR="008E153E" w:rsidRPr="008E153E" w:rsidRDefault="008E153E" w:rsidP="008E153E">
            <w:r w:rsidRPr="008E153E">
              <w:t>≥ 60</w:t>
            </w:r>
          </w:p>
        </w:tc>
        <w:tc>
          <w:tcPr>
            <w:tcW w:w="0" w:type="auto"/>
          </w:tcPr>
          <w:p w:rsidR="008E153E" w:rsidRPr="008E153E" w:rsidRDefault="008E153E" w:rsidP="008E153E">
            <w:r w:rsidRPr="008E153E">
              <w:t>7</w:t>
            </w:r>
          </w:p>
        </w:tc>
        <w:tc>
          <w:tcPr>
            <w:tcW w:w="0" w:type="auto"/>
          </w:tcPr>
          <w:p w:rsidR="008E153E" w:rsidRPr="008E153E" w:rsidRDefault="008E153E" w:rsidP="008E153E">
            <w:r w:rsidRPr="008E153E">
              <w:t>PN-EN 12607-1 / PN-EN 1426</w:t>
            </w:r>
          </w:p>
        </w:tc>
      </w:tr>
      <w:tr w:rsidR="008E153E" w:rsidRPr="008E153E" w:rsidTr="0090736A">
        <w:tc>
          <w:tcPr>
            <w:tcW w:w="0" w:type="auto"/>
          </w:tcPr>
          <w:p w:rsidR="008E153E" w:rsidRPr="008E153E" w:rsidRDefault="008E153E" w:rsidP="008E153E">
            <w:r w:rsidRPr="008E153E">
              <w:t>6.</w:t>
            </w:r>
          </w:p>
        </w:tc>
        <w:tc>
          <w:tcPr>
            <w:tcW w:w="0" w:type="auto"/>
          </w:tcPr>
          <w:p w:rsidR="008E153E" w:rsidRPr="008E153E" w:rsidRDefault="008E153E" w:rsidP="008E153E">
            <w:r w:rsidRPr="008E153E">
              <w:t>Wzrost temp. mięknienia po starzeniu [°C]</w:t>
            </w:r>
          </w:p>
        </w:tc>
        <w:tc>
          <w:tcPr>
            <w:tcW w:w="0" w:type="auto"/>
          </w:tcPr>
          <w:p w:rsidR="008E153E" w:rsidRPr="008E153E" w:rsidRDefault="008E153E" w:rsidP="008E153E">
            <w:r w:rsidRPr="008E153E">
              <w:t>≤8</w:t>
            </w:r>
          </w:p>
        </w:tc>
        <w:tc>
          <w:tcPr>
            <w:tcW w:w="0" w:type="auto"/>
          </w:tcPr>
          <w:p w:rsidR="008E153E" w:rsidRPr="008E153E" w:rsidRDefault="008E153E" w:rsidP="008E153E">
            <w:r w:rsidRPr="008E153E">
              <w:t>2</w:t>
            </w:r>
          </w:p>
        </w:tc>
        <w:tc>
          <w:tcPr>
            <w:tcW w:w="0" w:type="auto"/>
          </w:tcPr>
          <w:p w:rsidR="008E153E" w:rsidRPr="008E153E" w:rsidRDefault="008E153E" w:rsidP="008E153E">
            <w:r w:rsidRPr="008E153E">
              <w:t>≤8</w:t>
            </w:r>
          </w:p>
        </w:tc>
        <w:tc>
          <w:tcPr>
            <w:tcW w:w="0" w:type="auto"/>
          </w:tcPr>
          <w:p w:rsidR="008E153E" w:rsidRPr="008E153E" w:rsidRDefault="008E153E" w:rsidP="008E153E">
            <w:r w:rsidRPr="008E153E">
              <w:t>2</w:t>
            </w:r>
          </w:p>
        </w:tc>
        <w:tc>
          <w:tcPr>
            <w:tcW w:w="0" w:type="auto"/>
          </w:tcPr>
          <w:p w:rsidR="008E153E" w:rsidRPr="008E153E" w:rsidRDefault="008E153E" w:rsidP="008E153E">
            <w:r w:rsidRPr="008E153E">
              <w:t>PN-EN 12607-1 / PN-EN 1427</w:t>
            </w:r>
          </w:p>
        </w:tc>
      </w:tr>
      <w:tr w:rsidR="008E153E" w:rsidRPr="008E153E" w:rsidTr="0090736A">
        <w:tc>
          <w:tcPr>
            <w:tcW w:w="0" w:type="auto"/>
          </w:tcPr>
          <w:p w:rsidR="008E153E" w:rsidRPr="008E153E" w:rsidRDefault="008E153E" w:rsidP="008E153E">
            <w:r w:rsidRPr="008E153E">
              <w:t>7.</w:t>
            </w:r>
          </w:p>
        </w:tc>
        <w:tc>
          <w:tcPr>
            <w:tcW w:w="0" w:type="auto"/>
          </w:tcPr>
          <w:p w:rsidR="008E153E" w:rsidRPr="008E153E" w:rsidRDefault="008E153E" w:rsidP="008E153E">
            <w:r w:rsidRPr="008E153E">
              <w:t>Temp. zapłonu [°C]</w:t>
            </w:r>
          </w:p>
        </w:tc>
        <w:tc>
          <w:tcPr>
            <w:tcW w:w="0" w:type="auto"/>
          </w:tcPr>
          <w:p w:rsidR="008E153E" w:rsidRPr="008E153E" w:rsidRDefault="008E153E" w:rsidP="008E153E">
            <w:r w:rsidRPr="008E153E">
              <w:t>≥ 235</w:t>
            </w:r>
          </w:p>
        </w:tc>
        <w:tc>
          <w:tcPr>
            <w:tcW w:w="0" w:type="auto"/>
          </w:tcPr>
          <w:p w:rsidR="008E153E" w:rsidRPr="008E153E" w:rsidRDefault="008E153E" w:rsidP="008E153E">
            <w:r w:rsidRPr="008E153E">
              <w:t>3</w:t>
            </w:r>
          </w:p>
        </w:tc>
        <w:tc>
          <w:tcPr>
            <w:tcW w:w="0" w:type="auto"/>
          </w:tcPr>
          <w:p w:rsidR="008E153E" w:rsidRPr="008E153E" w:rsidRDefault="008E153E" w:rsidP="008E153E">
            <w:r w:rsidRPr="008E153E">
              <w:t>≥ 235</w:t>
            </w:r>
          </w:p>
        </w:tc>
        <w:tc>
          <w:tcPr>
            <w:tcW w:w="0" w:type="auto"/>
          </w:tcPr>
          <w:p w:rsidR="008E153E" w:rsidRPr="008E153E" w:rsidRDefault="008E153E" w:rsidP="008E153E">
            <w:r w:rsidRPr="008E153E">
              <w:t>3</w:t>
            </w:r>
          </w:p>
        </w:tc>
        <w:tc>
          <w:tcPr>
            <w:tcW w:w="0" w:type="auto"/>
          </w:tcPr>
          <w:p w:rsidR="008E153E" w:rsidRPr="008E153E" w:rsidRDefault="008E153E" w:rsidP="008E153E">
            <w:r w:rsidRPr="008E153E">
              <w:t>EN ISO 2592</w:t>
            </w:r>
          </w:p>
        </w:tc>
      </w:tr>
      <w:tr w:rsidR="008E153E" w:rsidRPr="008E153E" w:rsidTr="0090736A">
        <w:tc>
          <w:tcPr>
            <w:tcW w:w="0" w:type="auto"/>
          </w:tcPr>
          <w:p w:rsidR="008E153E" w:rsidRPr="008E153E" w:rsidRDefault="008E153E" w:rsidP="008E153E">
            <w:r w:rsidRPr="008E153E">
              <w:t>8.</w:t>
            </w:r>
          </w:p>
        </w:tc>
        <w:tc>
          <w:tcPr>
            <w:tcW w:w="0" w:type="auto"/>
          </w:tcPr>
          <w:p w:rsidR="008E153E" w:rsidRPr="008E153E" w:rsidRDefault="008E153E" w:rsidP="008E153E">
            <w:r w:rsidRPr="008E153E">
              <w:t>Temp. łamliwości [°C]</w:t>
            </w:r>
          </w:p>
        </w:tc>
        <w:tc>
          <w:tcPr>
            <w:tcW w:w="0" w:type="auto"/>
          </w:tcPr>
          <w:p w:rsidR="008E153E" w:rsidRPr="008E153E" w:rsidRDefault="008E153E" w:rsidP="008E153E">
            <w:r w:rsidRPr="008E153E">
              <w:t>≤ -12</w:t>
            </w:r>
          </w:p>
        </w:tc>
        <w:tc>
          <w:tcPr>
            <w:tcW w:w="0" w:type="auto"/>
          </w:tcPr>
          <w:p w:rsidR="008E153E" w:rsidRPr="008E153E" w:rsidRDefault="008E153E" w:rsidP="008E153E">
            <w:r w:rsidRPr="008E153E">
              <w:t>6</w:t>
            </w:r>
          </w:p>
        </w:tc>
        <w:tc>
          <w:tcPr>
            <w:tcW w:w="0" w:type="auto"/>
          </w:tcPr>
          <w:p w:rsidR="008E153E" w:rsidRPr="008E153E" w:rsidRDefault="008E153E" w:rsidP="008E153E">
            <w:r w:rsidRPr="008E153E">
              <w:t>≤ -15</w:t>
            </w:r>
          </w:p>
        </w:tc>
        <w:tc>
          <w:tcPr>
            <w:tcW w:w="0" w:type="auto"/>
          </w:tcPr>
          <w:p w:rsidR="008E153E" w:rsidRPr="008E153E" w:rsidRDefault="008E153E" w:rsidP="008E153E">
            <w:r w:rsidRPr="008E153E">
              <w:t>7</w:t>
            </w:r>
          </w:p>
        </w:tc>
        <w:tc>
          <w:tcPr>
            <w:tcW w:w="0" w:type="auto"/>
          </w:tcPr>
          <w:p w:rsidR="008E153E" w:rsidRPr="008E153E" w:rsidRDefault="008E153E" w:rsidP="008E153E">
            <w:r w:rsidRPr="008E153E">
              <w:t>PN-EN 12593</w:t>
            </w:r>
          </w:p>
        </w:tc>
      </w:tr>
      <w:tr w:rsidR="008E153E" w:rsidRPr="008E153E" w:rsidTr="0090736A">
        <w:tc>
          <w:tcPr>
            <w:tcW w:w="0" w:type="auto"/>
          </w:tcPr>
          <w:p w:rsidR="008E153E" w:rsidRPr="008E153E" w:rsidRDefault="008E153E" w:rsidP="008E153E">
            <w:r w:rsidRPr="008E153E">
              <w:t>9.</w:t>
            </w:r>
          </w:p>
        </w:tc>
        <w:tc>
          <w:tcPr>
            <w:tcW w:w="0" w:type="auto"/>
          </w:tcPr>
          <w:p w:rsidR="008E153E" w:rsidRPr="008E153E" w:rsidRDefault="008E153E" w:rsidP="008E153E">
            <w:r w:rsidRPr="008E153E">
              <w:t>Nawrót sprężysty w 25°C [%]</w:t>
            </w:r>
          </w:p>
        </w:tc>
        <w:tc>
          <w:tcPr>
            <w:tcW w:w="0" w:type="auto"/>
          </w:tcPr>
          <w:p w:rsidR="008E153E" w:rsidRPr="008E153E" w:rsidRDefault="008E153E" w:rsidP="008E153E">
            <w:r w:rsidRPr="008E153E">
              <w:t>≥ 50</w:t>
            </w:r>
          </w:p>
        </w:tc>
        <w:tc>
          <w:tcPr>
            <w:tcW w:w="0" w:type="auto"/>
          </w:tcPr>
          <w:p w:rsidR="008E153E" w:rsidRPr="008E153E" w:rsidRDefault="008E153E" w:rsidP="008E153E">
            <w:r w:rsidRPr="008E153E">
              <w:t>5</w:t>
            </w:r>
          </w:p>
        </w:tc>
        <w:tc>
          <w:tcPr>
            <w:tcW w:w="0" w:type="auto"/>
          </w:tcPr>
          <w:p w:rsidR="008E153E" w:rsidRPr="008E153E" w:rsidRDefault="008E153E" w:rsidP="008E153E">
            <w:r w:rsidRPr="008E153E">
              <w:t>≥ 70</w:t>
            </w:r>
          </w:p>
        </w:tc>
        <w:tc>
          <w:tcPr>
            <w:tcW w:w="0" w:type="auto"/>
          </w:tcPr>
          <w:p w:rsidR="008E153E" w:rsidRPr="008E153E" w:rsidRDefault="008E153E" w:rsidP="008E153E">
            <w:r w:rsidRPr="008E153E">
              <w:t>3</w:t>
            </w:r>
          </w:p>
        </w:tc>
        <w:tc>
          <w:tcPr>
            <w:tcW w:w="0" w:type="auto"/>
          </w:tcPr>
          <w:p w:rsidR="008E153E" w:rsidRPr="008E153E" w:rsidRDefault="008E153E" w:rsidP="008E153E">
            <w:r w:rsidRPr="008E153E">
              <w:t>PN-EN 13398</w:t>
            </w:r>
          </w:p>
        </w:tc>
      </w:tr>
      <w:tr w:rsidR="008E153E" w:rsidRPr="008E153E" w:rsidTr="0090736A">
        <w:tc>
          <w:tcPr>
            <w:tcW w:w="0" w:type="auto"/>
          </w:tcPr>
          <w:p w:rsidR="008E153E" w:rsidRPr="008E153E" w:rsidRDefault="008E153E" w:rsidP="008E153E">
            <w:r w:rsidRPr="008E153E">
              <w:t>10.</w:t>
            </w:r>
          </w:p>
        </w:tc>
        <w:tc>
          <w:tcPr>
            <w:tcW w:w="0" w:type="auto"/>
          </w:tcPr>
          <w:p w:rsidR="008E153E" w:rsidRPr="008E153E" w:rsidRDefault="008E153E" w:rsidP="008E153E">
            <w:r w:rsidRPr="008E153E">
              <w:t>Przedział plastyczności [°C]</w:t>
            </w:r>
          </w:p>
        </w:tc>
        <w:tc>
          <w:tcPr>
            <w:tcW w:w="0" w:type="auto"/>
          </w:tcPr>
          <w:p w:rsidR="008E153E" w:rsidRPr="008E153E" w:rsidRDefault="008E153E" w:rsidP="008E153E">
            <w:r w:rsidRPr="008E153E">
              <w:t>TBR</w:t>
            </w:r>
          </w:p>
        </w:tc>
        <w:tc>
          <w:tcPr>
            <w:tcW w:w="0" w:type="auto"/>
          </w:tcPr>
          <w:p w:rsidR="008E153E" w:rsidRPr="008E153E" w:rsidRDefault="008E153E" w:rsidP="008E153E">
            <w:r w:rsidRPr="008E153E">
              <w:t>1</w:t>
            </w:r>
          </w:p>
        </w:tc>
        <w:tc>
          <w:tcPr>
            <w:tcW w:w="0" w:type="auto"/>
          </w:tcPr>
          <w:p w:rsidR="008E153E" w:rsidRPr="008E153E" w:rsidRDefault="008E153E" w:rsidP="008E153E">
            <w:r w:rsidRPr="008E153E">
              <w:t>TBR</w:t>
            </w:r>
          </w:p>
        </w:tc>
        <w:tc>
          <w:tcPr>
            <w:tcW w:w="0" w:type="auto"/>
          </w:tcPr>
          <w:p w:rsidR="008E153E" w:rsidRPr="008E153E" w:rsidRDefault="008E153E" w:rsidP="008E153E">
            <w:r w:rsidRPr="008E153E">
              <w:t>1</w:t>
            </w:r>
          </w:p>
        </w:tc>
        <w:tc>
          <w:tcPr>
            <w:tcW w:w="0" w:type="auto"/>
          </w:tcPr>
          <w:p w:rsidR="008E153E" w:rsidRPr="008E153E" w:rsidRDefault="008E153E" w:rsidP="008E153E">
            <w:r w:rsidRPr="008E153E">
              <w:t>PN-EN 14023</w:t>
            </w:r>
          </w:p>
        </w:tc>
      </w:tr>
      <w:tr w:rsidR="008E153E" w:rsidRPr="008E153E" w:rsidTr="0090736A">
        <w:tc>
          <w:tcPr>
            <w:tcW w:w="0" w:type="auto"/>
          </w:tcPr>
          <w:p w:rsidR="008E153E" w:rsidRPr="008E153E" w:rsidRDefault="008E153E" w:rsidP="008E153E">
            <w:r w:rsidRPr="008E153E">
              <w:t>11.</w:t>
            </w:r>
          </w:p>
        </w:tc>
        <w:tc>
          <w:tcPr>
            <w:tcW w:w="0" w:type="auto"/>
          </w:tcPr>
          <w:p w:rsidR="008E153E" w:rsidRPr="008E153E" w:rsidRDefault="008E153E" w:rsidP="008E153E">
            <w:r w:rsidRPr="008E153E">
              <w:t>Stabilność składowania – różnica temp. mięknienia [°C]</w:t>
            </w:r>
          </w:p>
        </w:tc>
        <w:tc>
          <w:tcPr>
            <w:tcW w:w="0" w:type="auto"/>
          </w:tcPr>
          <w:p w:rsidR="008E153E" w:rsidRPr="008E153E" w:rsidRDefault="008E153E" w:rsidP="008E153E">
            <w:r w:rsidRPr="008E153E">
              <w:t>≤5</w:t>
            </w:r>
          </w:p>
        </w:tc>
        <w:tc>
          <w:tcPr>
            <w:tcW w:w="0" w:type="auto"/>
          </w:tcPr>
          <w:p w:rsidR="008E153E" w:rsidRPr="008E153E" w:rsidRDefault="008E153E" w:rsidP="008E153E">
            <w:r w:rsidRPr="008E153E">
              <w:t>2</w:t>
            </w:r>
          </w:p>
        </w:tc>
        <w:tc>
          <w:tcPr>
            <w:tcW w:w="0" w:type="auto"/>
          </w:tcPr>
          <w:p w:rsidR="008E153E" w:rsidRPr="008E153E" w:rsidRDefault="008E153E" w:rsidP="008E153E">
            <w:r w:rsidRPr="008E153E">
              <w:t>≤5</w:t>
            </w:r>
          </w:p>
        </w:tc>
        <w:tc>
          <w:tcPr>
            <w:tcW w:w="0" w:type="auto"/>
          </w:tcPr>
          <w:p w:rsidR="008E153E" w:rsidRPr="008E153E" w:rsidRDefault="008E153E" w:rsidP="008E153E">
            <w:r w:rsidRPr="008E153E">
              <w:t>2</w:t>
            </w:r>
          </w:p>
        </w:tc>
        <w:tc>
          <w:tcPr>
            <w:tcW w:w="0" w:type="auto"/>
          </w:tcPr>
          <w:p w:rsidR="008E153E" w:rsidRPr="008E153E" w:rsidRDefault="008E153E" w:rsidP="008E153E">
            <w:r w:rsidRPr="008E153E">
              <w:t>PN-EN 13399 / PN-EN 1427</w:t>
            </w:r>
          </w:p>
        </w:tc>
      </w:tr>
      <w:tr w:rsidR="008E153E" w:rsidRPr="008E153E" w:rsidTr="0090736A">
        <w:tc>
          <w:tcPr>
            <w:tcW w:w="0" w:type="auto"/>
          </w:tcPr>
          <w:p w:rsidR="008E153E" w:rsidRPr="008E153E" w:rsidRDefault="008E153E" w:rsidP="008E153E">
            <w:r w:rsidRPr="008E153E">
              <w:lastRenderedPageBreak/>
              <w:t>12.</w:t>
            </w:r>
          </w:p>
        </w:tc>
        <w:tc>
          <w:tcPr>
            <w:tcW w:w="0" w:type="auto"/>
          </w:tcPr>
          <w:p w:rsidR="008E153E" w:rsidRPr="008E153E" w:rsidRDefault="008E153E" w:rsidP="008E153E">
            <w:r w:rsidRPr="008E153E">
              <w:t>Spadek temp. mięknienia po starzeniu [°C]</w:t>
            </w:r>
          </w:p>
        </w:tc>
        <w:tc>
          <w:tcPr>
            <w:tcW w:w="0" w:type="auto"/>
          </w:tcPr>
          <w:p w:rsidR="008E153E" w:rsidRPr="008E153E" w:rsidRDefault="008E153E" w:rsidP="008E153E">
            <w:r w:rsidRPr="008E153E">
              <w:t>TBR</w:t>
            </w:r>
          </w:p>
        </w:tc>
        <w:tc>
          <w:tcPr>
            <w:tcW w:w="0" w:type="auto"/>
          </w:tcPr>
          <w:p w:rsidR="008E153E" w:rsidRPr="008E153E" w:rsidRDefault="008E153E" w:rsidP="008E153E">
            <w:r w:rsidRPr="008E153E">
              <w:t>1</w:t>
            </w:r>
          </w:p>
        </w:tc>
        <w:tc>
          <w:tcPr>
            <w:tcW w:w="0" w:type="auto"/>
          </w:tcPr>
          <w:p w:rsidR="008E153E" w:rsidRPr="008E153E" w:rsidRDefault="008E153E" w:rsidP="008E153E">
            <w:r w:rsidRPr="008E153E">
              <w:t>TBR</w:t>
            </w:r>
          </w:p>
        </w:tc>
        <w:tc>
          <w:tcPr>
            <w:tcW w:w="0" w:type="auto"/>
          </w:tcPr>
          <w:p w:rsidR="008E153E" w:rsidRPr="008E153E" w:rsidRDefault="008E153E" w:rsidP="008E153E">
            <w:r w:rsidRPr="008E153E">
              <w:t>1</w:t>
            </w:r>
          </w:p>
        </w:tc>
        <w:tc>
          <w:tcPr>
            <w:tcW w:w="0" w:type="auto"/>
          </w:tcPr>
          <w:p w:rsidR="008E153E" w:rsidRPr="008E153E" w:rsidRDefault="008E153E" w:rsidP="008E153E">
            <w:r w:rsidRPr="008E153E">
              <w:t>PN-EN 12607-1 / PN-EN 1427</w:t>
            </w:r>
          </w:p>
        </w:tc>
      </w:tr>
      <w:tr w:rsidR="008E153E" w:rsidRPr="008E153E" w:rsidTr="0090736A">
        <w:tc>
          <w:tcPr>
            <w:tcW w:w="0" w:type="auto"/>
          </w:tcPr>
          <w:p w:rsidR="008E153E" w:rsidRPr="008E153E" w:rsidRDefault="008E153E" w:rsidP="008E153E">
            <w:r w:rsidRPr="008E153E">
              <w:t>13.</w:t>
            </w:r>
          </w:p>
        </w:tc>
        <w:tc>
          <w:tcPr>
            <w:tcW w:w="0" w:type="auto"/>
          </w:tcPr>
          <w:p w:rsidR="008E153E" w:rsidRPr="008E153E" w:rsidRDefault="008E153E" w:rsidP="008E153E">
            <w:r w:rsidRPr="008E153E">
              <w:t>Nawrót sprężysty w 25°C po starzeniu [%]</w:t>
            </w:r>
          </w:p>
        </w:tc>
        <w:tc>
          <w:tcPr>
            <w:tcW w:w="0" w:type="auto"/>
          </w:tcPr>
          <w:p w:rsidR="008E153E" w:rsidRPr="008E153E" w:rsidRDefault="008E153E" w:rsidP="008E153E">
            <w:r w:rsidRPr="008E153E">
              <w:t>≥ 50</w:t>
            </w:r>
          </w:p>
        </w:tc>
        <w:tc>
          <w:tcPr>
            <w:tcW w:w="0" w:type="auto"/>
          </w:tcPr>
          <w:p w:rsidR="008E153E" w:rsidRPr="008E153E" w:rsidRDefault="008E153E" w:rsidP="008E153E">
            <w:r w:rsidRPr="008E153E">
              <w:t>4</w:t>
            </w:r>
          </w:p>
        </w:tc>
        <w:tc>
          <w:tcPr>
            <w:tcW w:w="0" w:type="auto"/>
          </w:tcPr>
          <w:p w:rsidR="008E153E" w:rsidRPr="008E153E" w:rsidRDefault="008E153E" w:rsidP="008E153E">
            <w:r w:rsidRPr="008E153E">
              <w:t>≥ 60</w:t>
            </w:r>
          </w:p>
        </w:tc>
        <w:tc>
          <w:tcPr>
            <w:tcW w:w="0" w:type="auto"/>
          </w:tcPr>
          <w:p w:rsidR="008E153E" w:rsidRPr="008E153E" w:rsidRDefault="008E153E" w:rsidP="008E153E">
            <w:r w:rsidRPr="008E153E">
              <w:t>3</w:t>
            </w:r>
          </w:p>
        </w:tc>
        <w:tc>
          <w:tcPr>
            <w:tcW w:w="0" w:type="auto"/>
          </w:tcPr>
          <w:p w:rsidR="008E153E" w:rsidRPr="008E153E" w:rsidRDefault="008E153E" w:rsidP="008E153E">
            <w:r w:rsidRPr="008E153E">
              <w:t>PN-EN 12607-1 / PN-EN 13398</w:t>
            </w:r>
          </w:p>
        </w:tc>
      </w:tr>
    </w:tbl>
    <w:p w:rsidR="008E153E" w:rsidRPr="008E153E" w:rsidRDefault="008E153E" w:rsidP="008E153E">
      <w:r w:rsidRPr="008E153E">
        <w:t>TBR - (To Be Reported) – do zadeklarowania</w:t>
      </w:r>
    </w:p>
    <w:p w:rsidR="008E153E" w:rsidRPr="008E153E" w:rsidRDefault="008E153E" w:rsidP="008E153E">
      <w:r w:rsidRPr="008E153E">
        <w:t xml:space="preserve">Rodzaj lepiszcza i jego pochodzenie oraz uzgodnienie z dostawcą (producentem) zasady jakościowego odbioru lepiszczy, powinny być akceptowane przez Inżyniera. </w:t>
      </w:r>
    </w:p>
    <w:p w:rsidR="008E153E" w:rsidRPr="008E153E" w:rsidRDefault="008E153E" w:rsidP="008E153E">
      <w:r w:rsidRPr="008E153E">
        <w:t xml:space="preserve">Zabrania się stosowania do tego samego asortymentu robót, lepiszczy pochodzących od różnych producentów. Zmiana dostawcy (producenta) lepiszcza w trakcie trwania robót, wymaga zgody Inżyniera oraz ponownego sprawdzenia receptury na mieszankę mineralno-bitumiczną.  </w:t>
      </w:r>
    </w:p>
    <w:p w:rsidR="008E153E" w:rsidRPr="008E153E" w:rsidRDefault="008E153E" w:rsidP="008E153E">
      <w:r w:rsidRPr="008E153E">
        <w:t>Próbki asfaltu będą pobierane ze zbiorników na asfalt z miejsc przepływu asfaltu tj. przed pompą tankującą (kontrola dostarczanego asfaltu) oraz przez pompą dozującą na wagę (kontrola zastosowanego do mma asfaltu). Wykonawca winien zapewnić Inżynierowi (zobowiązać właściciela WMB) możliwość poboru próbek asfaltów na Wytwórni Mas Bitumicznych w wyżej wskazanych miejscach.</w:t>
      </w:r>
    </w:p>
    <w:p w:rsidR="008E153E" w:rsidRPr="0086037F" w:rsidRDefault="008E153E" w:rsidP="008E153E">
      <w:pPr>
        <w:rPr>
          <w:b/>
        </w:rPr>
      </w:pPr>
      <w:r w:rsidRPr="0086037F">
        <w:rPr>
          <w:b/>
        </w:rPr>
        <w:t>2.2.3. Stabilizator mastyksu</w:t>
      </w:r>
    </w:p>
    <w:p w:rsidR="008E153E" w:rsidRPr="008E153E" w:rsidRDefault="008E153E" w:rsidP="008E153E">
      <w:r w:rsidRPr="008E153E">
        <w:t xml:space="preserve">Jako stabilizator mastyksu w mieszance SMA należy stosować włókna mineralne, celulozowe lub polimerowe dopuszczone do stosowania  Aprobatą Techniczną IBDiM lub Krajową Oceną Techniczną i powinien być zaakceptowany przez Inżyniera na podstawie wyników badań mieszanki. </w:t>
      </w:r>
    </w:p>
    <w:p w:rsidR="008E153E" w:rsidRPr="0086037F" w:rsidRDefault="008E153E" w:rsidP="008E153E">
      <w:pPr>
        <w:rPr>
          <w:b/>
        </w:rPr>
      </w:pPr>
      <w:r w:rsidRPr="0086037F">
        <w:rPr>
          <w:b/>
        </w:rPr>
        <w:t>2.2.4. Środek adhezyjny</w:t>
      </w:r>
    </w:p>
    <w:p w:rsidR="008E153E" w:rsidRPr="008E153E" w:rsidRDefault="008E153E" w:rsidP="008E153E">
      <w:r w:rsidRPr="008E153E">
        <w:t xml:space="preserve">Do mieszanki SMA należy stosować ciekły środek adhezyjny do asfaltu, nie zawierający rozpuszczalnika, tak aby dla konkretnej pary kruszywo-lepiszcze wartość przyczepności określona według PN-EN 12697-11 [30], metoda C wynosiła co najmniej 80%. Środek powinien być termostabilny o odporności cieplnej (w asfalcie) ok. 180oC. </w:t>
      </w:r>
    </w:p>
    <w:p w:rsidR="008E153E" w:rsidRPr="008E153E" w:rsidRDefault="008E153E" w:rsidP="008E153E">
      <w:r w:rsidRPr="008E153E">
        <w:t xml:space="preserve">Środek adhezyjny użyty do wytworzenia mieszanki SMA powinien posiadać Aprobatę Techniczną IBDiM lub Krajową Oceną Techniczną i być zaakceptowany przez Inżyniera na podstawie wyników badań mieszanki. </w:t>
      </w:r>
    </w:p>
    <w:p w:rsidR="008E153E" w:rsidRPr="0086037F" w:rsidRDefault="008E153E" w:rsidP="008E153E">
      <w:pPr>
        <w:rPr>
          <w:b/>
        </w:rPr>
      </w:pPr>
      <w:r w:rsidRPr="0086037F">
        <w:rPr>
          <w:b/>
        </w:rPr>
        <w:t>2.2.5. Materiały do uszczelnienia połączeń i krawędzi</w:t>
      </w:r>
    </w:p>
    <w:p w:rsidR="008E153E" w:rsidRPr="008E153E" w:rsidRDefault="008E153E" w:rsidP="008E153E">
      <w:r w:rsidRPr="008E153E">
        <w:t>Do uszczelnienia połączeń technologicznych (tj. złączy podłużnych i poprzecznych z tego samego materiału wykonywanego w różnym czasie oraz spoin stanowiących połączenia różnych materiałów lub połączenie warstwy asfaltowej z urządzeniami obcymi w nawierzchni lub ją ograniczającymi, należy stosować:</w:t>
      </w:r>
    </w:p>
    <w:p w:rsidR="008E153E" w:rsidRPr="008E153E" w:rsidRDefault="008E153E" w:rsidP="008E153E">
      <w:r w:rsidRPr="008E153E">
        <w:t>a) materiały termoplastyczne, jak elastyczne taśmy bitumiczne (złącza podłużne i poprzeczne) i pasty asfaltowe (złącza podłużne) – wymagania zgodnie z tablicą 5, 6, 7,</w:t>
      </w:r>
    </w:p>
    <w:p w:rsidR="008E153E" w:rsidRPr="008E153E" w:rsidRDefault="008E153E" w:rsidP="008E153E">
      <w:r w:rsidRPr="008E153E">
        <w:t>b) asfaltowa zalewa drogowa na gorąco – zgodność z nomą PN-EN 14188-1 – wymagania zgodnie z tablicą 8.</w:t>
      </w:r>
    </w:p>
    <w:p w:rsidR="008E153E" w:rsidRPr="008E153E" w:rsidRDefault="008E153E" w:rsidP="008E153E">
      <w:r w:rsidRPr="008E153E">
        <w:t>Tablica 5. Wymagania wobec taśm bitumicznych</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51"/>
        <w:gridCol w:w="3285"/>
        <w:gridCol w:w="1984"/>
        <w:gridCol w:w="2268"/>
        <w:gridCol w:w="1843"/>
      </w:tblGrid>
      <w:tr w:rsidR="008E153E" w:rsidRPr="008E153E" w:rsidTr="0090736A">
        <w:trPr>
          <w:trHeight w:val="1548"/>
        </w:trPr>
        <w:tc>
          <w:tcPr>
            <w:tcW w:w="651" w:type="dxa"/>
            <w:shd w:val="clear" w:color="auto" w:fill="auto"/>
          </w:tcPr>
          <w:p w:rsidR="008E153E" w:rsidRPr="008E153E" w:rsidRDefault="008E153E" w:rsidP="008E153E">
            <w:r w:rsidRPr="008E153E">
              <w:t>Lp.</w:t>
            </w:r>
          </w:p>
        </w:tc>
        <w:tc>
          <w:tcPr>
            <w:tcW w:w="3285" w:type="dxa"/>
            <w:shd w:val="clear" w:color="auto" w:fill="auto"/>
          </w:tcPr>
          <w:p w:rsidR="008E153E" w:rsidRPr="008E153E" w:rsidRDefault="008E153E" w:rsidP="008E153E">
            <w:r w:rsidRPr="008E153E">
              <w:t>Właściwość</w:t>
            </w:r>
          </w:p>
        </w:tc>
        <w:tc>
          <w:tcPr>
            <w:tcW w:w="1984" w:type="dxa"/>
            <w:shd w:val="clear" w:color="auto" w:fill="auto"/>
          </w:tcPr>
          <w:p w:rsidR="008E153E" w:rsidRPr="008E153E" w:rsidRDefault="008E153E" w:rsidP="008E153E">
            <w:r w:rsidRPr="008E153E">
              <w:t>Metoda badawcza</w:t>
            </w:r>
          </w:p>
        </w:tc>
        <w:tc>
          <w:tcPr>
            <w:tcW w:w="2268" w:type="dxa"/>
          </w:tcPr>
          <w:p w:rsidR="008E153E" w:rsidRPr="008E153E" w:rsidRDefault="008E153E" w:rsidP="008E153E">
            <w:r w:rsidRPr="008E153E">
              <w:t>Dodatkowy opis warunków</w:t>
            </w:r>
          </w:p>
        </w:tc>
        <w:tc>
          <w:tcPr>
            <w:tcW w:w="1843" w:type="dxa"/>
            <w:shd w:val="clear" w:color="auto" w:fill="auto"/>
          </w:tcPr>
          <w:p w:rsidR="008E153E" w:rsidRPr="008E153E" w:rsidRDefault="008E153E" w:rsidP="008E153E">
            <w:r w:rsidRPr="008E153E">
              <w:t>Metoda badania</w:t>
            </w:r>
          </w:p>
        </w:tc>
      </w:tr>
      <w:tr w:rsidR="008E153E" w:rsidRPr="008E153E" w:rsidTr="0090736A">
        <w:tc>
          <w:tcPr>
            <w:tcW w:w="651" w:type="dxa"/>
            <w:shd w:val="clear" w:color="auto" w:fill="auto"/>
          </w:tcPr>
          <w:p w:rsidR="008E153E" w:rsidRPr="008E153E" w:rsidRDefault="008E153E" w:rsidP="008E153E">
            <w:r w:rsidRPr="008E153E">
              <w:t>1</w:t>
            </w:r>
          </w:p>
        </w:tc>
        <w:tc>
          <w:tcPr>
            <w:tcW w:w="3285" w:type="dxa"/>
            <w:shd w:val="clear" w:color="auto" w:fill="auto"/>
          </w:tcPr>
          <w:p w:rsidR="008E153E" w:rsidRPr="008E153E" w:rsidRDefault="008E153E" w:rsidP="008E153E">
            <w:r w:rsidRPr="008E153E">
              <w:t xml:space="preserve">Temperatura mięknienia PiK </w:t>
            </w:r>
          </w:p>
        </w:tc>
        <w:tc>
          <w:tcPr>
            <w:tcW w:w="1984" w:type="dxa"/>
            <w:shd w:val="clear" w:color="auto" w:fill="auto"/>
          </w:tcPr>
          <w:p w:rsidR="008E153E" w:rsidRPr="008E153E" w:rsidRDefault="008E153E" w:rsidP="008E153E">
            <w:r w:rsidRPr="008E153E">
              <w:t>PN-EN 1427</w:t>
            </w:r>
          </w:p>
        </w:tc>
        <w:tc>
          <w:tcPr>
            <w:tcW w:w="2268" w:type="dxa"/>
          </w:tcPr>
          <w:p w:rsidR="008E153E" w:rsidRPr="008E153E" w:rsidRDefault="008E153E" w:rsidP="008E153E"/>
        </w:tc>
        <w:tc>
          <w:tcPr>
            <w:tcW w:w="1843" w:type="dxa"/>
            <w:shd w:val="clear" w:color="auto" w:fill="auto"/>
          </w:tcPr>
          <w:p w:rsidR="008E153E" w:rsidRPr="008E153E" w:rsidRDefault="008E153E" w:rsidP="008E153E">
            <w:r w:rsidRPr="008E153E">
              <w:t>≥90 oC</w:t>
            </w:r>
          </w:p>
        </w:tc>
      </w:tr>
      <w:tr w:rsidR="008E153E" w:rsidRPr="008E153E" w:rsidTr="0090736A">
        <w:tc>
          <w:tcPr>
            <w:tcW w:w="651" w:type="dxa"/>
            <w:shd w:val="clear" w:color="auto" w:fill="auto"/>
          </w:tcPr>
          <w:p w:rsidR="008E153E" w:rsidRPr="008E153E" w:rsidRDefault="008E153E" w:rsidP="008E153E">
            <w:r w:rsidRPr="008E153E">
              <w:t>2</w:t>
            </w:r>
          </w:p>
        </w:tc>
        <w:tc>
          <w:tcPr>
            <w:tcW w:w="3285" w:type="dxa"/>
            <w:shd w:val="clear" w:color="auto" w:fill="auto"/>
          </w:tcPr>
          <w:p w:rsidR="008E153E" w:rsidRPr="008E153E" w:rsidRDefault="008E153E" w:rsidP="008E153E">
            <w:r w:rsidRPr="008E153E">
              <w:t>Penetracja stożkiem</w:t>
            </w:r>
          </w:p>
        </w:tc>
        <w:tc>
          <w:tcPr>
            <w:tcW w:w="1984" w:type="dxa"/>
            <w:shd w:val="clear" w:color="auto" w:fill="auto"/>
          </w:tcPr>
          <w:p w:rsidR="008E153E" w:rsidRPr="008E153E" w:rsidRDefault="008E153E" w:rsidP="008E153E">
            <w:r w:rsidRPr="008E153E">
              <w:t>PN-EN 13880-2</w:t>
            </w:r>
          </w:p>
        </w:tc>
        <w:tc>
          <w:tcPr>
            <w:tcW w:w="2268" w:type="dxa"/>
          </w:tcPr>
          <w:p w:rsidR="008E153E" w:rsidRPr="008E153E" w:rsidRDefault="008E153E" w:rsidP="008E153E"/>
        </w:tc>
        <w:tc>
          <w:tcPr>
            <w:tcW w:w="1843" w:type="dxa"/>
            <w:shd w:val="clear" w:color="auto" w:fill="auto"/>
          </w:tcPr>
          <w:p w:rsidR="008E153E" w:rsidRPr="008E153E" w:rsidRDefault="008E153E" w:rsidP="008E153E">
            <w:r w:rsidRPr="008E153E">
              <w:t>20 do 50 0,1mm</w:t>
            </w:r>
          </w:p>
        </w:tc>
      </w:tr>
      <w:tr w:rsidR="008E153E" w:rsidRPr="008E153E" w:rsidTr="0090736A">
        <w:tc>
          <w:tcPr>
            <w:tcW w:w="651" w:type="dxa"/>
            <w:shd w:val="clear" w:color="auto" w:fill="auto"/>
          </w:tcPr>
          <w:p w:rsidR="008E153E" w:rsidRPr="008E153E" w:rsidRDefault="008E153E" w:rsidP="008E153E">
            <w:r w:rsidRPr="008E153E">
              <w:t>3</w:t>
            </w:r>
          </w:p>
        </w:tc>
        <w:tc>
          <w:tcPr>
            <w:tcW w:w="3285" w:type="dxa"/>
            <w:shd w:val="clear" w:color="auto" w:fill="auto"/>
          </w:tcPr>
          <w:p w:rsidR="008E153E" w:rsidRPr="008E153E" w:rsidRDefault="008E153E" w:rsidP="008E153E">
            <w:r w:rsidRPr="008E153E">
              <w:t>Odprężenie sprężyste (odbojność)</w:t>
            </w:r>
          </w:p>
        </w:tc>
        <w:tc>
          <w:tcPr>
            <w:tcW w:w="1984" w:type="dxa"/>
            <w:shd w:val="clear" w:color="auto" w:fill="auto"/>
          </w:tcPr>
          <w:p w:rsidR="008E153E" w:rsidRPr="008E153E" w:rsidRDefault="008E153E" w:rsidP="008E153E">
            <w:r w:rsidRPr="008E153E">
              <w:t>PN-EN 13880-3</w:t>
            </w:r>
          </w:p>
        </w:tc>
        <w:tc>
          <w:tcPr>
            <w:tcW w:w="2268" w:type="dxa"/>
          </w:tcPr>
          <w:p w:rsidR="008E153E" w:rsidRPr="008E153E" w:rsidRDefault="008E153E" w:rsidP="008E153E"/>
        </w:tc>
        <w:tc>
          <w:tcPr>
            <w:tcW w:w="1843" w:type="dxa"/>
            <w:shd w:val="clear" w:color="auto" w:fill="auto"/>
          </w:tcPr>
          <w:p w:rsidR="008E153E" w:rsidRPr="008E153E" w:rsidRDefault="008E153E" w:rsidP="008E153E">
            <w:r w:rsidRPr="008E153E">
              <w:t>10 do 30%</w:t>
            </w:r>
          </w:p>
        </w:tc>
      </w:tr>
      <w:tr w:rsidR="008E153E" w:rsidRPr="008E153E" w:rsidTr="0090736A">
        <w:tc>
          <w:tcPr>
            <w:tcW w:w="651" w:type="dxa"/>
            <w:shd w:val="clear" w:color="auto" w:fill="auto"/>
          </w:tcPr>
          <w:p w:rsidR="008E153E" w:rsidRPr="008E153E" w:rsidRDefault="008E153E" w:rsidP="008E153E">
            <w:r w:rsidRPr="008E153E">
              <w:t>4</w:t>
            </w:r>
          </w:p>
        </w:tc>
        <w:tc>
          <w:tcPr>
            <w:tcW w:w="3285" w:type="dxa"/>
            <w:shd w:val="clear" w:color="auto" w:fill="auto"/>
          </w:tcPr>
          <w:p w:rsidR="008E153E" w:rsidRPr="008E153E" w:rsidRDefault="008E153E" w:rsidP="008E153E">
            <w:r w:rsidRPr="008E153E">
              <w:t>Zginanie na zimno</w:t>
            </w:r>
          </w:p>
        </w:tc>
        <w:tc>
          <w:tcPr>
            <w:tcW w:w="1984" w:type="dxa"/>
            <w:shd w:val="clear" w:color="auto" w:fill="auto"/>
          </w:tcPr>
          <w:p w:rsidR="008E153E" w:rsidRPr="008E153E" w:rsidRDefault="008E153E" w:rsidP="008E153E">
            <w:r w:rsidRPr="008E153E">
              <w:t>DIN 52123</w:t>
            </w:r>
          </w:p>
        </w:tc>
        <w:tc>
          <w:tcPr>
            <w:tcW w:w="2268" w:type="dxa"/>
          </w:tcPr>
          <w:p w:rsidR="008E153E" w:rsidRPr="008E153E" w:rsidRDefault="008E153E" w:rsidP="008E153E">
            <w:r w:rsidRPr="008E153E">
              <w:t xml:space="preserve">Test odcinka taśmy o długości 20cm w temperaturze 0oC </w:t>
            </w:r>
            <w:r w:rsidRPr="008E153E">
              <w:lastRenderedPageBreak/>
              <w:t>badanie po 24 godzinnym kondycjonowaniu</w:t>
            </w:r>
          </w:p>
        </w:tc>
        <w:tc>
          <w:tcPr>
            <w:tcW w:w="1843" w:type="dxa"/>
            <w:shd w:val="clear" w:color="auto" w:fill="auto"/>
          </w:tcPr>
          <w:p w:rsidR="008E153E" w:rsidRPr="008E153E" w:rsidRDefault="008E153E" w:rsidP="008E153E">
            <w:r w:rsidRPr="008E153E">
              <w:lastRenderedPageBreak/>
              <w:t>Bez pęknięcia</w:t>
            </w:r>
          </w:p>
        </w:tc>
      </w:tr>
      <w:tr w:rsidR="008E153E" w:rsidRPr="008E153E" w:rsidTr="0090736A">
        <w:tc>
          <w:tcPr>
            <w:tcW w:w="651" w:type="dxa"/>
            <w:shd w:val="clear" w:color="auto" w:fill="auto"/>
          </w:tcPr>
          <w:p w:rsidR="008E153E" w:rsidRPr="008E153E" w:rsidRDefault="008E153E" w:rsidP="008E153E">
            <w:r w:rsidRPr="008E153E">
              <w:lastRenderedPageBreak/>
              <w:t>5</w:t>
            </w:r>
          </w:p>
        </w:tc>
        <w:tc>
          <w:tcPr>
            <w:tcW w:w="3285" w:type="dxa"/>
            <w:shd w:val="clear" w:color="auto" w:fill="auto"/>
          </w:tcPr>
          <w:p w:rsidR="008E153E" w:rsidRPr="008E153E" w:rsidRDefault="008E153E" w:rsidP="008E153E">
            <w:r w:rsidRPr="008E153E">
              <w:t>Możliwość wydłużenia oraz przyczepności masy</w:t>
            </w:r>
          </w:p>
        </w:tc>
        <w:tc>
          <w:tcPr>
            <w:tcW w:w="1984" w:type="dxa"/>
            <w:shd w:val="clear" w:color="auto" w:fill="auto"/>
          </w:tcPr>
          <w:p w:rsidR="008E153E" w:rsidRPr="008E153E" w:rsidRDefault="008E153E" w:rsidP="008E153E">
            <w:r w:rsidRPr="008E153E">
              <w:t>SNV 671 920</w:t>
            </w:r>
          </w:p>
        </w:tc>
        <w:tc>
          <w:tcPr>
            <w:tcW w:w="2268" w:type="dxa"/>
          </w:tcPr>
          <w:p w:rsidR="008E153E" w:rsidRPr="008E153E" w:rsidRDefault="008E153E" w:rsidP="008E153E">
            <w:r w:rsidRPr="008E153E">
              <w:t xml:space="preserve">W temperaturze </w:t>
            </w:r>
          </w:p>
          <w:p w:rsidR="008E153E" w:rsidRPr="008E153E" w:rsidRDefault="008E153E" w:rsidP="008E153E">
            <w:r w:rsidRPr="008E153E">
              <w:t>-10oC</w:t>
            </w:r>
          </w:p>
        </w:tc>
        <w:tc>
          <w:tcPr>
            <w:tcW w:w="1843" w:type="dxa"/>
            <w:shd w:val="clear" w:color="auto" w:fill="auto"/>
          </w:tcPr>
          <w:p w:rsidR="008E153E" w:rsidRPr="008E153E" w:rsidRDefault="008E153E" w:rsidP="008E153E">
            <w:r w:rsidRPr="008E153E">
              <w:t>≥10 oC</w:t>
            </w:r>
          </w:p>
          <w:p w:rsidR="008E153E" w:rsidRPr="008E153E" w:rsidRDefault="008E153E" w:rsidP="008E153E">
            <w:r w:rsidRPr="008E153E">
              <w:t>≤1N/mm2</w:t>
            </w:r>
          </w:p>
        </w:tc>
      </w:tr>
      <w:tr w:rsidR="008E153E" w:rsidRPr="008E153E" w:rsidTr="0090736A">
        <w:tc>
          <w:tcPr>
            <w:tcW w:w="651" w:type="dxa"/>
            <w:shd w:val="clear" w:color="auto" w:fill="auto"/>
          </w:tcPr>
          <w:p w:rsidR="008E153E" w:rsidRPr="008E153E" w:rsidRDefault="008E153E" w:rsidP="008E153E">
            <w:r w:rsidRPr="008E153E">
              <w:t>6</w:t>
            </w:r>
          </w:p>
        </w:tc>
        <w:tc>
          <w:tcPr>
            <w:tcW w:w="3285" w:type="dxa"/>
            <w:shd w:val="clear" w:color="auto" w:fill="auto"/>
          </w:tcPr>
          <w:p w:rsidR="008E153E" w:rsidRPr="008E153E" w:rsidRDefault="008E153E" w:rsidP="008E153E">
            <w:r w:rsidRPr="008E153E">
              <w:t>Możliwość wydłużenia oraz przyczepności taśmy po starzeniu termicznym</w:t>
            </w:r>
          </w:p>
        </w:tc>
        <w:tc>
          <w:tcPr>
            <w:tcW w:w="1984" w:type="dxa"/>
            <w:shd w:val="clear" w:color="auto" w:fill="auto"/>
          </w:tcPr>
          <w:p w:rsidR="008E153E" w:rsidRPr="008E153E" w:rsidRDefault="008E153E" w:rsidP="008E153E">
            <w:r w:rsidRPr="008E153E">
              <w:t>SNV 671 920</w:t>
            </w:r>
          </w:p>
        </w:tc>
        <w:tc>
          <w:tcPr>
            <w:tcW w:w="2268" w:type="dxa"/>
          </w:tcPr>
          <w:p w:rsidR="008E153E" w:rsidRPr="008E153E" w:rsidRDefault="008E153E" w:rsidP="008E153E">
            <w:r w:rsidRPr="008E153E">
              <w:t xml:space="preserve">W temperaturze </w:t>
            </w:r>
          </w:p>
          <w:p w:rsidR="008E153E" w:rsidRPr="008E153E" w:rsidRDefault="008E153E" w:rsidP="008E153E">
            <w:r w:rsidRPr="008E153E">
              <w:t>-10oC</w:t>
            </w:r>
          </w:p>
        </w:tc>
        <w:tc>
          <w:tcPr>
            <w:tcW w:w="1843" w:type="dxa"/>
            <w:shd w:val="clear" w:color="auto" w:fill="auto"/>
          </w:tcPr>
          <w:p w:rsidR="008E153E" w:rsidRPr="008E153E" w:rsidRDefault="008E153E" w:rsidP="008E153E">
            <w:r w:rsidRPr="008E153E">
              <w:t>Należy podać wynik</w:t>
            </w:r>
          </w:p>
        </w:tc>
      </w:tr>
    </w:tbl>
    <w:p w:rsidR="008E153E" w:rsidRPr="008E153E" w:rsidRDefault="008E153E" w:rsidP="008E153E">
      <w:r w:rsidRPr="008E153E">
        <w:t>Tablica 6. Wymagania wobec past asfaltowych na zimno na bazie emulsji</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36"/>
        <w:gridCol w:w="1984"/>
        <w:gridCol w:w="4111"/>
      </w:tblGrid>
      <w:tr w:rsidR="008E153E" w:rsidRPr="008E153E" w:rsidTr="0090736A">
        <w:trPr>
          <w:trHeight w:val="1548"/>
        </w:trPr>
        <w:tc>
          <w:tcPr>
            <w:tcW w:w="3936" w:type="dxa"/>
            <w:shd w:val="clear" w:color="auto" w:fill="auto"/>
          </w:tcPr>
          <w:p w:rsidR="008E153E" w:rsidRPr="008E153E" w:rsidRDefault="008E153E" w:rsidP="008E153E">
            <w:r w:rsidRPr="008E153E">
              <w:t>Właściwość</w:t>
            </w:r>
          </w:p>
        </w:tc>
        <w:tc>
          <w:tcPr>
            <w:tcW w:w="1984" w:type="dxa"/>
            <w:shd w:val="clear" w:color="auto" w:fill="auto"/>
          </w:tcPr>
          <w:p w:rsidR="008E153E" w:rsidRPr="008E153E" w:rsidRDefault="008E153E" w:rsidP="008E153E">
            <w:r w:rsidRPr="008E153E">
              <w:t>Metoda badawcza</w:t>
            </w:r>
          </w:p>
        </w:tc>
        <w:tc>
          <w:tcPr>
            <w:tcW w:w="4111" w:type="dxa"/>
          </w:tcPr>
          <w:p w:rsidR="008E153E" w:rsidRPr="008E153E" w:rsidRDefault="008E153E" w:rsidP="008E153E">
            <w:r w:rsidRPr="008E153E">
              <w:t>Metoda badania</w:t>
            </w:r>
          </w:p>
        </w:tc>
      </w:tr>
      <w:tr w:rsidR="008E153E" w:rsidRPr="008E153E" w:rsidTr="0090736A">
        <w:tc>
          <w:tcPr>
            <w:tcW w:w="3936" w:type="dxa"/>
            <w:shd w:val="clear" w:color="auto" w:fill="auto"/>
          </w:tcPr>
          <w:p w:rsidR="008E153E" w:rsidRPr="008E153E" w:rsidRDefault="008E153E" w:rsidP="008E153E">
            <w:r w:rsidRPr="008E153E">
              <w:t>Ocena organoleptyczna</w:t>
            </w:r>
          </w:p>
        </w:tc>
        <w:tc>
          <w:tcPr>
            <w:tcW w:w="1984" w:type="dxa"/>
            <w:shd w:val="clear" w:color="auto" w:fill="auto"/>
          </w:tcPr>
          <w:p w:rsidR="008E153E" w:rsidRPr="008E153E" w:rsidRDefault="008E153E" w:rsidP="008E153E">
            <w:r w:rsidRPr="008E153E">
              <w:t>PN-EN 1425</w:t>
            </w:r>
          </w:p>
        </w:tc>
        <w:tc>
          <w:tcPr>
            <w:tcW w:w="4111" w:type="dxa"/>
          </w:tcPr>
          <w:p w:rsidR="008E153E" w:rsidRPr="008E153E" w:rsidRDefault="008E153E" w:rsidP="008E153E">
            <w:r w:rsidRPr="008E153E">
              <w:t>pasta</w:t>
            </w:r>
          </w:p>
        </w:tc>
      </w:tr>
      <w:tr w:rsidR="008E153E" w:rsidRPr="008E153E" w:rsidTr="0090736A">
        <w:tc>
          <w:tcPr>
            <w:tcW w:w="3936" w:type="dxa"/>
            <w:shd w:val="clear" w:color="auto" w:fill="auto"/>
          </w:tcPr>
          <w:p w:rsidR="008E153E" w:rsidRPr="008E153E" w:rsidRDefault="008E153E" w:rsidP="008E153E">
            <w:r w:rsidRPr="008E153E">
              <w:t>Odporność na spływanie</w:t>
            </w:r>
          </w:p>
        </w:tc>
        <w:tc>
          <w:tcPr>
            <w:tcW w:w="1984" w:type="dxa"/>
            <w:shd w:val="clear" w:color="auto" w:fill="auto"/>
          </w:tcPr>
          <w:p w:rsidR="008E153E" w:rsidRPr="008E153E" w:rsidRDefault="008E153E" w:rsidP="008E153E">
            <w:r w:rsidRPr="008E153E">
              <w:t>PN-EN 13880-5</w:t>
            </w:r>
          </w:p>
        </w:tc>
        <w:tc>
          <w:tcPr>
            <w:tcW w:w="4111" w:type="dxa"/>
          </w:tcPr>
          <w:p w:rsidR="008E153E" w:rsidRPr="008E153E" w:rsidRDefault="008E153E" w:rsidP="008E153E">
            <w:r w:rsidRPr="008E153E">
              <w:t>nie spływa</w:t>
            </w:r>
          </w:p>
        </w:tc>
      </w:tr>
      <w:tr w:rsidR="008E153E" w:rsidRPr="008E153E" w:rsidTr="0090736A">
        <w:tc>
          <w:tcPr>
            <w:tcW w:w="3936" w:type="dxa"/>
            <w:shd w:val="clear" w:color="auto" w:fill="auto"/>
          </w:tcPr>
          <w:p w:rsidR="008E153E" w:rsidRPr="008E153E" w:rsidRDefault="008E153E" w:rsidP="008E153E">
            <w:r w:rsidRPr="008E153E">
              <w:t>Zawartość wody</w:t>
            </w:r>
          </w:p>
        </w:tc>
        <w:tc>
          <w:tcPr>
            <w:tcW w:w="1984" w:type="dxa"/>
            <w:shd w:val="clear" w:color="auto" w:fill="auto"/>
          </w:tcPr>
          <w:p w:rsidR="008E153E" w:rsidRPr="008E153E" w:rsidRDefault="008E153E" w:rsidP="008E153E">
            <w:r w:rsidRPr="008E153E">
              <w:t>PN-EN 1428</w:t>
            </w:r>
          </w:p>
        </w:tc>
        <w:tc>
          <w:tcPr>
            <w:tcW w:w="4111" w:type="dxa"/>
          </w:tcPr>
          <w:p w:rsidR="008E153E" w:rsidRPr="008E153E" w:rsidRDefault="008E153E" w:rsidP="008E153E">
            <w:r w:rsidRPr="008E153E">
              <w:t>≤ 50% m/m</w:t>
            </w:r>
          </w:p>
        </w:tc>
      </w:tr>
      <w:tr w:rsidR="008E153E" w:rsidRPr="008E153E" w:rsidTr="0090736A">
        <w:tc>
          <w:tcPr>
            <w:tcW w:w="10031" w:type="dxa"/>
            <w:gridSpan w:val="3"/>
            <w:shd w:val="clear" w:color="auto" w:fill="auto"/>
          </w:tcPr>
          <w:p w:rsidR="008E153E" w:rsidRPr="008E153E" w:rsidRDefault="008E153E" w:rsidP="008E153E">
            <w:r w:rsidRPr="008E153E">
              <w:t>Właściwości odzyskanego i ustabilizowanego lepiszcza: PN-EN 13074-1 lub PN-EN 13074-2</w:t>
            </w:r>
          </w:p>
        </w:tc>
      </w:tr>
      <w:tr w:rsidR="008E153E" w:rsidRPr="008E153E" w:rsidTr="0090736A">
        <w:tc>
          <w:tcPr>
            <w:tcW w:w="3936" w:type="dxa"/>
            <w:shd w:val="clear" w:color="auto" w:fill="auto"/>
          </w:tcPr>
          <w:p w:rsidR="008E153E" w:rsidRPr="008E153E" w:rsidRDefault="008E153E" w:rsidP="008E153E">
            <w:r w:rsidRPr="008E153E">
              <w:t>Temperatura mięknienia PiK</w:t>
            </w:r>
          </w:p>
        </w:tc>
        <w:tc>
          <w:tcPr>
            <w:tcW w:w="1984" w:type="dxa"/>
            <w:shd w:val="clear" w:color="auto" w:fill="auto"/>
          </w:tcPr>
          <w:p w:rsidR="008E153E" w:rsidRPr="008E153E" w:rsidRDefault="008E153E" w:rsidP="008E153E">
            <w:r w:rsidRPr="008E153E">
              <w:t>PN-EN 1427</w:t>
            </w:r>
          </w:p>
        </w:tc>
        <w:tc>
          <w:tcPr>
            <w:tcW w:w="4111" w:type="dxa"/>
          </w:tcPr>
          <w:p w:rsidR="008E153E" w:rsidRPr="008E153E" w:rsidRDefault="008E153E" w:rsidP="008E153E">
            <w:r w:rsidRPr="008E153E">
              <w:t>≥70 oC</w:t>
            </w:r>
          </w:p>
        </w:tc>
      </w:tr>
    </w:tbl>
    <w:p w:rsidR="008E153E" w:rsidRPr="008E153E" w:rsidRDefault="008E153E" w:rsidP="008E153E">
      <w:r w:rsidRPr="008E153E">
        <w:t>Tablica 7. Wymagania wobec past asfaltowych na gorąco na bazie asfaltu modyfikowanego polimerami</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36"/>
        <w:gridCol w:w="1984"/>
        <w:gridCol w:w="4111"/>
      </w:tblGrid>
      <w:tr w:rsidR="008E153E" w:rsidRPr="008E153E" w:rsidTr="0090736A">
        <w:trPr>
          <w:trHeight w:val="1548"/>
        </w:trPr>
        <w:tc>
          <w:tcPr>
            <w:tcW w:w="3936" w:type="dxa"/>
            <w:shd w:val="clear" w:color="auto" w:fill="auto"/>
          </w:tcPr>
          <w:p w:rsidR="008E153E" w:rsidRPr="008E153E" w:rsidRDefault="008E153E" w:rsidP="008E153E">
            <w:r w:rsidRPr="008E153E">
              <w:t>Właściwość</w:t>
            </w:r>
          </w:p>
        </w:tc>
        <w:tc>
          <w:tcPr>
            <w:tcW w:w="1984" w:type="dxa"/>
            <w:shd w:val="clear" w:color="auto" w:fill="auto"/>
          </w:tcPr>
          <w:p w:rsidR="008E153E" w:rsidRPr="008E153E" w:rsidRDefault="008E153E" w:rsidP="008E153E">
            <w:r w:rsidRPr="008E153E">
              <w:t>Metoda badawcza</w:t>
            </w:r>
          </w:p>
        </w:tc>
        <w:tc>
          <w:tcPr>
            <w:tcW w:w="4111" w:type="dxa"/>
          </w:tcPr>
          <w:p w:rsidR="008E153E" w:rsidRPr="008E153E" w:rsidRDefault="008E153E" w:rsidP="008E153E">
            <w:r w:rsidRPr="008E153E">
              <w:t>Metoda badania</w:t>
            </w:r>
          </w:p>
        </w:tc>
      </w:tr>
      <w:tr w:rsidR="008E153E" w:rsidRPr="008E153E" w:rsidTr="0090736A">
        <w:tc>
          <w:tcPr>
            <w:tcW w:w="3936" w:type="dxa"/>
            <w:shd w:val="clear" w:color="auto" w:fill="auto"/>
          </w:tcPr>
          <w:p w:rsidR="008E153E" w:rsidRPr="008E153E" w:rsidRDefault="008E153E" w:rsidP="008E153E">
            <w:r w:rsidRPr="008E153E">
              <w:t>Zachowanie przy temperaturze lejności</w:t>
            </w:r>
          </w:p>
        </w:tc>
        <w:tc>
          <w:tcPr>
            <w:tcW w:w="1984" w:type="dxa"/>
            <w:shd w:val="clear" w:color="auto" w:fill="auto"/>
          </w:tcPr>
          <w:p w:rsidR="008E153E" w:rsidRPr="008E153E" w:rsidRDefault="008E153E" w:rsidP="008E153E">
            <w:r w:rsidRPr="008E153E">
              <w:t>PN-EN 13880-6</w:t>
            </w:r>
          </w:p>
        </w:tc>
        <w:tc>
          <w:tcPr>
            <w:tcW w:w="4111" w:type="dxa"/>
          </w:tcPr>
          <w:p w:rsidR="008E153E" w:rsidRPr="008E153E" w:rsidRDefault="008E153E" w:rsidP="008E153E">
            <w:r w:rsidRPr="008E153E">
              <w:t>homogeniczny</w:t>
            </w:r>
          </w:p>
        </w:tc>
      </w:tr>
      <w:tr w:rsidR="008E153E" w:rsidRPr="008E153E" w:rsidTr="0090736A">
        <w:tc>
          <w:tcPr>
            <w:tcW w:w="3936" w:type="dxa"/>
            <w:shd w:val="clear" w:color="auto" w:fill="auto"/>
          </w:tcPr>
          <w:p w:rsidR="008E153E" w:rsidRPr="008E153E" w:rsidRDefault="008E153E" w:rsidP="008E153E">
            <w:r w:rsidRPr="008E153E">
              <w:t>Temperatura mięknienia PiK</w:t>
            </w:r>
          </w:p>
        </w:tc>
        <w:tc>
          <w:tcPr>
            <w:tcW w:w="1984" w:type="dxa"/>
            <w:shd w:val="clear" w:color="auto" w:fill="auto"/>
          </w:tcPr>
          <w:p w:rsidR="008E153E" w:rsidRPr="008E153E" w:rsidRDefault="008E153E" w:rsidP="008E153E">
            <w:r w:rsidRPr="008E153E">
              <w:t>PN-EN 1427</w:t>
            </w:r>
          </w:p>
        </w:tc>
        <w:tc>
          <w:tcPr>
            <w:tcW w:w="4111" w:type="dxa"/>
          </w:tcPr>
          <w:p w:rsidR="008E153E" w:rsidRPr="008E153E" w:rsidRDefault="008E153E" w:rsidP="008E153E">
            <w:r w:rsidRPr="008E153E">
              <w:t>≥80 oC</w:t>
            </w:r>
          </w:p>
        </w:tc>
      </w:tr>
      <w:tr w:rsidR="008E153E" w:rsidRPr="008E153E" w:rsidTr="0090736A">
        <w:tc>
          <w:tcPr>
            <w:tcW w:w="3936" w:type="dxa"/>
            <w:shd w:val="clear" w:color="auto" w:fill="auto"/>
          </w:tcPr>
          <w:p w:rsidR="008E153E" w:rsidRPr="008E153E" w:rsidRDefault="008E153E" w:rsidP="008E153E">
            <w:r w:rsidRPr="008E153E">
              <w:t>Penetracja stożkiem</w:t>
            </w:r>
          </w:p>
        </w:tc>
        <w:tc>
          <w:tcPr>
            <w:tcW w:w="1984" w:type="dxa"/>
            <w:shd w:val="clear" w:color="auto" w:fill="auto"/>
          </w:tcPr>
          <w:p w:rsidR="008E153E" w:rsidRPr="008E153E" w:rsidRDefault="008E153E" w:rsidP="008E153E">
            <w:r w:rsidRPr="008E153E">
              <w:t>PN-EN 13880-2</w:t>
            </w:r>
          </w:p>
        </w:tc>
        <w:tc>
          <w:tcPr>
            <w:tcW w:w="4111" w:type="dxa"/>
          </w:tcPr>
          <w:p w:rsidR="008E153E" w:rsidRPr="008E153E" w:rsidRDefault="008E153E" w:rsidP="008E153E">
            <w:r w:rsidRPr="008E153E">
              <w:t>30 do 60 0,1mm</w:t>
            </w:r>
          </w:p>
        </w:tc>
      </w:tr>
      <w:tr w:rsidR="008E153E" w:rsidRPr="008E153E" w:rsidTr="0090736A">
        <w:tc>
          <w:tcPr>
            <w:tcW w:w="3936" w:type="dxa"/>
            <w:shd w:val="clear" w:color="auto" w:fill="auto"/>
          </w:tcPr>
          <w:p w:rsidR="008E153E" w:rsidRPr="008E153E" w:rsidRDefault="008E153E" w:rsidP="008E153E">
            <w:r w:rsidRPr="008E153E">
              <w:t>Odporność na spływanie</w:t>
            </w:r>
          </w:p>
        </w:tc>
        <w:tc>
          <w:tcPr>
            <w:tcW w:w="1984" w:type="dxa"/>
            <w:shd w:val="clear" w:color="auto" w:fill="auto"/>
          </w:tcPr>
          <w:p w:rsidR="008E153E" w:rsidRPr="008E153E" w:rsidRDefault="008E153E" w:rsidP="008E153E">
            <w:r w:rsidRPr="008E153E">
              <w:t>PN-EN 13880-5</w:t>
            </w:r>
          </w:p>
        </w:tc>
        <w:tc>
          <w:tcPr>
            <w:tcW w:w="4111" w:type="dxa"/>
          </w:tcPr>
          <w:p w:rsidR="008E153E" w:rsidRPr="008E153E" w:rsidRDefault="008E153E" w:rsidP="008E153E">
            <w:r w:rsidRPr="008E153E">
              <w:t>≤5,0 mm</w:t>
            </w:r>
          </w:p>
        </w:tc>
      </w:tr>
      <w:tr w:rsidR="008E153E" w:rsidRPr="008E153E" w:rsidTr="0090736A">
        <w:tc>
          <w:tcPr>
            <w:tcW w:w="3936" w:type="dxa"/>
            <w:shd w:val="clear" w:color="auto" w:fill="auto"/>
          </w:tcPr>
          <w:p w:rsidR="008E153E" w:rsidRPr="008E153E" w:rsidRDefault="008E153E" w:rsidP="008E153E">
            <w:r w:rsidRPr="008E153E">
              <w:t>Odprężenie sprężyste (odbojność)</w:t>
            </w:r>
          </w:p>
        </w:tc>
        <w:tc>
          <w:tcPr>
            <w:tcW w:w="1984" w:type="dxa"/>
            <w:shd w:val="clear" w:color="auto" w:fill="auto"/>
          </w:tcPr>
          <w:p w:rsidR="008E153E" w:rsidRPr="008E153E" w:rsidRDefault="008E153E" w:rsidP="008E153E">
            <w:r w:rsidRPr="008E153E">
              <w:t>PN-EN 13880-3</w:t>
            </w:r>
          </w:p>
        </w:tc>
        <w:tc>
          <w:tcPr>
            <w:tcW w:w="4111" w:type="dxa"/>
          </w:tcPr>
          <w:p w:rsidR="008E153E" w:rsidRPr="008E153E" w:rsidRDefault="008E153E" w:rsidP="008E153E">
            <w:r w:rsidRPr="008E153E">
              <w:t>10 do 50%</w:t>
            </w:r>
          </w:p>
        </w:tc>
      </w:tr>
      <w:tr w:rsidR="008E153E" w:rsidRPr="008E153E" w:rsidTr="0090736A">
        <w:tc>
          <w:tcPr>
            <w:tcW w:w="3936" w:type="dxa"/>
            <w:shd w:val="clear" w:color="auto" w:fill="auto"/>
          </w:tcPr>
          <w:p w:rsidR="008E153E" w:rsidRPr="008E153E" w:rsidRDefault="008E153E" w:rsidP="008E153E">
            <w:r w:rsidRPr="008E153E">
              <w:t>Wydłużenie nieciągłe (próba przyczepności) po 5h, -10oC</w:t>
            </w:r>
          </w:p>
        </w:tc>
        <w:tc>
          <w:tcPr>
            <w:tcW w:w="1984" w:type="dxa"/>
            <w:shd w:val="clear" w:color="auto" w:fill="auto"/>
          </w:tcPr>
          <w:p w:rsidR="008E153E" w:rsidRPr="008E153E" w:rsidRDefault="008E153E" w:rsidP="008E153E">
            <w:r w:rsidRPr="008E153E">
              <w:t>PN-EN 13880-13</w:t>
            </w:r>
          </w:p>
        </w:tc>
        <w:tc>
          <w:tcPr>
            <w:tcW w:w="4111" w:type="dxa"/>
          </w:tcPr>
          <w:p w:rsidR="008E153E" w:rsidRPr="008E153E" w:rsidRDefault="008E153E" w:rsidP="008E153E">
            <w:r w:rsidRPr="008E153E">
              <w:t>≥ 5mm</w:t>
            </w:r>
          </w:p>
          <w:p w:rsidR="008E153E" w:rsidRPr="008E153E" w:rsidRDefault="008E153E" w:rsidP="008E153E">
            <w:r w:rsidRPr="008E153E">
              <w:t>≥ 75 N/mm2</w:t>
            </w:r>
          </w:p>
        </w:tc>
      </w:tr>
    </w:tbl>
    <w:p w:rsidR="008E153E" w:rsidRPr="008E153E" w:rsidRDefault="008E153E" w:rsidP="008E153E">
      <w:r w:rsidRPr="008E153E">
        <w:t>Tablica 8. Wymagania wobec zalew drogowych na gorąco</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36"/>
        <w:gridCol w:w="1984"/>
        <w:gridCol w:w="4111"/>
      </w:tblGrid>
      <w:tr w:rsidR="008E153E" w:rsidRPr="008E153E" w:rsidTr="0090736A">
        <w:trPr>
          <w:trHeight w:val="1548"/>
        </w:trPr>
        <w:tc>
          <w:tcPr>
            <w:tcW w:w="3936" w:type="dxa"/>
            <w:shd w:val="clear" w:color="auto" w:fill="auto"/>
          </w:tcPr>
          <w:p w:rsidR="008E153E" w:rsidRPr="008E153E" w:rsidRDefault="008E153E" w:rsidP="008E153E">
            <w:r w:rsidRPr="008E153E">
              <w:t>Właściwość</w:t>
            </w:r>
          </w:p>
        </w:tc>
        <w:tc>
          <w:tcPr>
            <w:tcW w:w="1984" w:type="dxa"/>
            <w:shd w:val="clear" w:color="auto" w:fill="auto"/>
          </w:tcPr>
          <w:p w:rsidR="008E153E" w:rsidRPr="008E153E" w:rsidRDefault="008E153E" w:rsidP="008E153E">
            <w:r w:rsidRPr="008E153E">
              <w:t>Metoda badawcza</w:t>
            </w:r>
          </w:p>
        </w:tc>
        <w:tc>
          <w:tcPr>
            <w:tcW w:w="4111" w:type="dxa"/>
          </w:tcPr>
          <w:p w:rsidR="008E153E" w:rsidRPr="008E153E" w:rsidRDefault="008E153E" w:rsidP="008E153E">
            <w:r w:rsidRPr="008E153E">
              <w:t>Metoda badania</w:t>
            </w:r>
          </w:p>
        </w:tc>
      </w:tr>
      <w:tr w:rsidR="008E153E" w:rsidRPr="008E153E" w:rsidTr="0090736A">
        <w:tc>
          <w:tcPr>
            <w:tcW w:w="3936" w:type="dxa"/>
            <w:shd w:val="clear" w:color="auto" w:fill="auto"/>
          </w:tcPr>
          <w:p w:rsidR="008E153E" w:rsidRPr="008E153E" w:rsidRDefault="008E153E" w:rsidP="008E153E">
            <w:r w:rsidRPr="008E153E">
              <w:t>PN-EN 14188-1 tablica 2 punkty od 1 do 11.2.8</w:t>
            </w:r>
          </w:p>
        </w:tc>
        <w:tc>
          <w:tcPr>
            <w:tcW w:w="1984" w:type="dxa"/>
            <w:shd w:val="clear" w:color="auto" w:fill="auto"/>
          </w:tcPr>
          <w:p w:rsidR="008E153E" w:rsidRPr="008E153E" w:rsidRDefault="008E153E" w:rsidP="008E153E">
            <w:r w:rsidRPr="008E153E">
              <w:t>PN-EN 14188-1</w:t>
            </w:r>
          </w:p>
        </w:tc>
        <w:tc>
          <w:tcPr>
            <w:tcW w:w="4111" w:type="dxa"/>
          </w:tcPr>
          <w:p w:rsidR="008E153E" w:rsidRPr="008E153E" w:rsidRDefault="008E153E" w:rsidP="008E153E">
            <w:r w:rsidRPr="008E153E">
              <w:t>N 1</w:t>
            </w:r>
          </w:p>
        </w:tc>
      </w:tr>
    </w:tbl>
    <w:p w:rsidR="008E153E" w:rsidRPr="008E153E" w:rsidRDefault="008E153E" w:rsidP="008E153E">
      <w:r w:rsidRPr="008E153E">
        <w:t>Taśma bitumiczna o grubości 10mm powinna być wstępnie przyklejona do zimnej krawędzi złącza na całej jego wysokości oraz wystawać ponad powierzchnię warstwy do 5mm lub wg zaleceń producenta.</w:t>
      </w:r>
    </w:p>
    <w:p w:rsidR="008E153E" w:rsidRPr="008E153E" w:rsidRDefault="008E153E" w:rsidP="008E153E">
      <w:r w:rsidRPr="008E153E">
        <w:t xml:space="preserve">Pasta powinna być nanoszona mechanicznie z zapewnieniem równomiernego jej rozprowadzenia na bocznej krawędzi w ilości 3-4 kg/m2 (warstwa grubości 3 – 4 mm przy gęstości około 1,0 g/cm3). </w:t>
      </w:r>
    </w:p>
    <w:p w:rsidR="008E153E" w:rsidRPr="008E153E" w:rsidRDefault="008E153E" w:rsidP="008E153E">
      <w:r w:rsidRPr="008E153E">
        <w:lastRenderedPageBreak/>
        <w:t>Składowanie materiałów termoplastycznych jest dozwolone tylko w oryginalnych opakowaniach producenta.</w:t>
      </w:r>
    </w:p>
    <w:p w:rsidR="008E153E" w:rsidRPr="008E153E" w:rsidRDefault="008E153E" w:rsidP="008E153E">
      <w:r w:rsidRPr="008E153E">
        <w:t>Do uszczelnienia krawędzi należy stosować asfalt drogowy wg PN-EN 12591, asfalt modyfikowany polimerami wg PN-EN 14023 „metodą na gorąco”, asfalt wielorodzajowy wg PN-EN 13924-2, albo  inne lepiszcza wg norm lub aprobat technicznych. Uszczelnienie krawędzi zewnętrznej należy wykonać gorącym lepiszczem w ilości:</w:t>
      </w:r>
    </w:p>
    <w:p w:rsidR="008E153E" w:rsidRPr="008E153E" w:rsidRDefault="008E153E" w:rsidP="008E153E">
      <w:r w:rsidRPr="008E153E">
        <w:t>- powierzchnia odsadzek – 1,5 kg/m2,</w:t>
      </w:r>
    </w:p>
    <w:p w:rsidR="008E153E" w:rsidRPr="008E153E" w:rsidRDefault="008E153E" w:rsidP="008E153E">
      <w:r w:rsidRPr="008E153E">
        <w:t xml:space="preserve">- krawędzie zewnętrzne – 4kg/m2. </w:t>
      </w:r>
    </w:p>
    <w:p w:rsidR="008E153E" w:rsidRPr="0086037F" w:rsidRDefault="008E153E" w:rsidP="008E153E">
      <w:pPr>
        <w:rPr>
          <w:b/>
        </w:rPr>
      </w:pPr>
      <w:r w:rsidRPr="0086037F">
        <w:rPr>
          <w:b/>
        </w:rPr>
        <w:t>2.2.6. Materiały do złączenia warstw konstrukcji</w:t>
      </w:r>
    </w:p>
    <w:p w:rsidR="008E153E" w:rsidRPr="008E153E" w:rsidRDefault="008E153E" w:rsidP="008E153E">
      <w:r w:rsidRPr="008E153E">
        <w:t>Do złączania warstw konstrukcji nawierzchni (warstwa wiążąca z warstwą ścieralną) należy stosować kationowe emulsje modyfikowane polimerami zgodnie z SST D-04.03.01.</w:t>
      </w:r>
    </w:p>
    <w:p w:rsidR="008E153E" w:rsidRPr="008E153E" w:rsidRDefault="008E153E" w:rsidP="008E153E">
      <w:r w:rsidRPr="008E153E">
        <w:t xml:space="preserve">Emulsję asfaltową można składować w opakowaniach transportowych lub w stacjonarnych zbiornikach pionowych z nalewaniem od dna. Nie należy nalewać emulsji do opakowań i zbiorników zanieczyszczonych materiałami mineralnymi. </w:t>
      </w:r>
    </w:p>
    <w:p w:rsidR="008E153E" w:rsidRPr="0086037F" w:rsidRDefault="008E153E" w:rsidP="008E153E">
      <w:pPr>
        <w:rPr>
          <w:b/>
        </w:rPr>
      </w:pPr>
      <w:r w:rsidRPr="0086037F">
        <w:rPr>
          <w:b/>
        </w:rPr>
        <w:t>2.3. Dostawy materiałów</w:t>
      </w:r>
    </w:p>
    <w:p w:rsidR="008E153E" w:rsidRPr="008E153E" w:rsidRDefault="008E153E" w:rsidP="008E153E">
      <w:r w:rsidRPr="008E153E">
        <w:t xml:space="preserve">Za dostawy materiałów odpowiedzialny jest Wykonawca robót zgodnie z ustaleniami określonymi </w:t>
      </w:r>
      <w:r w:rsidRPr="008E153E">
        <w:br/>
        <w:t xml:space="preserve">w SST D-00.00.00 „Wymagania ogólne”. </w:t>
      </w:r>
    </w:p>
    <w:p w:rsidR="008E153E" w:rsidRPr="008E153E" w:rsidRDefault="008E153E" w:rsidP="008E153E">
      <w:r w:rsidRPr="008E153E">
        <w:t>Do obowiązku Wykonawcy należy takie zorganizowanie dostaw materiałów do wytwarzania mieszanki SMA, aby zapewnić nieprzerwaną pracę otaczarki w trakcie wykonywania dziennej działki roboczej.</w:t>
      </w:r>
    </w:p>
    <w:p w:rsidR="008E153E" w:rsidRPr="008E153E" w:rsidRDefault="008E153E" w:rsidP="008E153E">
      <w:r w:rsidRPr="008E153E">
        <w:t>Każda dostawa asfaltu, kruszywa i wypełniacza musi być zaopatrzona w deklarację właściwości użytkowych, wydaną przez dostawcę.</w:t>
      </w:r>
    </w:p>
    <w:p w:rsidR="008E153E" w:rsidRPr="0086037F" w:rsidRDefault="008E153E" w:rsidP="008E153E">
      <w:pPr>
        <w:rPr>
          <w:b/>
        </w:rPr>
      </w:pPr>
      <w:r w:rsidRPr="0086037F">
        <w:rPr>
          <w:b/>
        </w:rPr>
        <w:t>2.4. Składowanie materiałów</w:t>
      </w:r>
    </w:p>
    <w:p w:rsidR="008E153E" w:rsidRPr="0086037F" w:rsidRDefault="008E153E" w:rsidP="008E153E">
      <w:pPr>
        <w:rPr>
          <w:b/>
        </w:rPr>
      </w:pPr>
      <w:r w:rsidRPr="0086037F">
        <w:rPr>
          <w:b/>
        </w:rPr>
        <w:t xml:space="preserve">2.4.1. Składowanie kruszywa </w:t>
      </w:r>
    </w:p>
    <w:p w:rsidR="008E153E" w:rsidRPr="008E153E" w:rsidRDefault="008E153E" w:rsidP="008E153E">
      <w:r w:rsidRPr="008E153E">
        <w:t>Składowanie kruszywa powinno odbywać się w warunkach zabezpieczających je przed zanieczyszczeniem i zmieszaniem z innymi rodzajami lub frakcjami kruszywa.</w:t>
      </w:r>
    </w:p>
    <w:p w:rsidR="008E153E" w:rsidRPr="008E153E" w:rsidRDefault="008E153E" w:rsidP="008E153E">
      <w:r w:rsidRPr="008E153E">
        <w:t xml:space="preserve">Podłoże składowiska musi być równe, utwardzone i odwodnione. </w:t>
      </w:r>
    </w:p>
    <w:p w:rsidR="008E153E" w:rsidRPr="0086037F" w:rsidRDefault="008E153E" w:rsidP="008E153E">
      <w:pPr>
        <w:rPr>
          <w:b/>
        </w:rPr>
      </w:pPr>
      <w:r w:rsidRPr="0086037F">
        <w:rPr>
          <w:b/>
        </w:rPr>
        <w:t xml:space="preserve">2.4.2. Składowanie wypełniacza </w:t>
      </w:r>
    </w:p>
    <w:p w:rsidR="008E153E" w:rsidRPr="008E153E" w:rsidRDefault="008E153E" w:rsidP="008E153E">
      <w:r w:rsidRPr="008E153E">
        <w:t>Wypełniacz należy składować w silosach wyposażonych w urządzenia do aeracji.</w:t>
      </w:r>
    </w:p>
    <w:p w:rsidR="008E153E" w:rsidRPr="0086037F" w:rsidRDefault="008E153E" w:rsidP="008E153E">
      <w:pPr>
        <w:rPr>
          <w:b/>
        </w:rPr>
      </w:pPr>
      <w:r w:rsidRPr="0086037F">
        <w:rPr>
          <w:b/>
        </w:rPr>
        <w:t>2.4.3. Składowanie asfaltu</w:t>
      </w:r>
    </w:p>
    <w:p w:rsidR="008E153E" w:rsidRPr="008E153E" w:rsidRDefault="008E153E" w:rsidP="008E153E">
      <w:r w:rsidRPr="008E153E">
        <w:t xml:space="preserve">Asfalt powinien być składowany w zbiornikach, których konstrukcja i użyte do ich wykonania materiały wykluczają możliwość zanieczyszczenia asfaltu. Zbiorniki powinny być wyposażone w automatyczne urządzenia grzewcze - olejowe, parowe lub elektryczne. Nie dopuszcza się ogrzewania asfaltu otwartym ogniem. </w:t>
      </w:r>
    </w:p>
    <w:p w:rsidR="008E153E" w:rsidRPr="008E153E" w:rsidRDefault="008E153E" w:rsidP="008E153E">
      <w:r w:rsidRPr="008E153E">
        <w:t>Zbiornik roboczy otaczarki powinien być izolowany termicznie, posiadać automatyczny system grzewczy zdolny do utrzymania zadanej temperatury z tolerancją ± 5oC oraz posiadać układ cyrkulacji asfaltu. Wylot rury powrotnej powinien znajdować się w zbiorniku poniżej zwierciadła gorącego asfaltu.</w:t>
      </w:r>
    </w:p>
    <w:p w:rsidR="008E153E" w:rsidRPr="008E153E" w:rsidRDefault="008E153E" w:rsidP="008E153E">
      <w:r w:rsidRPr="008E153E">
        <w:t>Polimeroasfalt powinien być magazynowany w zbiorniku wyposażonym w system grzewczy pośredni z termostatem kontrolującym temperaturę z dokładnością ± 5°C. Zaleca się wyposażenie zbiornika w mieszadło. Zaleca się bezpośrednie zużycie polimeroasfaltu po dostarczeniu. Należy unikać wielokrotnego rozgrzewania i chłodzenia polimeroasfaltu w okresie jego stosowania oraz unikać niekontrolowanego mieszania polimeroasfaltów różnego rodzaju i klasy oraz z asfaltem zwykłym.</w:t>
      </w:r>
    </w:p>
    <w:p w:rsidR="008E153E" w:rsidRPr="008E153E" w:rsidRDefault="008E153E" w:rsidP="008E153E">
      <w:r w:rsidRPr="008E153E">
        <w:t>Ponadto powinny być przestrzegane warunki składowania podane w deklaracji właściwości użytkowych i przez producenta.</w:t>
      </w:r>
    </w:p>
    <w:p w:rsidR="008E153E" w:rsidRPr="0086037F" w:rsidRDefault="008E153E" w:rsidP="008E153E">
      <w:pPr>
        <w:rPr>
          <w:b/>
        </w:rPr>
      </w:pPr>
      <w:r w:rsidRPr="0086037F">
        <w:rPr>
          <w:b/>
        </w:rPr>
        <w:t>2.4.4. Składowanie środka adhezyjnego</w:t>
      </w:r>
    </w:p>
    <w:p w:rsidR="008E153E" w:rsidRPr="008E153E" w:rsidRDefault="008E153E" w:rsidP="008E153E">
      <w:r w:rsidRPr="008E153E">
        <w:t>Składowanie środka adhezyjnego jest dozwolone tylko w oryginalnych opakowaniach producenta w warunkach podanych w Aprobacie Technicznej lub Krajowej Ocenie Technicznej.</w:t>
      </w:r>
    </w:p>
    <w:p w:rsidR="008E153E" w:rsidRPr="008E153E" w:rsidRDefault="008E153E" w:rsidP="008E153E">
      <w:r w:rsidRPr="008E153E">
        <w:lastRenderedPageBreak/>
        <w:t>Środek adhezyjny, dostarczany przez producenta w szczelnie zamkniętych i oznakowanych oryginalnych opakowaniach, należy przechowywać w tych opakowaniach w miejscu osłoniętym przed promieniowaniem słonecznym, w temperaturze nie wyższej niż 40oC. Środek adhezyjny będzie zmagazynowany w ilości zapewniającej ciągłość produkcji SMA.</w:t>
      </w:r>
    </w:p>
    <w:p w:rsidR="008E153E" w:rsidRPr="00EE1F47" w:rsidRDefault="008E153E" w:rsidP="008E153E">
      <w:pPr>
        <w:rPr>
          <w:b/>
        </w:rPr>
      </w:pPr>
      <w:r w:rsidRPr="00EE1F47">
        <w:rPr>
          <w:b/>
        </w:rPr>
        <w:t>2.4.5. Składowanie stabilizatora mastyksu</w:t>
      </w:r>
    </w:p>
    <w:p w:rsidR="008E153E" w:rsidRPr="008E153E" w:rsidRDefault="008E153E" w:rsidP="008E153E">
      <w:r w:rsidRPr="008E153E">
        <w:t>Składowanie stabilizatora mastyksu jest dozwolone tylko w oryginalnych opakowaniach producenta lub w odpowiednich do tego celu przystosowanych zbiornikach, w warunkach podanych w Aprobacie Technicznej lub Krajowej Ocenie Technicznej.</w:t>
      </w:r>
    </w:p>
    <w:p w:rsidR="008E153E" w:rsidRPr="0086037F" w:rsidRDefault="008E153E" w:rsidP="008E153E">
      <w:pPr>
        <w:rPr>
          <w:b/>
        </w:rPr>
      </w:pPr>
      <w:r w:rsidRPr="0086037F">
        <w:rPr>
          <w:b/>
        </w:rPr>
        <w:t>3. Sprzęt</w:t>
      </w:r>
    </w:p>
    <w:p w:rsidR="008E153E" w:rsidRPr="008E153E" w:rsidRDefault="008E153E" w:rsidP="008E153E">
      <w:r w:rsidRPr="008E153E">
        <w:t xml:space="preserve">Ogólne wymagania dotyczące sprzętu podano w SST D-00.00.00. "Wymagania ogólne". </w:t>
      </w:r>
    </w:p>
    <w:p w:rsidR="008E153E" w:rsidRPr="008E153E" w:rsidRDefault="008E153E" w:rsidP="008E153E">
      <w:pPr>
        <w:rPr>
          <w:rFonts w:eastAsiaTheme="minorHAnsi"/>
        </w:rPr>
      </w:pPr>
      <w:r w:rsidRPr="008E153E">
        <w:rPr>
          <w:rFonts w:eastAsiaTheme="minorHAnsi"/>
        </w:rPr>
        <w:t>Wykonawca przyst</w:t>
      </w:r>
      <w:r w:rsidRPr="008E153E">
        <w:rPr>
          <w:rFonts w:eastAsia="TimesNewRoman"/>
        </w:rPr>
        <w:t>ę</w:t>
      </w:r>
      <w:r w:rsidRPr="008E153E">
        <w:rPr>
          <w:rFonts w:eastAsiaTheme="minorHAnsi"/>
        </w:rPr>
        <w:t>puj</w:t>
      </w:r>
      <w:r w:rsidRPr="008E153E">
        <w:rPr>
          <w:rFonts w:eastAsia="TimesNewRoman"/>
        </w:rPr>
        <w:t>ą</w:t>
      </w:r>
      <w:r w:rsidRPr="008E153E">
        <w:rPr>
          <w:rFonts w:eastAsiaTheme="minorHAnsi"/>
        </w:rPr>
        <w:t>cy do wykonania warstwy nawierzchni z mieszanek mineralno-asfaltowych powinien dysponowa</w:t>
      </w:r>
      <w:r w:rsidRPr="008E153E">
        <w:rPr>
          <w:rFonts w:eastAsia="TimesNewRoman"/>
        </w:rPr>
        <w:t xml:space="preserve">ć </w:t>
      </w:r>
      <w:r w:rsidRPr="008E153E">
        <w:rPr>
          <w:rFonts w:eastAsiaTheme="minorHAnsi"/>
        </w:rPr>
        <w:t>nast</w:t>
      </w:r>
      <w:r w:rsidRPr="008E153E">
        <w:rPr>
          <w:rFonts w:eastAsia="TimesNewRoman"/>
        </w:rPr>
        <w:t>ę</w:t>
      </w:r>
      <w:r w:rsidRPr="008E153E">
        <w:rPr>
          <w:rFonts w:eastAsiaTheme="minorHAnsi"/>
        </w:rPr>
        <w:t>puj</w:t>
      </w:r>
      <w:r w:rsidRPr="008E153E">
        <w:rPr>
          <w:rFonts w:eastAsia="TimesNewRoman"/>
        </w:rPr>
        <w:t>ą</w:t>
      </w:r>
      <w:r w:rsidRPr="008E153E">
        <w:rPr>
          <w:rFonts w:eastAsiaTheme="minorHAnsi"/>
        </w:rPr>
        <w:t>cym sprz</w:t>
      </w:r>
      <w:r w:rsidRPr="008E153E">
        <w:rPr>
          <w:rFonts w:eastAsia="TimesNewRoman"/>
        </w:rPr>
        <w:t>ę</w:t>
      </w:r>
      <w:r w:rsidRPr="008E153E">
        <w:rPr>
          <w:rFonts w:eastAsiaTheme="minorHAnsi"/>
        </w:rPr>
        <w:t>tem:</w:t>
      </w:r>
    </w:p>
    <w:p w:rsidR="008E153E" w:rsidRPr="008E153E" w:rsidRDefault="008E153E" w:rsidP="008E153E">
      <w:pPr>
        <w:rPr>
          <w:rFonts w:eastAsiaTheme="minorHAnsi"/>
        </w:rPr>
      </w:pPr>
      <w:r w:rsidRPr="008E153E">
        <w:rPr>
          <w:rFonts w:eastAsiaTheme="minorHAnsi"/>
        </w:rPr>
        <w:t>Wytwórni</w:t>
      </w:r>
      <w:r w:rsidRPr="008E153E">
        <w:rPr>
          <w:rFonts w:eastAsia="TimesNewRoman"/>
        </w:rPr>
        <w:t xml:space="preserve">ą </w:t>
      </w:r>
      <w:r w:rsidRPr="008E153E">
        <w:rPr>
          <w:rFonts w:eastAsiaTheme="minorHAnsi"/>
        </w:rPr>
        <w:t>(otaczarni</w:t>
      </w:r>
      <w:r w:rsidRPr="008E153E">
        <w:rPr>
          <w:rFonts w:eastAsia="TimesNewRoman"/>
        </w:rPr>
        <w:t>ą</w:t>
      </w:r>
      <w:r w:rsidRPr="008E153E">
        <w:rPr>
          <w:rFonts w:eastAsiaTheme="minorHAnsi"/>
        </w:rPr>
        <w:t>) o mieszaniu cyklicznym do wytwarzania mieszanek mineralno-</w:t>
      </w:r>
    </w:p>
    <w:p w:rsidR="008E153E" w:rsidRPr="008E153E" w:rsidRDefault="008E153E" w:rsidP="008E153E">
      <w:pPr>
        <w:rPr>
          <w:rFonts w:eastAsiaTheme="minorHAnsi"/>
        </w:rPr>
      </w:pPr>
      <w:r w:rsidRPr="008E153E">
        <w:rPr>
          <w:rFonts w:eastAsiaTheme="minorHAnsi"/>
        </w:rPr>
        <w:t>asfaltowych, z automatycznym sterowaniem produkcj</w:t>
      </w:r>
      <w:r w:rsidRPr="008E153E">
        <w:rPr>
          <w:rFonts w:eastAsia="TimesNewRoman"/>
        </w:rPr>
        <w:t xml:space="preserve">ą </w:t>
      </w:r>
      <w:r w:rsidRPr="008E153E">
        <w:rPr>
          <w:rFonts w:eastAsiaTheme="minorHAnsi"/>
        </w:rPr>
        <w:t>i z mo</w:t>
      </w:r>
      <w:r w:rsidRPr="008E153E">
        <w:rPr>
          <w:rFonts w:eastAsia="TimesNewRoman"/>
        </w:rPr>
        <w:t>ż</w:t>
      </w:r>
      <w:r w:rsidRPr="008E153E">
        <w:rPr>
          <w:rFonts w:eastAsiaTheme="minorHAnsi"/>
        </w:rPr>
        <w:t>liwo</w:t>
      </w:r>
      <w:r w:rsidRPr="008E153E">
        <w:rPr>
          <w:rFonts w:eastAsia="TimesNewRoman"/>
        </w:rPr>
        <w:t>ś</w:t>
      </w:r>
      <w:r w:rsidRPr="008E153E">
        <w:rPr>
          <w:rFonts w:eastAsiaTheme="minorHAnsi"/>
        </w:rPr>
        <w:t>ci</w:t>
      </w:r>
      <w:r w:rsidRPr="008E153E">
        <w:rPr>
          <w:rFonts w:eastAsia="TimesNewRoman"/>
        </w:rPr>
        <w:t xml:space="preserve">ą </w:t>
      </w:r>
      <w:r w:rsidRPr="008E153E">
        <w:rPr>
          <w:rFonts w:eastAsiaTheme="minorHAnsi"/>
        </w:rPr>
        <w:t>dozowania dodatków adhezyjnych i stabilizatora mastyksu. Wytwórnia mas bitumicznych, z której b</w:t>
      </w:r>
      <w:r w:rsidRPr="008E153E">
        <w:rPr>
          <w:rFonts w:eastAsia="TimesNewRoman"/>
        </w:rPr>
        <w:t>ę</w:t>
      </w:r>
      <w:r w:rsidRPr="008E153E">
        <w:rPr>
          <w:rFonts w:eastAsiaTheme="minorHAnsi"/>
        </w:rPr>
        <w:t>dzie dostarczana mieszanka (równie</w:t>
      </w:r>
      <w:r w:rsidRPr="008E153E">
        <w:rPr>
          <w:rFonts w:eastAsia="TimesNewRoman"/>
        </w:rPr>
        <w:t xml:space="preserve">ż </w:t>
      </w:r>
      <w:r w:rsidRPr="008E153E">
        <w:rPr>
          <w:rFonts w:eastAsiaTheme="minorHAnsi"/>
        </w:rPr>
        <w:t>zakupiona) powinna by</w:t>
      </w:r>
      <w:r w:rsidRPr="008E153E">
        <w:rPr>
          <w:rFonts w:eastAsia="TimesNewRoman"/>
        </w:rPr>
        <w:t xml:space="preserve">ć </w:t>
      </w:r>
      <w:r w:rsidRPr="008E153E">
        <w:rPr>
          <w:rFonts w:eastAsiaTheme="minorHAnsi"/>
        </w:rPr>
        <w:t>zlokalizowana w technologicznie uzasadnionej odległo</w:t>
      </w:r>
      <w:r w:rsidRPr="008E153E">
        <w:rPr>
          <w:rFonts w:eastAsia="TimesNewRoman"/>
        </w:rPr>
        <w:t>ś</w:t>
      </w:r>
      <w:r w:rsidRPr="008E153E">
        <w:rPr>
          <w:rFonts w:eastAsiaTheme="minorHAnsi"/>
        </w:rPr>
        <w:t>ci tj. czas transportu od chwili zako</w:t>
      </w:r>
      <w:r w:rsidRPr="008E153E">
        <w:rPr>
          <w:rFonts w:eastAsia="TimesNewRoman"/>
        </w:rPr>
        <w:t>ń</w:t>
      </w:r>
      <w:r w:rsidRPr="008E153E">
        <w:rPr>
          <w:rFonts w:eastAsiaTheme="minorHAnsi"/>
        </w:rPr>
        <w:t>czenia załadunku samochodu na wytwórni do rozpocz</w:t>
      </w:r>
      <w:r w:rsidRPr="008E153E">
        <w:rPr>
          <w:rFonts w:eastAsia="TimesNewRoman"/>
        </w:rPr>
        <w:t>ę</w:t>
      </w:r>
      <w:r w:rsidRPr="008E153E">
        <w:rPr>
          <w:rFonts w:eastAsiaTheme="minorHAnsi"/>
        </w:rPr>
        <w:t>cia wbudowania mieszanki nie przekracza 2 godzin z jednoczesnym spełnieniem warunków dotycz</w:t>
      </w:r>
      <w:r w:rsidRPr="008E153E">
        <w:rPr>
          <w:rFonts w:eastAsia="TimesNewRoman"/>
        </w:rPr>
        <w:t>ą</w:t>
      </w:r>
      <w:r w:rsidRPr="008E153E">
        <w:rPr>
          <w:rFonts w:eastAsiaTheme="minorHAnsi"/>
        </w:rPr>
        <w:t>cych zachowania wymaganej temperatury oraz cech jako</w:t>
      </w:r>
      <w:r w:rsidRPr="008E153E">
        <w:rPr>
          <w:rFonts w:eastAsia="TimesNewRoman"/>
        </w:rPr>
        <w:t>ś</w:t>
      </w:r>
      <w:r w:rsidRPr="008E153E">
        <w:rPr>
          <w:rFonts w:eastAsiaTheme="minorHAnsi"/>
        </w:rPr>
        <w:t>ciowych mieszanki. Wytwórnia winna zapewniać taką wydajność, aby nie powodować przestojów maszyn na budowie.</w:t>
      </w:r>
    </w:p>
    <w:p w:rsidR="008E153E" w:rsidRPr="008E153E" w:rsidRDefault="008E153E" w:rsidP="008E153E">
      <w:pPr>
        <w:rPr>
          <w:rFonts w:eastAsiaTheme="minorHAnsi"/>
        </w:rPr>
      </w:pPr>
      <w:r w:rsidRPr="008E153E">
        <w:rPr>
          <w:rFonts w:eastAsiaTheme="minorHAnsi"/>
        </w:rPr>
        <w:t>Rozsypywark</w:t>
      </w:r>
      <w:r w:rsidRPr="008E153E">
        <w:rPr>
          <w:rFonts w:eastAsia="TimesNewRoman"/>
        </w:rPr>
        <w:t xml:space="preserve">ą </w:t>
      </w:r>
      <w:r w:rsidRPr="008E153E">
        <w:rPr>
          <w:rFonts w:eastAsiaTheme="minorHAnsi"/>
        </w:rPr>
        <w:t>kruszywa.</w:t>
      </w:r>
    </w:p>
    <w:p w:rsidR="008E153E" w:rsidRPr="008E153E" w:rsidRDefault="008E153E" w:rsidP="008E153E">
      <w:pPr>
        <w:rPr>
          <w:rFonts w:eastAsiaTheme="minorHAnsi"/>
        </w:rPr>
      </w:pPr>
      <w:r w:rsidRPr="008E153E">
        <w:rPr>
          <w:rFonts w:eastAsiaTheme="minorHAnsi"/>
        </w:rPr>
        <w:t>Rozkładark</w:t>
      </w:r>
      <w:r w:rsidRPr="008E153E">
        <w:rPr>
          <w:rFonts w:eastAsia="TimesNewRoman"/>
        </w:rPr>
        <w:t xml:space="preserve">ą </w:t>
      </w:r>
      <w:r w:rsidRPr="008E153E">
        <w:rPr>
          <w:rFonts w:eastAsiaTheme="minorHAnsi"/>
        </w:rPr>
        <w:t>do mieszanek mineralno-asfaltowych typu zag</w:t>
      </w:r>
      <w:r w:rsidRPr="008E153E">
        <w:rPr>
          <w:rFonts w:eastAsia="TimesNewRoman"/>
        </w:rPr>
        <w:t>ę</w:t>
      </w:r>
      <w:r w:rsidRPr="008E153E">
        <w:rPr>
          <w:rFonts w:eastAsiaTheme="minorHAnsi"/>
        </w:rPr>
        <w:t>szczanego, z elektronicznym sterowaniem według projektowanej niwelety, projektowanych pochyle</w:t>
      </w:r>
      <w:r w:rsidRPr="008E153E">
        <w:rPr>
          <w:rFonts w:eastAsia="TimesNewRoman"/>
        </w:rPr>
        <w:t xml:space="preserve">ń </w:t>
      </w:r>
      <w:r w:rsidRPr="008E153E">
        <w:rPr>
          <w:rFonts w:eastAsiaTheme="minorHAnsi"/>
        </w:rPr>
        <w:t>poprzecznych i równo</w:t>
      </w:r>
      <w:r w:rsidRPr="008E153E">
        <w:rPr>
          <w:rFonts w:eastAsia="TimesNewRoman"/>
        </w:rPr>
        <w:t>ś</w:t>
      </w:r>
      <w:r w:rsidRPr="008E153E">
        <w:rPr>
          <w:rFonts w:eastAsiaTheme="minorHAnsi"/>
        </w:rPr>
        <w:t>ci</w:t>
      </w:r>
      <w:r w:rsidRPr="008E153E">
        <w:rPr>
          <w:rFonts w:eastAsia="TimesNewRoman"/>
        </w:rPr>
        <w:t xml:space="preserve">ą </w:t>
      </w:r>
      <w:r w:rsidRPr="008E153E">
        <w:rPr>
          <w:rFonts w:eastAsiaTheme="minorHAnsi"/>
        </w:rPr>
        <w:t>układanej warstwy i z mo</w:t>
      </w:r>
      <w:r w:rsidRPr="008E153E">
        <w:rPr>
          <w:rFonts w:eastAsia="TimesNewRoman"/>
        </w:rPr>
        <w:t>ż</w:t>
      </w:r>
      <w:r w:rsidRPr="008E153E">
        <w:rPr>
          <w:rFonts w:eastAsiaTheme="minorHAnsi"/>
        </w:rPr>
        <w:t>liwo</w:t>
      </w:r>
      <w:r w:rsidRPr="008E153E">
        <w:rPr>
          <w:rFonts w:eastAsia="TimesNewRoman"/>
        </w:rPr>
        <w:t>ś</w:t>
      </w:r>
      <w:r w:rsidRPr="008E153E">
        <w:rPr>
          <w:rFonts w:eastAsiaTheme="minorHAnsi"/>
        </w:rPr>
        <w:t>ci</w:t>
      </w:r>
      <w:r w:rsidRPr="008E153E">
        <w:rPr>
          <w:rFonts w:eastAsia="TimesNewRoman"/>
        </w:rPr>
        <w:t xml:space="preserve">ą </w:t>
      </w:r>
      <w:r w:rsidRPr="008E153E">
        <w:rPr>
          <w:rFonts w:eastAsiaTheme="minorHAnsi"/>
        </w:rPr>
        <w:t>uło</w:t>
      </w:r>
      <w:r w:rsidRPr="008E153E">
        <w:rPr>
          <w:rFonts w:eastAsia="TimesNewRoman"/>
        </w:rPr>
        <w:t>ż</w:t>
      </w:r>
      <w:r w:rsidRPr="008E153E">
        <w:rPr>
          <w:rFonts w:eastAsiaTheme="minorHAnsi"/>
        </w:rPr>
        <w:t>enia nawierzchni jednego przej</w:t>
      </w:r>
      <w:r w:rsidRPr="008E153E">
        <w:rPr>
          <w:rFonts w:eastAsia="TimesNewRoman"/>
        </w:rPr>
        <w:t>ś</w:t>
      </w:r>
      <w:r w:rsidRPr="008E153E">
        <w:rPr>
          <w:rFonts w:eastAsiaTheme="minorHAnsi"/>
        </w:rPr>
        <w:t>cia na całej przewidzianej szeroko</w:t>
      </w:r>
      <w:r w:rsidRPr="008E153E">
        <w:rPr>
          <w:rFonts w:eastAsia="TimesNewRoman"/>
        </w:rPr>
        <w:t>ś</w:t>
      </w:r>
      <w:r w:rsidRPr="008E153E">
        <w:rPr>
          <w:rFonts w:eastAsiaTheme="minorHAnsi"/>
        </w:rPr>
        <w:t>ci tj. bez zł</w:t>
      </w:r>
      <w:r w:rsidRPr="008E153E">
        <w:rPr>
          <w:rFonts w:eastAsia="TimesNewRoman"/>
        </w:rPr>
        <w:t>ą</w:t>
      </w:r>
      <w:r w:rsidRPr="008E153E">
        <w:rPr>
          <w:rFonts w:eastAsiaTheme="minorHAnsi"/>
        </w:rPr>
        <w:t>cza podłu</w:t>
      </w:r>
      <w:r w:rsidRPr="008E153E">
        <w:rPr>
          <w:rFonts w:eastAsia="TimesNewRoman"/>
        </w:rPr>
        <w:t>ż</w:t>
      </w:r>
      <w:r w:rsidRPr="008E153E">
        <w:rPr>
          <w:rFonts w:eastAsiaTheme="minorHAnsi"/>
        </w:rPr>
        <w:t>nego. Rozkładarka winna by</w:t>
      </w:r>
      <w:r w:rsidRPr="008E153E">
        <w:rPr>
          <w:rFonts w:eastAsia="TimesNewRoman"/>
        </w:rPr>
        <w:t xml:space="preserve">ć </w:t>
      </w:r>
      <w:r w:rsidRPr="008E153E">
        <w:rPr>
          <w:rFonts w:eastAsiaTheme="minorHAnsi"/>
        </w:rPr>
        <w:t>wyposa</w:t>
      </w:r>
      <w:r w:rsidRPr="008E153E">
        <w:rPr>
          <w:rFonts w:eastAsia="TimesNewRoman"/>
        </w:rPr>
        <w:t>ż</w:t>
      </w:r>
      <w:r w:rsidRPr="008E153E">
        <w:rPr>
          <w:rFonts w:eastAsiaTheme="minorHAnsi"/>
        </w:rPr>
        <w:t>ona w podgrzewan</w:t>
      </w:r>
      <w:r w:rsidRPr="008E153E">
        <w:rPr>
          <w:rFonts w:eastAsia="TimesNewRoman"/>
        </w:rPr>
        <w:t xml:space="preserve">ą </w:t>
      </w:r>
      <w:r w:rsidRPr="008E153E">
        <w:rPr>
          <w:rFonts w:eastAsiaTheme="minorHAnsi"/>
        </w:rPr>
        <w:t>desk</w:t>
      </w:r>
      <w:r w:rsidRPr="008E153E">
        <w:rPr>
          <w:rFonts w:eastAsia="TimesNewRoman"/>
        </w:rPr>
        <w:t xml:space="preserve">ę </w:t>
      </w:r>
      <w:r w:rsidRPr="008E153E">
        <w:rPr>
          <w:rFonts w:eastAsiaTheme="minorHAnsi"/>
        </w:rPr>
        <w:t>wibracyjn</w:t>
      </w:r>
      <w:r w:rsidRPr="008E153E">
        <w:rPr>
          <w:rFonts w:eastAsia="TimesNewRoman"/>
        </w:rPr>
        <w:t xml:space="preserve">ą </w:t>
      </w:r>
      <w:r w:rsidRPr="008E153E">
        <w:rPr>
          <w:rFonts w:eastAsiaTheme="minorHAnsi"/>
        </w:rPr>
        <w:t>z mo</w:t>
      </w:r>
      <w:r w:rsidRPr="008E153E">
        <w:rPr>
          <w:rFonts w:eastAsia="TimesNewRoman"/>
        </w:rPr>
        <w:t>ż</w:t>
      </w:r>
      <w:r w:rsidRPr="008E153E">
        <w:rPr>
          <w:rFonts w:eastAsiaTheme="minorHAnsi"/>
        </w:rPr>
        <w:t>liwo</w:t>
      </w:r>
      <w:r w:rsidRPr="008E153E">
        <w:rPr>
          <w:rFonts w:eastAsia="TimesNewRoman"/>
        </w:rPr>
        <w:t>ś</w:t>
      </w:r>
      <w:r w:rsidRPr="008E153E">
        <w:rPr>
          <w:rFonts w:eastAsiaTheme="minorHAnsi"/>
        </w:rPr>
        <w:t>ci</w:t>
      </w:r>
      <w:r w:rsidRPr="008E153E">
        <w:rPr>
          <w:rFonts w:eastAsia="TimesNewRoman"/>
        </w:rPr>
        <w:t xml:space="preserve">ą </w:t>
      </w:r>
      <w:r w:rsidRPr="008E153E">
        <w:rPr>
          <w:rFonts w:eastAsiaTheme="minorHAnsi"/>
        </w:rPr>
        <w:t>regulacji cz</w:t>
      </w:r>
      <w:r w:rsidRPr="008E153E">
        <w:rPr>
          <w:rFonts w:eastAsia="TimesNewRoman"/>
        </w:rPr>
        <w:t>ę</w:t>
      </w:r>
      <w:r w:rsidRPr="008E153E">
        <w:rPr>
          <w:rFonts w:eastAsiaTheme="minorHAnsi"/>
        </w:rPr>
        <w:t>stotliwo</w:t>
      </w:r>
      <w:r w:rsidRPr="008E153E">
        <w:rPr>
          <w:rFonts w:eastAsia="TimesNewRoman"/>
        </w:rPr>
        <w:t>ś</w:t>
      </w:r>
      <w:r w:rsidRPr="008E153E">
        <w:rPr>
          <w:rFonts w:eastAsiaTheme="minorHAnsi"/>
        </w:rPr>
        <w:t>ci i amplitudy drga</w:t>
      </w:r>
      <w:r w:rsidRPr="008E153E">
        <w:rPr>
          <w:rFonts w:eastAsia="TimesNewRoman"/>
        </w:rPr>
        <w:t>ń</w:t>
      </w:r>
      <w:r w:rsidRPr="008E153E">
        <w:rPr>
          <w:rFonts w:eastAsiaTheme="minorHAnsi"/>
        </w:rPr>
        <w:t>.</w:t>
      </w:r>
    </w:p>
    <w:p w:rsidR="008E153E" w:rsidRPr="008E153E" w:rsidRDefault="008E153E" w:rsidP="008E153E">
      <w:pPr>
        <w:rPr>
          <w:rFonts w:eastAsiaTheme="minorHAnsi"/>
        </w:rPr>
      </w:pPr>
      <w:r w:rsidRPr="008E153E">
        <w:rPr>
          <w:rFonts w:eastAsiaTheme="minorHAnsi"/>
        </w:rPr>
        <w:t>Skrapiark</w:t>
      </w:r>
      <w:r w:rsidRPr="008E153E">
        <w:rPr>
          <w:rFonts w:eastAsia="TimesNewRoman"/>
        </w:rPr>
        <w:t>ą</w:t>
      </w:r>
      <w:r w:rsidRPr="008E153E">
        <w:rPr>
          <w:rFonts w:eastAsiaTheme="minorHAnsi"/>
        </w:rPr>
        <w:t>.</w:t>
      </w:r>
    </w:p>
    <w:p w:rsidR="008E153E" w:rsidRPr="008E153E" w:rsidRDefault="008E153E" w:rsidP="008E153E">
      <w:pPr>
        <w:rPr>
          <w:rFonts w:eastAsiaTheme="minorHAnsi"/>
        </w:rPr>
      </w:pPr>
      <w:r w:rsidRPr="008E153E">
        <w:rPr>
          <w:rFonts w:eastAsiaTheme="minorHAnsi"/>
        </w:rPr>
        <w:t xml:space="preserve">Walcami stalowymi gładkimi: lekkim, </w:t>
      </w:r>
      <w:r w:rsidRPr="008E153E">
        <w:rPr>
          <w:rFonts w:eastAsia="TimesNewRoman"/>
        </w:rPr>
        <w:t>ś</w:t>
      </w:r>
      <w:r w:rsidRPr="008E153E">
        <w:rPr>
          <w:rFonts w:eastAsiaTheme="minorHAnsi"/>
        </w:rPr>
        <w:t>rednim i ci</w:t>
      </w:r>
      <w:r w:rsidRPr="008E153E">
        <w:rPr>
          <w:rFonts w:eastAsia="TimesNewRoman"/>
        </w:rPr>
        <w:t>ęż</w:t>
      </w:r>
      <w:r w:rsidRPr="008E153E">
        <w:rPr>
          <w:rFonts w:eastAsiaTheme="minorHAnsi"/>
        </w:rPr>
        <w:t>kimi.</w:t>
      </w:r>
    </w:p>
    <w:p w:rsidR="008E153E" w:rsidRPr="008E153E" w:rsidRDefault="008E153E" w:rsidP="008E153E">
      <w:pPr>
        <w:rPr>
          <w:rFonts w:eastAsiaTheme="minorHAnsi"/>
        </w:rPr>
      </w:pPr>
      <w:r w:rsidRPr="008E153E">
        <w:rPr>
          <w:rFonts w:eastAsiaTheme="minorHAnsi"/>
        </w:rPr>
        <w:t>Szczotk</w:t>
      </w:r>
      <w:r w:rsidRPr="008E153E">
        <w:rPr>
          <w:rFonts w:eastAsia="TimesNewRoman"/>
        </w:rPr>
        <w:t xml:space="preserve">ą </w:t>
      </w:r>
      <w:r w:rsidRPr="008E153E">
        <w:rPr>
          <w:rFonts w:eastAsiaTheme="minorHAnsi"/>
        </w:rPr>
        <w:t>mechaniczn</w:t>
      </w:r>
      <w:r w:rsidRPr="008E153E">
        <w:rPr>
          <w:rFonts w:eastAsia="TimesNewRoman"/>
        </w:rPr>
        <w:t xml:space="preserve">ą </w:t>
      </w:r>
      <w:r w:rsidRPr="008E153E">
        <w:rPr>
          <w:rFonts w:eastAsiaTheme="minorHAnsi"/>
        </w:rPr>
        <w:t>i/lub innym urz</w:t>
      </w:r>
      <w:r w:rsidRPr="008E153E">
        <w:rPr>
          <w:rFonts w:eastAsia="TimesNewRoman"/>
        </w:rPr>
        <w:t>ą</w:t>
      </w:r>
      <w:r w:rsidRPr="008E153E">
        <w:rPr>
          <w:rFonts w:eastAsiaTheme="minorHAnsi"/>
        </w:rPr>
        <w:t>dzeniem czyszcz</w:t>
      </w:r>
      <w:r w:rsidRPr="008E153E">
        <w:rPr>
          <w:rFonts w:eastAsia="TimesNewRoman"/>
        </w:rPr>
        <w:t>ą</w:t>
      </w:r>
      <w:r w:rsidRPr="008E153E">
        <w:rPr>
          <w:rFonts w:eastAsiaTheme="minorHAnsi"/>
        </w:rPr>
        <w:t>cym.</w:t>
      </w:r>
    </w:p>
    <w:p w:rsidR="008E153E" w:rsidRPr="008E153E" w:rsidRDefault="008E153E" w:rsidP="008E153E">
      <w:r w:rsidRPr="008E153E">
        <w:rPr>
          <w:rFonts w:eastAsiaTheme="minorHAnsi"/>
        </w:rPr>
        <w:t>Samochodami samowyładowczymi z przykryciem brezentowym lub termosami do przewozu mieszanek mineralno-asfaltowych.</w:t>
      </w:r>
    </w:p>
    <w:p w:rsidR="008E153E" w:rsidRPr="0086037F" w:rsidRDefault="008E153E" w:rsidP="008E153E">
      <w:pPr>
        <w:rPr>
          <w:b/>
        </w:rPr>
      </w:pPr>
      <w:r w:rsidRPr="0086037F">
        <w:rPr>
          <w:b/>
        </w:rPr>
        <w:t>3.1. Wytwórnia mieszanki mineralno-bitumicznej</w:t>
      </w:r>
    </w:p>
    <w:p w:rsidR="008E153E" w:rsidRPr="008E153E" w:rsidRDefault="008E153E" w:rsidP="008E153E">
      <w:r w:rsidRPr="008E153E">
        <w:t>Mieszankę SMA należy produkować przy zastosowaniu sterowanej komputerem wytwórni (otaczarki) o mieszaniu ciągłym lub cyklicznym, posiadającej wydajność minimum 150 t/h zlokalizowanej w odległości uniemożliwiającej spadek temp. wyprodukowanej mieszanki do wbudowania (wg pkt. 5.2), wyposażonej w izolowany termicznie silos gotowej mieszanki o pojemności nie mniejszej niż połowa wydajności godzinowej. Konstrukcja otaczarki musi umożliwiać podawanie bezpośrednio do mieszalnika opakowań jednostkowych stabilizatora mastyksu lub być wyposażona w automatyczny system podawania stabilizatora mastyksu do mieszalnika przed dodaniem asfaltu do mieszanki SMA.</w:t>
      </w:r>
    </w:p>
    <w:p w:rsidR="008E153E" w:rsidRPr="008E153E" w:rsidRDefault="008E153E" w:rsidP="008E153E">
      <w:r w:rsidRPr="008E153E">
        <w:t>Komputerowy system sterowania otaczarką, w celu zapewnienia produkcji mieszanki mineralno-asfaltowej zgodnej z zadaną receptą, musi pracować w oparciu zwrotne potwierdzenia wydanych poleceń, a rejestrator podstawowych parametrów pracy wytwórni (godzina i minuta wykonania zarobu, ilości naważanych składników, czas mieszania kruszywa na sucho, czas mieszania po dodaniu asfaltu oraz temperatura gotowej mieszanki każdego zarobu na wyjściu z mieszalnika), dokonuje ich zapisu oddzielnie dla każdego cyklu, np. w postaci wydruku.</w:t>
      </w:r>
    </w:p>
    <w:p w:rsidR="008E153E" w:rsidRPr="008E153E" w:rsidRDefault="008E153E" w:rsidP="008E153E">
      <w:r w:rsidRPr="008E153E">
        <w:t>Dozowanie składników mieszanki mineralno-asfaltowej powinno być wagowe. Dopuszcza się dozowanie objętościowe asfaltu, uwzględniając zmianę jego gęstości w zależności od temperatury. Odchyłki masy dozowanych składników (w stosunku do masy poszczególnych składników zarobu) nie powinny być większe od ± 2 %.</w:t>
      </w:r>
    </w:p>
    <w:p w:rsidR="008E153E" w:rsidRPr="008E153E" w:rsidRDefault="008E153E" w:rsidP="008E153E">
      <w:r w:rsidRPr="008E153E">
        <w:lastRenderedPageBreak/>
        <w:t>Wykonawca posiada Certyfikat Zakładowej Kontroli Produkcji dokumentujący prawo do wprowadzenia wyrobu budowlanego jakim jest mieszanka SMA.</w:t>
      </w:r>
    </w:p>
    <w:p w:rsidR="008E153E" w:rsidRPr="0086037F" w:rsidRDefault="008E153E" w:rsidP="008E153E">
      <w:pPr>
        <w:rPr>
          <w:b/>
        </w:rPr>
      </w:pPr>
      <w:r w:rsidRPr="0086037F">
        <w:rPr>
          <w:b/>
        </w:rPr>
        <w:t>3.2. Rozkładarka mieszanek mineralno-bitumicznych</w:t>
      </w:r>
    </w:p>
    <w:p w:rsidR="008E153E" w:rsidRPr="008E153E" w:rsidRDefault="008E153E" w:rsidP="008E153E">
      <w:r w:rsidRPr="008E153E">
        <w:t>Układanie mieszanki powinno odbywać</w:t>
      </w:r>
      <w:r w:rsidR="00EE1F47">
        <w:t xml:space="preserve"> się przy udziale rozkładar</w:t>
      </w:r>
      <w:r w:rsidRPr="008E153E">
        <w:t>k</w:t>
      </w:r>
      <w:r w:rsidR="00EE1F47">
        <w:t xml:space="preserve">i która </w:t>
      </w:r>
      <w:r w:rsidRPr="008E153E">
        <w:t xml:space="preserve">musi posiadać szerokość roboczą </w:t>
      </w:r>
      <w:r w:rsidR="00E27A52">
        <w:t xml:space="preserve"> min.</w:t>
      </w:r>
      <w:r w:rsidR="00EE1F47">
        <w:t xml:space="preserve"> 7</w:t>
      </w:r>
      <w:r w:rsidRPr="008E153E">
        <w:t>,00 m.</w:t>
      </w:r>
    </w:p>
    <w:p w:rsidR="008E153E" w:rsidRPr="008E153E" w:rsidRDefault="008E153E" w:rsidP="008E153E">
      <w:r w:rsidRPr="008E153E">
        <w:t>Tylko wyjątkowo dopuszcza się ręczne ułożenie warstwy w miejscach niedostępnych dla sprzętu mechanicznego, przy czym szczególną uwagę należy zwrócić na zagęszczenie takich powierzchni, niedostępnych dla walców i dogęszczać je przy pomocy płyt wibracyjnych. Ponadto należy pamiętać, że ręczne układanie fragmentów powierzchni powinno być przeprowadzone szybko i sprawnie ze względu szybkie sklejanie się stygnącej masy.</w:t>
      </w:r>
    </w:p>
    <w:p w:rsidR="008E153E" w:rsidRPr="008E153E" w:rsidRDefault="008E153E" w:rsidP="008E153E">
      <w:r w:rsidRPr="008E153E">
        <w:t>Do układania warstwy ścieralnej należy użyć rozkładarek nie starszych niż 5 lat.</w:t>
      </w:r>
    </w:p>
    <w:p w:rsidR="008E153E" w:rsidRPr="0086037F" w:rsidRDefault="008E153E" w:rsidP="008E153E">
      <w:pPr>
        <w:rPr>
          <w:b/>
        </w:rPr>
      </w:pPr>
      <w:r w:rsidRPr="0086037F">
        <w:rPr>
          <w:b/>
        </w:rPr>
        <w:t>3.3. Walce do zagęszczania</w:t>
      </w:r>
    </w:p>
    <w:p w:rsidR="008E153E" w:rsidRPr="008E153E" w:rsidRDefault="008E153E" w:rsidP="008E153E">
      <w:r w:rsidRPr="008E153E">
        <w:t xml:space="preserve">Wykonawca powinien dysponować sprzętem pozwalającym na uzyskanie przewidzianego wskaźnika zagęszczenia rozkładanej warstwy z mieszanki SMA, a więc walcami wibracyjnymi stalowymi </w:t>
      </w:r>
      <w:r w:rsidRPr="008E153E">
        <w:rPr>
          <w:rFonts w:eastAsiaTheme="minorHAnsi"/>
        </w:rPr>
        <w:t xml:space="preserve">gładkimi: lekkim, </w:t>
      </w:r>
      <w:r w:rsidRPr="008E153E">
        <w:rPr>
          <w:rFonts w:eastAsia="TimesNewRoman"/>
        </w:rPr>
        <w:t>ś</w:t>
      </w:r>
      <w:r w:rsidRPr="008E153E">
        <w:rPr>
          <w:rFonts w:eastAsiaTheme="minorHAnsi"/>
        </w:rPr>
        <w:t>rednim i ci</w:t>
      </w:r>
      <w:r w:rsidRPr="008E153E">
        <w:rPr>
          <w:rFonts w:eastAsia="TimesNewRoman"/>
        </w:rPr>
        <w:t>ęż</w:t>
      </w:r>
      <w:r w:rsidRPr="008E153E">
        <w:rPr>
          <w:rFonts w:eastAsiaTheme="minorHAnsi"/>
        </w:rPr>
        <w:t>kimi</w:t>
      </w:r>
      <w:r w:rsidRPr="008E153E">
        <w:t xml:space="preserve"> i ew. płytami wibracyjnymi. </w:t>
      </w:r>
    </w:p>
    <w:p w:rsidR="008E153E" w:rsidRPr="008E153E" w:rsidRDefault="008E153E" w:rsidP="008E153E">
      <w:r w:rsidRPr="008E153E">
        <w:t>Nie należy stosować zbyt ciężkich walców, gdyż może to spowodować miażdżenie ziaren grysów.</w:t>
      </w:r>
    </w:p>
    <w:p w:rsidR="008E153E" w:rsidRPr="0086037F" w:rsidRDefault="008E153E" w:rsidP="008E153E">
      <w:pPr>
        <w:rPr>
          <w:b/>
        </w:rPr>
      </w:pPr>
      <w:r w:rsidRPr="0086037F">
        <w:rPr>
          <w:b/>
        </w:rPr>
        <w:t>3.4. Szczotki mechaniczne</w:t>
      </w:r>
    </w:p>
    <w:p w:rsidR="008E153E" w:rsidRPr="008E153E" w:rsidRDefault="008E153E" w:rsidP="008E153E">
      <w:r w:rsidRPr="008E153E">
        <w:t xml:space="preserve">Zespół wykonujący nawierzchnie bitumiczne musi być wyposażony w szczotki mechaniczne z kompletem szczotek twardych i miękkich. </w:t>
      </w:r>
    </w:p>
    <w:p w:rsidR="008E153E" w:rsidRPr="0086037F" w:rsidRDefault="008E153E" w:rsidP="008E153E">
      <w:pPr>
        <w:rPr>
          <w:b/>
        </w:rPr>
      </w:pPr>
      <w:r w:rsidRPr="0086037F">
        <w:rPr>
          <w:b/>
        </w:rPr>
        <w:t xml:space="preserve">3.5. Rozsypywarka kruszywa  </w:t>
      </w:r>
    </w:p>
    <w:p w:rsidR="008E153E" w:rsidRPr="008E153E" w:rsidRDefault="008E153E" w:rsidP="008E153E">
      <w:r w:rsidRPr="008E153E">
        <w:t>Rozsypywarka musi zapewniać równomierne dozowanie kruszywa.</w:t>
      </w:r>
    </w:p>
    <w:p w:rsidR="008E153E" w:rsidRPr="008E153E" w:rsidRDefault="008E153E" w:rsidP="008E153E">
      <w:r w:rsidRPr="0086037F">
        <w:rPr>
          <w:b/>
        </w:rPr>
        <w:t>3.6. Ponadto Wykonawca winien dysponować skrapiarką oraz samochodami</w:t>
      </w:r>
      <w:r w:rsidRPr="008E153E">
        <w:t xml:space="preserve"> samowyładowczymi o dużej ładowności, wyposażonymi w plandeki do przykrywania mieszanki podczas transportu</w:t>
      </w:r>
    </w:p>
    <w:p w:rsidR="008E153E" w:rsidRPr="0086037F" w:rsidRDefault="008E153E" w:rsidP="008E153E">
      <w:pPr>
        <w:rPr>
          <w:b/>
        </w:rPr>
      </w:pPr>
      <w:r w:rsidRPr="0086037F">
        <w:rPr>
          <w:b/>
        </w:rPr>
        <w:t>4. Transport</w:t>
      </w:r>
    </w:p>
    <w:p w:rsidR="008E153E" w:rsidRPr="0086037F" w:rsidRDefault="008E153E" w:rsidP="008E153E">
      <w:pPr>
        <w:rPr>
          <w:b/>
        </w:rPr>
      </w:pPr>
      <w:r w:rsidRPr="0086037F">
        <w:rPr>
          <w:b/>
        </w:rPr>
        <w:t>4.1. Ogólne wymagania dotyczące transportu</w:t>
      </w:r>
    </w:p>
    <w:p w:rsidR="008E153E" w:rsidRPr="008E153E" w:rsidRDefault="008E153E" w:rsidP="008E153E">
      <w:r w:rsidRPr="008E153E">
        <w:t>Ogólne wymagania dotyczące transportu podano w SST D-00.00.00. "Wymagania ogólne" .</w:t>
      </w:r>
    </w:p>
    <w:p w:rsidR="008E153E" w:rsidRPr="008E153E" w:rsidRDefault="008E153E" w:rsidP="008E153E">
      <w:r w:rsidRPr="008E153E">
        <w:t>Mieszankę mineralno-asfaltową należy przewozić pojazdami samowyładowczymi o dużej ładowności, wyposażonymi w plandeki do przykrywania mieszanki podczas transportu. Skrzynia przed załadunkiem powinna być czysta i zroszona emulsją wodno-olejową (nadmiar powinien być usunięty). Zaleca się przewożenie mieszanki SMA termosami.</w:t>
      </w:r>
    </w:p>
    <w:p w:rsidR="008E153E" w:rsidRPr="008E153E" w:rsidRDefault="008E153E" w:rsidP="008E153E">
      <w:r w:rsidRPr="008E153E">
        <w:t>Czas i warunki transportu powinny być takie, aby mieszanka wyładowywana do kosza układarki posiadała temperaturę nie niższą niż średnia temperatura wytwarzania. Czas transportu mieszanka liczony od załadunku do rozładunku nie powinien przekraczać 2 godzin. W wyładowywanej do kosza układarki mieszance nie powinny znajdować się grubsze bryły skawalonej (nadmiernie wystudzonej) mieszanki.</w:t>
      </w:r>
    </w:p>
    <w:p w:rsidR="008E153E" w:rsidRPr="008E153E" w:rsidRDefault="008E153E" w:rsidP="008E153E">
      <w:r w:rsidRPr="008E153E">
        <w:t>Wykonawca jest zobowiązany zapewnić taką ilość pojazdów samowyładowczych aby zapewnić nieprzerwaną pracę rozkładarek. Przed przystąpieniem do robót Wykonawca wyliczy (na podstawie wydajności wytwórni i rozkładarek) i przedłoży do akceptacji do Inżyniera, minimalną ilość pojazdów oczekujących przed rozkładarkami na rozładunek aby zapewnić ich nieprzerwaną pracę.</w:t>
      </w:r>
    </w:p>
    <w:p w:rsidR="008E153E" w:rsidRPr="0086037F" w:rsidRDefault="008E153E" w:rsidP="008E153E">
      <w:pPr>
        <w:rPr>
          <w:rFonts w:eastAsiaTheme="minorHAnsi"/>
          <w:b/>
        </w:rPr>
      </w:pPr>
      <w:r w:rsidRPr="0086037F">
        <w:rPr>
          <w:rFonts w:eastAsiaTheme="minorHAnsi"/>
          <w:b/>
        </w:rPr>
        <w:t>4.2. Transport kruszywa</w:t>
      </w:r>
    </w:p>
    <w:p w:rsidR="008E153E" w:rsidRPr="008E153E" w:rsidRDefault="008E153E" w:rsidP="008E153E">
      <w:pPr>
        <w:rPr>
          <w:rFonts w:eastAsiaTheme="minorHAnsi"/>
        </w:rPr>
      </w:pPr>
      <w:r w:rsidRPr="008E153E">
        <w:rPr>
          <w:rFonts w:eastAsiaTheme="minorHAnsi"/>
        </w:rPr>
        <w:t>Kruszywo mo</w:t>
      </w:r>
      <w:r w:rsidRPr="008E153E">
        <w:rPr>
          <w:rFonts w:eastAsia="TimesNewRoman"/>
        </w:rPr>
        <w:t>ż</w:t>
      </w:r>
      <w:r w:rsidRPr="008E153E">
        <w:rPr>
          <w:rFonts w:eastAsiaTheme="minorHAnsi"/>
        </w:rPr>
        <w:t>na przewozi</w:t>
      </w:r>
      <w:r w:rsidRPr="008E153E">
        <w:rPr>
          <w:rFonts w:eastAsia="TimesNewRoman"/>
        </w:rPr>
        <w:t xml:space="preserve">ć </w:t>
      </w:r>
      <w:r w:rsidRPr="008E153E">
        <w:rPr>
          <w:rFonts w:eastAsiaTheme="minorHAnsi"/>
        </w:rPr>
        <w:t xml:space="preserve">dowolnymi </w:t>
      </w:r>
      <w:r w:rsidRPr="008E153E">
        <w:rPr>
          <w:rFonts w:eastAsia="TimesNewRoman"/>
        </w:rPr>
        <w:t>ś</w:t>
      </w:r>
      <w:r w:rsidRPr="008E153E">
        <w:rPr>
          <w:rFonts w:eastAsiaTheme="minorHAnsi"/>
        </w:rPr>
        <w:t>rodkami transportu w warunkach zabezpieczaj</w:t>
      </w:r>
      <w:r w:rsidRPr="008E153E">
        <w:rPr>
          <w:rFonts w:eastAsia="TimesNewRoman"/>
        </w:rPr>
        <w:t>ą</w:t>
      </w:r>
      <w:r w:rsidRPr="008E153E">
        <w:rPr>
          <w:rFonts w:eastAsiaTheme="minorHAnsi"/>
        </w:rPr>
        <w:t>cych je przed zanieczyszczeniem i zmieszaniem z innymi rodzajami lub frakcjami kruszywa.</w:t>
      </w:r>
    </w:p>
    <w:p w:rsidR="008E153E" w:rsidRPr="0086037F" w:rsidRDefault="008E153E" w:rsidP="008E153E">
      <w:pPr>
        <w:rPr>
          <w:rFonts w:eastAsiaTheme="minorHAnsi"/>
          <w:b/>
        </w:rPr>
      </w:pPr>
      <w:r w:rsidRPr="0086037F">
        <w:rPr>
          <w:rFonts w:eastAsiaTheme="minorHAnsi"/>
          <w:b/>
        </w:rPr>
        <w:t>4.3. Transport wypełniacza</w:t>
      </w:r>
    </w:p>
    <w:p w:rsidR="008E153E" w:rsidRPr="008E153E" w:rsidRDefault="008E153E" w:rsidP="008E153E">
      <w:pPr>
        <w:rPr>
          <w:rFonts w:eastAsiaTheme="minorHAnsi"/>
        </w:rPr>
      </w:pPr>
      <w:r w:rsidRPr="008E153E">
        <w:rPr>
          <w:rFonts w:eastAsiaTheme="minorHAnsi"/>
        </w:rPr>
        <w:t>Wypełniacz luzem nale</w:t>
      </w:r>
      <w:r w:rsidRPr="008E153E">
        <w:rPr>
          <w:rFonts w:eastAsia="TimesNewRoman"/>
        </w:rPr>
        <w:t>ż</w:t>
      </w:r>
      <w:r w:rsidRPr="008E153E">
        <w:rPr>
          <w:rFonts w:eastAsiaTheme="minorHAnsi"/>
        </w:rPr>
        <w:t>y przewozi</w:t>
      </w:r>
      <w:r w:rsidRPr="008E153E">
        <w:rPr>
          <w:rFonts w:eastAsia="TimesNewRoman"/>
        </w:rPr>
        <w:t xml:space="preserve">ć </w:t>
      </w:r>
      <w:r w:rsidRPr="008E153E">
        <w:rPr>
          <w:rFonts w:eastAsiaTheme="minorHAnsi"/>
        </w:rPr>
        <w:t>w odpowiednich cysternach przystosowanych do transportu materiałów sypkich, umo</w:t>
      </w:r>
      <w:r w:rsidRPr="008E153E">
        <w:rPr>
          <w:rFonts w:eastAsia="TimesNewRoman"/>
        </w:rPr>
        <w:t>ż</w:t>
      </w:r>
      <w:r w:rsidRPr="008E153E">
        <w:rPr>
          <w:rFonts w:eastAsiaTheme="minorHAnsi"/>
        </w:rPr>
        <w:t>liwiaj</w:t>
      </w:r>
      <w:r w:rsidRPr="008E153E">
        <w:rPr>
          <w:rFonts w:eastAsia="TimesNewRoman"/>
        </w:rPr>
        <w:t>ą</w:t>
      </w:r>
      <w:r w:rsidRPr="008E153E">
        <w:rPr>
          <w:rFonts w:eastAsiaTheme="minorHAnsi"/>
        </w:rPr>
        <w:t>cych rozładunek pneumatyczny.</w:t>
      </w:r>
    </w:p>
    <w:p w:rsidR="008E153E" w:rsidRPr="008E153E" w:rsidRDefault="008E153E" w:rsidP="008E153E">
      <w:pPr>
        <w:rPr>
          <w:rFonts w:eastAsiaTheme="minorHAnsi"/>
        </w:rPr>
      </w:pPr>
      <w:r w:rsidRPr="008E153E">
        <w:rPr>
          <w:rFonts w:eastAsiaTheme="minorHAnsi"/>
        </w:rPr>
        <w:t>W czasie przeładunku oraz transportu wypełniacz nale</w:t>
      </w:r>
      <w:r w:rsidRPr="008E153E">
        <w:rPr>
          <w:rFonts w:eastAsia="TimesNewRoman"/>
        </w:rPr>
        <w:t>ż</w:t>
      </w:r>
      <w:r w:rsidRPr="008E153E">
        <w:rPr>
          <w:rFonts w:eastAsiaTheme="minorHAnsi"/>
        </w:rPr>
        <w:t>y chroni</w:t>
      </w:r>
      <w:r w:rsidRPr="008E153E">
        <w:rPr>
          <w:rFonts w:eastAsia="TimesNewRoman"/>
        </w:rPr>
        <w:t xml:space="preserve">ć </w:t>
      </w:r>
      <w:r w:rsidRPr="008E153E">
        <w:rPr>
          <w:rFonts w:eastAsiaTheme="minorHAnsi"/>
        </w:rPr>
        <w:t>przed zawilgoceniem, zbryleniem i zanieczyszczeniem.</w:t>
      </w:r>
    </w:p>
    <w:p w:rsidR="008E153E" w:rsidRPr="0086037F" w:rsidRDefault="008E153E" w:rsidP="008E153E">
      <w:pPr>
        <w:rPr>
          <w:rFonts w:eastAsiaTheme="minorHAnsi"/>
          <w:b/>
        </w:rPr>
      </w:pPr>
      <w:r w:rsidRPr="0086037F">
        <w:rPr>
          <w:rFonts w:eastAsiaTheme="minorHAnsi"/>
          <w:b/>
        </w:rPr>
        <w:t>4.4. Transport asfaltu modyfikowanego</w:t>
      </w:r>
    </w:p>
    <w:p w:rsidR="008E153E" w:rsidRPr="008E153E" w:rsidRDefault="008E153E" w:rsidP="008E153E">
      <w:pPr>
        <w:rPr>
          <w:rFonts w:eastAsiaTheme="minorHAnsi"/>
        </w:rPr>
      </w:pPr>
      <w:r w:rsidRPr="008E153E">
        <w:rPr>
          <w:rFonts w:eastAsiaTheme="minorHAnsi"/>
        </w:rPr>
        <w:lastRenderedPageBreak/>
        <w:t>Asfalt nale</w:t>
      </w:r>
      <w:r w:rsidRPr="008E153E">
        <w:rPr>
          <w:rFonts w:eastAsia="TimesNewRoman"/>
        </w:rPr>
        <w:t>ż</w:t>
      </w:r>
      <w:r w:rsidRPr="008E153E">
        <w:rPr>
          <w:rFonts w:eastAsiaTheme="minorHAnsi"/>
        </w:rPr>
        <w:t>y przewozi</w:t>
      </w:r>
      <w:r w:rsidRPr="008E153E">
        <w:rPr>
          <w:rFonts w:eastAsia="TimesNewRoman"/>
        </w:rPr>
        <w:t xml:space="preserve">ć </w:t>
      </w:r>
      <w:r w:rsidRPr="008E153E">
        <w:rPr>
          <w:rFonts w:eastAsiaTheme="minorHAnsi"/>
        </w:rPr>
        <w:t>w stanie płynnym w izolowanych termicznie cysternach samochodowych zaopatrzonych w urz</w:t>
      </w:r>
      <w:r w:rsidRPr="008E153E">
        <w:rPr>
          <w:rFonts w:eastAsia="TimesNewRoman"/>
        </w:rPr>
        <w:t>ą</w:t>
      </w:r>
      <w:r w:rsidRPr="008E153E">
        <w:rPr>
          <w:rFonts w:eastAsiaTheme="minorHAnsi"/>
        </w:rPr>
        <w:t>dzenia umo</w:t>
      </w:r>
      <w:r w:rsidRPr="008E153E">
        <w:rPr>
          <w:rFonts w:eastAsia="TimesNewRoman"/>
        </w:rPr>
        <w:t>ż</w:t>
      </w:r>
      <w:r w:rsidRPr="008E153E">
        <w:rPr>
          <w:rFonts w:eastAsiaTheme="minorHAnsi"/>
        </w:rPr>
        <w:t>liwiaj</w:t>
      </w:r>
      <w:r w:rsidRPr="008E153E">
        <w:rPr>
          <w:rFonts w:eastAsia="TimesNewRoman"/>
        </w:rPr>
        <w:t>ą</w:t>
      </w:r>
      <w:r w:rsidRPr="008E153E">
        <w:rPr>
          <w:rFonts w:eastAsiaTheme="minorHAnsi"/>
        </w:rPr>
        <w:t>ce po</w:t>
      </w:r>
      <w:r w:rsidRPr="008E153E">
        <w:rPr>
          <w:rFonts w:eastAsia="TimesNewRoman"/>
        </w:rPr>
        <w:t>ś</w:t>
      </w:r>
      <w:r w:rsidRPr="008E153E">
        <w:rPr>
          <w:rFonts w:eastAsiaTheme="minorHAnsi"/>
        </w:rPr>
        <w:t xml:space="preserve">rednie ogrzewanie oraz w zawory spustowe, </w:t>
      </w:r>
      <w:r w:rsidRPr="008E153E">
        <w:rPr>
          <w:rFonts w:eastAsiaTheme="minorHAnsi"/>
        </w:rPr>
        <w:br/>
        <w:t>z zachowaniem warunków transportu podanych przez producenta.</w:t>
      </w:r>
    </w:p>
    <w:p w:rsidR="008E153E" w:rsidRPr="004F773E" w:rsidRDefault="008E153E" w:rsidP="008E153E">
      <w:pPr>
        <w:rPr>
          <w:rFonts w:eastAsiaTheme="minorHAnsi"/>
          <w:b/>
        </w:rPr>
      </w:pPr>
      <w:r w:rsidRPr="004F773E">
        <w:rPr>
          <w:rFonts w:eastAsiaTheme="minorHAnsi"/>
          <w:b/>
        </w:rPr>
        <w:t>4.5. Transport stabilizatora mastyksu</w:t>
      </w:r>
    </w:p>
    <w:p w:rsidR="008E153E" w:rsidRPr="008E153E" w:rsidRDefault="008E153E" w:rsidP="008E153E">
      <w:r w:rsidRPr="008E153E">
        <w:rPr>
          <w:rFonts w:eastAsiaTheme="minorHAnsi"/>
        </w:rPr>
        <w:t>Stabilizator nale</w:t>
      </w:r>
      <w:r w:rsidRPr="008E153E">
        <w:rPr>
          <w:rFonts w:eastAsia="TimesNewRoman"/>
        </w:rPr>
        <w:t>ż</w:t>
      </w:r>
      <w:r w:rsidRPr="008E153E">
        <w:rPr>
          <w:rFonts w:eastAsiaTheme="minorHAnsi"/>
        </w:rPr>
        <w:t>y transportowa</w:t>
      </w:r>
      <w:r w:rsidRPr="008E153E">
        <w:rPr>
          <w:rFonts w:eastAsia="TimesNewRoman"/>
        </w:rPr>
        <w:t xml:space="preserve">ć </w:t>
      </w:r>
      <w:r w:rsidRPr="008E153E">
        <w:rPr>
          <w:rFonts w:eastAsiaTheme="minorHAnsi"/>
        </w:rPr>
        <w:t>wył</w:t>
      </w:r>
      <w:r w:rsidRPr="008E153E">
        <w:rPr>
          <w:rFonts w:eastAsia="TimesNewRoman"/>
        </w:rPr>
        <w:t>ą</w:t>
      </w:r>
      <w:r w:rsidRPr="008E153E">
        <w:rPr>
          <w:rFonts w:eastAsiaTheme="minorHAnsi"/>
        </w:rPr>
        <w:t>cznie w opakowaniach fabrycznych lub autocysternach przystosowanych do ich transportu. Włókna nie mog</w:t>
      </w:r>
      <w:r w:rsidRPr="008E153E">
        <w:rPr>
          <w:rFonts w:eastAsia="TimesNewRoman"/>
        </w:rPr>
        <w:t xml:space="preserve">ą </w:t>
      </w:r>
      <w:r w:rsidRPr="008E153E">
        <w:rPr>
          <w:rFonts w:eastAsiaTheme="minorHAnsi"/>
        </w:rPr>
        <w:t>by</w:t>
      </w:r>
      <w:r w:rsidRPr="008E153E">
        <w:rPr>
          <w:rFonts w:eastAsia="TimesNewRoman"/>
        </w:rPr>
        <w:t xml:space="preserve">ć </w:t>
      </w:r>
      <w:r w:rsidRPr="008E153E">
        <w:rPr>
          <w:rFonts w:eastAsiaTheme="minorHAnsi"/>
        </w:rPr>
        <w:t>przewo</w:t>
      </w:r>
      <w:r w:rsidRPr="008E153E">
        <w:rPr>
          <w:rFonts w:eastAsia="TimesNewRoman"/>
        </w:rPr>
        <w:t>ż</w:t>
      </w:r>
      <w:r w:rsidRPr="008E153E">
        <w:rPr>
          <w:rFonts w:eastAsiaTheme="minorHAnsi"/>
        </w:rPr>
        <w:t xml:space="preserve">one odkrytymi </w:t>
      </w:r>
      <w:r w:rsidRPr="008E153E">
        <w:rPr>
          <w:rFonts w:eastAsia="TimesNewRoman"/>
        </w:rPr>
        <w:t>ś</w:t>
      </w:r>
      <w:r w:rsidRPr="008E153E">
        <w:rPr>
          <w:rFonts w:eastAsiaTheme="minorHAnsi"/>
        </w:rPr>
        <w:t>rodkami transportu.</w:t>
      </w:r>
    </w:p>
    <w:p w:rsidR="008E153E" w:rsidRPr="004F773E" w:rsidRDefault="008E153E" w:rsidP="008E153E">
      <w:pPr>
        <w:rPr>
          <w:b/>
        </w:rPr>
      </w:pPr>
      <w:r w:rsidRPr="004F773E">
        <w:rPr>
          <w:b/>
        </w:rPr>
        <w:t>5. Wykonanie robót</w:t>
      </w:r>
    </w:p>
    <w:p w:rsidR="008E153E" w:rsidRPr="004F773E" w:rsidRDefault="008E153E" w:rsidP="008E153E">
      <w:pPr>
        <w:rPr>
          <w:b/>
        </w:rPr>
      </w:pPr>
      <w:r w:rsidRPr="004F773E">
        <w:rPr>
          <w:b/>
        </w:rPr>
        <w:t xml:space="preserve">5.1. Ogólne zasady wykonania </w:t>
      </w:r>
    </w:p>
    <w:p w:rsidR="008E153E" w:rsidRPr="008E153E" w:rsidRDefault="008E153E" w:rsidP="008E153E">
      <w:r w:rsidRPr="008E153E">
        <w:t>Ogólne zasady wykonania Robót podano w SST D00.00.00. "Wymagania ogólne".</w:t>
      </w:r>
    </w:p>
    <w:p w:rsidR="008E153E" w:rsidRPr="008E153E" w:rsidRDefault="008E153E" w:rsidP="008E153E">
      <w:r w:rsidRPr="008E153E">
        <w:t>Wykonawca przedstawi Inżynierowi do akceptacji Projekt Technologii i Organizacji Robót oraz Program Zapewnienia Jakości uwzględniający wszystkie warunki, w jakich będą wykonywane roboty.</w:t>
      </w:r>
    </w:p>
    <w:p w:rsidR="008E153E" w:rsidRDefault="008E153E" w:rsidP="008E153E">
      <w:r w:rsidRPr="008E153E">
        <w:t xml:space="preserve">Wydajność wytwórni , liczba i wydajność środków transportu oraz liczba i rodzaj walców powinny być tak dobrane, aby zapewniały ciągłość procesu wbudowywania mieszanki asfaltowej w ciągu całej doby. </w:t>
      </w:r>
    </w:p>
    <w:p w:rsidR="00F54E17" w:rsidRPr="00696D0A" w:rsidRDefault="00F54E17" w:rsidP="00F54E17">
      <w:pPr>
        <w:jc w:val="both"/>
        <w:rPr>
          <w:b/>
          <w:bCs/>
        </w:rPr>
      </w:pPr>
      <w:r>
        <w:rPr>
          <w:b/>
          <w:bCs/>
        </w:rPr>
        <w:t>Wykonawca przed przystąpieniem do robót winien uzgodnić z Zamawiającym sposób wykonywania robót w obrębie urządzeń preselekcji wagowej zlokalizowanej w ciągu drogi krajowej nr 94 w km 207</w:t>
      </w:r>
      <w:r w:rsidR="005C07B3">
        <w:rPr>
          <w:b/>
          <w:bCs/>
        </w:rPr>
        <w:t>+788</w:t>
      </w:r>
    </w:p>
    <w:p w:rsidR="00F54E17" w:rsidRPr="008E153E" w:rsidRDefault="00F54E17" w:rsidP="008E153E"/>
    <w:p w:rsidR="008E153E" w:rsidRPr="004F773E" w:rsidRDefault="008E153E" w:rsidP="008E153E">
      <w:pPr>
        <w:rPr>
          <w:b/>
        </w:rPr>
      </w:pPr>
      <w:r w:rsidRPr="004F773E">
        <w:rPr>
          <w:b/>
        </w:rPr>
        <w:t xml:space="preserve">5.2.1 Projektowanie mieszanki SMA </w:t>
      </w:r>
    </w:p>
    <w:p w:rsidR="008E153E" w:rsidRPr="008E153E" w:rsidRDefault="008E153E" w:rsidP="008E153E">
      <w:r w:rsidRPr="008E153E">
        <w:t xml:space="preserve">Nie później niż 2 tygodnie przed przystąpieniem do robót, w terminie uzgodnionym z Inżynierem, Wykonawca dostarczy do Wydziału Technologii-Laboratorium Drogowego w Opolu oraz Inżynierowi w celu weryfikacji docelowy skład mieszanki SMA (receptę) oraz sprawozdanie z badania typu i próbki składników pobrane w obecności Inżyniera. Po pozytywnym wyniku weryfikacji, recepta będzie akceptowana przez Inżyniera. </w:t>
      </w:r>
    </w:p>
    <w:p w:rsidR="008E153E" w:rsidRPr="008E153E" w:rsidRDefault="008E153E" w:rsidP="008E153E">
      <w:r w:rsidRPr="008E153E">
        <w:t>Projektowanie mieszanki SMA obejmuje:</w:t>
      </w:r>
    </w:p>
    <w:p w:rsidR="008E153E" w:rsidRPr="008E153E" w:rsidRDefault="008E153E" w:rsidP="008E153E">
      <w:r w:rsidRPr="008E153E">
        <w:t>analizę wymagań technicznych zawartych w SST;</w:t>
      </w:r>
    </w:p>
    <w:p w:rsidR="008E153E" w:rsidRPr="008E153E" w:rsidRDefault="008E153E" w:rsidP="008E153E">
      <w:r w:rsidRPr="008E153E">
        <w:t xml:space="preserve">badanie materiałów - składników mieszanki; należy tu pamiętać o reprezentatywności próbek </w:t>
      </w:r>
      <w:r w:rsidRPr="008E153E">
        <w:br/>
        <w:t xml:space="preserve"> </w:t>
      </w:r>
      <w:r w:rsidRPr="008E153E">
        <w:tab/>
        <w:t>i badań dla całych przewidzianych dostaw;</w:t>
      </w:r>
    </w:p>
    <w:p w:rsidR="008E153E" w:rsidRPr="008E153E" w:rsidRDefault="008E153E" w:rsidP="008E153E">
      <w:r w:rsidRPr="008E153E">
        <w:t>przyjęcie założonego składu mieszanki;</w:t>
      </w:r>
    </w:p>
    <w:p w:rsidR="008E153E" w:rsidRPr="008E153E" w:rsidRDefault="008E153E" w:rsidP="008E153E">
      <w:r w:rsidRPr="008E153E">
        <w:t>doborze składników mieszanki mineralnej,</w:t>
      </w:r>
    </w:p>
    <w:p w:rsidR="008E153E" w:rsidRPr="008E153E" w:rsidRDefault="008E153E" w:rsidP="008E153E">
      <w:r w:rsidRPr="008E153E">
        <w:t>doborze optymalnej ilości asfaltu,</w:t>
      </w:r>
    </w:p>
    <w:p w:rsidR="008E153E" w:rsidRPr="008E153E" w:rsidRDefault="008E153E" w:rsidP="008E153E">
      <w:r w:rsidRPr="008E153E">
        <w:t>doborze stabilizatora mastyksu,</w:t>
      </w:r>
    </w:p>
    <w:p w:rsidR="008E153E" w:rsidRPr="008E153E" w:rsidRDefault="008E153E" w:rsidP="008E153E">
      <w:r w:rsidRPr="008E153E">
        <w:t>doborze środka adhezyjnego,</w:t>
      </w:r>
    </w:p>
    <w:p w:rsidR="008E153E" w:rsidRPr="008E153E" w:rsidRDefault="008E153E" w:rsidP="008E153E">
      <w:r w:rsidRPr="008E153E">
        <w:t>wykonanie badań laboratoryjnych w celu określenia właściwości mieszanki SMA i porównania uzyskanych wyników z wymaganiami podanymi w niniejszej SST.</w:t>
      </w:r>
    </w:p>
    <w:p w:rsidR="008E153E" w:rsidRPr="008E153E" w:rsidRDefault="008E153E" w:rsidP="008E153E">
      <w:pPr>
        <w:rPr>
          <w:rFonts w:eastAsia="Arial Unicode MS"/>
        </w:rPr>
      </w:pPr>
      <w:r w:rsidRPr="008E153E">
        <w:rPr>
          <w:rFonts w:eastAsia="Arial Unicode MS"/>
        </w:rPr>
        <w:t>Recepty winny zawierać:</w:t>
      </w:r>
    </w:p>
    <w:p w:rsidR="008E153E" w:rsidRPr="008E153E" w:rsidRDefault="008E153E" w:rsidP="008E153E">
      <w:pPr>
        <w:rPr>
          <w:rFonts w:eastAsia="Arial Unicode MS"/>
        </w:rPr>
      </w:pPr>
      <w:r w:rsidRPr="008E153E">
        <w:rPr>
          <w:rFonts w:eastAsia="Arial Unicode MS"/>
        </w:rPr>
        <w:t>badania materiałów do mieszanek,</w:t>
      </w:r>
    </w:p>
    <w:p w:rsidR="008E153E" w:rsidRPr="008E153E" w:rsidRDefault="008E153E" w:rsidP="008E153E">
      <w:pPr>
        <w:rPr>
          <w:rFonts w:eastAsia="Arial Unicode MS"/>
        </w:rPr>
      </w:pPr>
      <w:r w:rsidRPr="008E153E">
        <w:rPr>
          <w:rFonts w:eastAsia="Arial Unicode MS"/>
        </w:rPr>
        <w:t>składy mieszanek,</w:t>
      </w:r>
    </w:p>
    <w:p w:rsidR="008E153E" w:rsidRPr="008E153E" w:rsidRDefault="008E153E" w:rsidP="008E153E">
      <w:pPr>
        <w:rPr>
          <w:rFonts w:eastAsia="Arial Unicode MS"/>
        </w:rPr>
      </w:pPr>
      <w:r w:rsidRPr="008E153E">
        <w:rPr>
          <w:rFonts w:eastAsia="Arial Unicode MS"/>
        </w:rPr>
        <w:t>wyniki badań laboratoryjnych cech mieszanek dla porównania z założonymi wymaganiami,</w:t>
      </w:r>
    </w:p>
    <w:p w:rsidR="008E153E" w:rsidRPr="008E153E" w:rsidRDefault="008E153E" w:rsidP="008E153E">
      <w:pPr>
        <w:rPr>
          <w:rFonts w:eastAsia="Arial Unicode MS"/>
        </w:rPr>
      </w:pPr>
      <w:r w:rsidRPr="008E153E">
        <w:rPr>
          <w:rFonts w:eastAsia="Arial Unicode MS"/>
        </w:rPr>
        <w:t>deklaracje właściwości użytkowych, krajowe oceny techniczne, krajowe deklaracje zgodności, aprobaty techniczne użytych materiałów.</w:t>
      </w:r>
    </w:p>
    <w:p w:rsidR="008E153E" w:rsidRPr="008E153E" w:rsidRDefault="008E153E" w:rsidP="008E153E">
      <w:r w:rsidRPr="008E153E">
        <w:t>Krzywa uziarnienia mieszanki mineralnej powinna mieścić się w obszarze wyznaczonym przez krzywe graniczne.</w:t>
      </w:r>
    </w:p>
    <w:p w:rsidR="008E153E" w:rsidRPr="008E153E" w:rsidRDefault="008E153E" w:rsidP="008E153E">
      <w:r w:rsidRPr="008E153E">
        <w:t>Recepta powinna by</w:t>
      </w:r>
      <w:r w:rsidRPr="008E153E">
        <w:rPr>
          <w:rFonts w:eastAsia="TimesNewRoman"/>
        </w:rPr>
        <w:t xml:space="preserve">ć </w:t>
      </w:r>
      <w:r w:rsidRPr="008E153E">
        <w:t>opracowana z materiałów zaakceptowanych przez Inżyniera do wbudowania, przy wykorzystaniu reprezentatywnych próbek tych materiałów.</w:t>
      </w:r>
    </w:p>
    <w:p w:rsidR="008E153E" w:rsidRPr="008E153E" w:rsidRDefault="008E153E" w:rsidP="008E153E">
      <w:r w:rsidRPr="008E153E">
        <w:t>Każda zmiana składników mieszanki SMA w czasie trwania robót wymaga akceptacji Inżyniera oraz opracowania nowej recepty i jej zatwierdzenia. Recepty winne być opracowane staraniem i na koszt Wykonawcy .</w:t>
      </w:r>
    </w:p>
    <w:p w:rsidR="008E153E" w:rsidRPr="008E153E" w:rsidRDefault="008E153E" w:rsidP="008E153E">
      <w:r w:rsidRPr="008E153E">
        <w:lastRenderedPageBreak/>
        <w:t>Krzywa uziarnienia mieszanki mineralnej dla warstwy ścieralnej podano w tablicy 9.</w:t>
      </w:r>
    </w:p>
    <w:p w:rsidR="008E153E" w:rsidRPr="008E153E" w:rsidRDefault="008E153E" w:rsidP="008E153E">
      <w:r w:rsidRPr="008E153E">
        <w:t>Tablica 9. Uziarnienie mieszanki mineralnej, zawartość lepiszcza oraz środka stabilizującego do mieszanki SMA do wykonania warstwy ścieralnej</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4678"/>
      </w:tblGrid>
      <w:tr w:rsidR="008E153E" w:rsidRPr="008E153E" w:rsidTr="0090736A">
        <w:trPr>
          <w:cantSplit/>
          <w:trHeight w:val="238"/>
          <w:jc w:val="center"/>
        </w:trPr>
        <w:tc>
          <w:tcPr>
            <w:tcW w:w="4253" w:type="dxa"/>
            <w:vAlign w:val="center"/>
          </w:tcPr>
          <w:p w:rsidR="008E153E" w:rsidRPr="008E153E" w:rsidRDefault="008E153E" w:rsidP="008E153E">
            <w:r w:rsidRPr="008E153E">
              <w:t>Wymiar oczek sit # , mm</w:t>
            </w:r>
          </w:p>
          <w:p w:rsidR="008E153E" w:rsidRPr="008E153E" w:rsidRDefault="008E153E" w:rsidP="008E153E">
            <w:r w:rsidRPr="008E153E">
              <w:t xml:space="preserve">dla SMA 0/11 </w:t>
            </w:r>
          </w:p>
        </w:tc>
        <w:tc>
          <w:tcPr>
            <w:tcW w:w="4678" w:type="dxa"/>
          </w:tcPr>
          <w:p w:rsidR="008E153E" w:rsidRPr="008E153E" w:rsidRDefault="008E153E" w:rsidP="008E153E">
            <w:r w:rsidRPr="008E153E">
              <w:t>Rzędne krzywych granicznych uziarnienia mieszanki mineralnej</w:t>
            </w:r>
          </w:p>
          <w:p w:rsidR="008E153E" w:rsidRPr="008E153E" w:rsidRDefault="008E153E" w:rsidP="008E153E">
            <w:r w:rsidRPr="008E153E">
              <w:t>od 0 mm do 11mm</w:t>
            </w:r>
          </w:p>
        </w:tc>
      </w:tr>
      <w:tr w:rsidR="008E153E" w:rsidRPr="008E153E" w:rsidTr="0090736A">
        <w:trPr>
          <w:jc w:val="center"/>
        </w:trPr>
        <w:tc>
          <w:tcPr>
            <w:tcW w:w="4253" w:type="dxa"/>
          </w:tcPr>
          <w:p w:rsidR="008E153E" w:rsidRPr="008E153E" w:rsidRDefault="008E153E" w:rsidP="008E153E">
            <w:r w:rsidRPr="008E153E">
              <w:t>Przechodzi przez:</w:t>
            </w:r>
          </w:p>
        </w:tc>
        <w:tc>
          <w:tcPr>
            <w:tcW w:w="4678" w:type="dxa"/>
          </w:tcPr>
          <w:p w:rsidR="008E153E" w:rsidRPr="008E153E" w:rsidRDefault="008E153E" w:rsidP="008E153E"/>
        </w:tc>
      </w:tr>
      <w:tr w:rsidR="008E153E" w:rsidRPr="008E153E" w:rsidTr="0090736A">
        <w:trPr>
          <w:jc w:val="center"/>
        </w:trPr>
        <w:tc>
          <w:tcPr>
            <w:tcW w:w="4253" w:type="dxa"/>
          </w:tcPr>
          <w:p w:rsidR="008E153E" w:rsidRPr="008E153E" w:rsidRDefault="008E153E" w:rsidP="008E153E">
            <w:r w:rsidRPr="008E153E">
              <w:t>16,0</w:t>
            </w:r>
          </w:p>
        </w:tc>
        <w:tc>
          <w:tcPr>
            <w:tcW w:w="4678" w:type="dxa"/>
          </w:tcPr>
          <w:p w:rsidR="008E153E" w:rsidRPr="008E153E" w:rsidRDefault="008E153E" w:rsidP="008E153E">
            <w:r w:rsidRPr="008E153E">
              <w:t>100</w:t>
            </w:r>
          </w:p>
        </w:tc>
      </w:tr>
      <w:tr w:rsidR="008E153E" w:rsidRPr="008E153E" w:rsidTr="0090736A">
        <w:trPr>
          <w:jc w:val="center"/>
        </w:trPr>
        <w:tc>
          <w:tcPr>
            <w:tcW w:w="4253" w:type="dxa"/>
          </w:tcPr>
          <w:p w:rsidR="008E153E" w:rsidRPr="008E153E" w:rsidRDefault="008E153E" w:rsidP="008E153E">
            <w:r w:rsidRPr="008E153E">
              <w:t>11,2</w:t>
            </w:r>
          </w:p>
        </w:tc>
        <w:tc>
          <w:tcPr>
            <w:tcW w:w="4678" w:type="dxa"/>
          </w:tcPr>
          <w:p w:rsidR="008E153E" w:rsidRPr="008E153E" w:rsidRDefault="008E153E" w:rsidP="008E153E">
            <w:r w:rsidRPr="008E153E">
              <w:t>90-100</w:t>
            </w:r>
          </w:p>
        </w:tc>
      </w:tr>
      <w:tr w:rsidR="008E153E" w:rsidRPr="008E153E" w:rsidTr="0090736A">
        <w:trPr>
          <w:jc w:val="center"/>
        </w:trPr>
        <w:tc>
          <w:tcPr>
            <w:tcW w:w="4253" w:type="dxa"/>
          </w:tcPr>
          <w:p w:rsidR="008E153E" w:rsidRPr="008E153E" w:rsidRDefault="008E153E" w:rsidP="008E153E">
            <w:r w:rsidRPr="008E153E">
              <w:t>8,0</w:t>
            </w:r>
          </w:p>
        </w:tc>
        <w:tc>
          <w:tcPr>
            <w:tcW w:w="4678" w:type="dxa"/>
          </w:tcPr>
          <w:p w:rsidR="008E153E" w:rsidRPr="008E153E" w:rsidRDefault="008E153E" w:rsidP="008E153E">
            <w:r w:rsidRPr="008E153E">
              <w:t>50-65</w:t>
            </w:r>
          </w:p>
        </w:tc>
      </w:tr>
      <w:tr w:rsidR="008E153E" w:rsidRPr="008E153E" w:rsidTr="0090736A">
        <w:trPr>
          <w:jc w:val="center"/>
        </w:trPr>
        <w:tc>
          <w:tcPr>
            <w:tcW w:w="4253" w:type="dxa"/>
          </w:tcPr>
          <w:p w:rsidR="008E153E" w:rsidRPr="008E153E" w:rsidRDefault="008E153E" w:rsidP="008E153E">
            <w:r w:rsidRPr="008E153E">
              <w:t>5,6</w:t>
            </w:r>
          </w:p>
        </w:tc>
        <w:tc>
          <w:tcPr>
            <w:tcW w:w="4678" w:type="dxa"/>
          </w:tcPr>
          <w:p w:rsidR="008E153E" w:rsidRPr="008E153E" w:rsidRDefault="008E153E" w:rsidP="008E153E">
            <w:r w:rsidRPr="008E153E">
              <w:t>35-45</w:t>
            </w:r>
          </w:p>
        </w:tc>
      </w:tr>
      <w:tr w:rsidR="008E153E" w:rsidRPr="008E153E" w:rsidTr="0090736A">
        <w:trPr>
          <w:jc w:val="center"/>
        </w:trPr>
        <w:tc>
          <w:tcPr>
            <w:tcW w:w="4253" w:type="dxa"/>
          </w:tcPr>
          <w:p w:rsidR="008E153E" w:rsidRPr="008E153E" w:rsidRDefault="008E153E" w:rsidP="008E153E">
            <w:r w:rsidRPr="008E153E">
              <w:t>2,0</w:t>
            </w:r>
          </w:p>
        </w:tc>
        <w:tc>
          <w:tcPr>
            <w:tcW w:w="4678" w:type="dxa"/>
          </w:tcPr>
          <w:p w:rsidR="008E153E" w:rsidRPr="008E153E" w:rsidRDefault="008E153E" w:rsidP="008E153E">
            <w:r w:rsidRPr="008E153E">
              <w:t>20-30</w:t>
            </w:r>
          </w:p>
        </w:tc>
      </w:tr>
      <w:tr w:rsidR="008E153E" w:rsidRPr="008E153E" w:rsidTr="0090736A">
        <w:trPr>
          <w:jc w:val="center"/>
        </w:trPr>
        <w:tc>
          <w:tcPr>
            <w:tcW w:w="4253" w:type="dxa"/>
          </w:tcPr>
          <w:p w:rsidR="008E153E" w:rsidRPr="008E153E" w:rsidRDefault="008E153E" w:rsidP="008E153E">
            <w:r w:rsidRPr="008E153E">
              <w:t>0,125</w:t>
            </w:r>
          </w:p>
        </w:tc>
        <w:tc>
          <w:tcPr>
            <w:tcW w:w="4678" w:type="dxa"/>
          </w:tcPr>
          <w:p w:rsidR="008E153E" w:rsidRPr="008E153E" w:rsidRDefault="008E153E" w:rsidP="008E153E">
            <w:r w:rsidRPr="008E153E">
              <w:t>9-17</w:t>
            </w:r>
          </w:p>
        </w:tc>
      </w:tr>
      <w:tr w:rsidR="008E153E" w:rsidRPr="008E153E" w:rsidTr="0090736A">
        <w:trPr>
          <w:jc w:val="center"/>
        </w:trPr>
        <w:tc>
          <w:tcPr>
            <w:tcW w:w="4253" w:type="dxa"/>
          </w:tcPr>
          <w:p w:rsidR="008E153E" w:rsidRPr="008E153E" w:rsidRDefault="008E153E" w:rsidP="008E153E">
            <w:r w:rsidRPr="008E153E">
              <w:t>0,063</w:t>
            </w:r>
          </w:p>
        </w:tc>
        <w:tc>
          <w:tcPr>
            <w:tcW w:w="4678" w:type="dxa"/>
          </w:tcPr>
          <w:p w:rsidR="008E153E" w:rsidRPr="008E153E" w:rsidRDefault="008E153E" w:rsidP="008E153E">
            <w:r w:rsidRPr="008E153E">
              <w:t>8,0-12,0</w:t>
            </w:r>
          </w:p>
        </w:tc>
      </w:tr>
      <w:tr w:rsidR="008E153E" w:rsidRPr="008E153E" w:rsidTr="0090736A">
        <w:trPr>
          <w:cantSplit/>
          <w:jc w:val="center"/>
        </w:trPr>
        <w:tc>
          <w:tcPr>
            <w:tcW w:w="4253" w:type="dxa"/>
          </w:tcPr>
          <w:p w:rsidR="008E153E" w:rsidRPr="008E153E" w:rsidRDefault="008E153E" w:rsidP="008E153E">
            <w:r w:rsidRPr="008E153E">
              <w:t>Zawartość środka stabilizującego,[ %(m/m)],</w:t>
            </w:r>
          </w:p>
        </w:tc>
        <w:tc>
          <w:tcPr>
            <w:tcW w:w="4678" w:type="dxa"/>
            <w:vAlign w:val="center"/>
          </w:tcPr>
          <w:p w:rsidR="008E153E" w:rsidRPr="008E153E" w:rsidRDefault="008E153E" w:rsidP="008E153E">
            <w:r w:rsidRPr="008E153E">
              <w:t>0,3-1,5</w:t>
            </w:r>
          </w:p>
        </w:tc>
      </w:tr>
      <w:tr w:rsidR="008E153E" w:rsidRPr="008E153E" w:rsidTr="0090736A">
        <w:trPr>
          <w:cantSplit/>
          <w:jc w:val="center"/>
        </w:trPr>
        <w:tc>
          <w:tcPr>
            <w:tcW w:w="4253" w:type="dxa"/>
          </w:tcPr>
          <w:p w:rsidR="008E153E" w:rsidRPr="008E153E" w:rsidRDefault="008E153E" w:rsidP="008E153E">
            <w:r w:rsidRPr="008E153E">
              <w:t>Zawartość lepiszcza</w:t>
            </w:r>
          </w:p>
        </w:tc>
        <w:tc>
          <w:tcPr>
            <w:tcW w:w="4678" w:type="dxa"/>
            <w:vAlign w:val="center"/>
          </w:tcPr>
          <w:p w:rsidR="008E153E" w:rsidRPr="008E153E" w:rsidRDefault="008E153E" w:rsidP="008E153E">
            <w:r w:rsidRPr="008E153E">
              <w:t>Bmin6,6</w:t>
            </w:r>
          </w:p>
        </w:tc>
      </w:tr>
    </w:tbl>
    <w:p w:rsidR="008E153E" w:rsidRPr="008E153E" w:rsidRDefault="008E153E" w:rsidP="008E153E">
      <w:r w:rsidRPr="008E153E">
        <w:t>Minimalna zawartość lepiszcza (kategoria Bmin) w mieszankach mineralno-asfaltowych podana j.w. jest określona przy założonej gęstości mieszanki mineralnej 2,650 Mg/m3. Jeżeli stosowana mieszanka mineralna ma inną gęstość (ρd), to do wyznaczenia minimalnej zawartości lepiszcza podaną wartość należy pomnożyć przez współczynnik α według równania:</w:t>
      </w:r>
    </w:p>
    <w:p w:rsidR="008E153E" w:rsidRPr="008E153E" w:rsidRDefault="008E153E" w:rsidP="008E153E">
      <w:r w:rsidRPr="008E153E">
        <w:object w:dxaOrig="10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36pt" o:ole="" fillcolor="window">
            <v:imagedata r:id="rId13" o:title=""/>
          </v:shape>
          <o:OLEObject Type="Embed" ProgID="Equation.3" ShapeID="_x0000_i1025" DrawAspect="Content" ObjectID="_1553586445" r:id="rId14"/>
        </w:object>
      </w:r>
    </w:p>
    <w:p w:rsidR="008E153E" w:rsidRPr="008E153E" w:rsidRDefault="008E153E" w:rsidP="008E153E">
      <w:r w:rsidRPr="008E153E">
        <w:t>W określeniu zawartości lepiszcza asfaltowego w mieszance należy uwzględnić chłonność kruszywa mineralnego.</w:t>
      </w:r>
    </w:p>
    <w:p w:rsidR="008E153E" w:rsidRPr="008E153E" w:rsidRDefault="008E153E" w:rsidP="008E153E">
      <w:r w:rsidRPr="008E153E">
        <w:t>W celu wykazania, że mieszanka o danym składzie spełnia wszystkie wymagania zawarte w WT-2 należy przeprowadzić badanie typu każdego składu mieszanki.</w:t>
      </w:r>
    </w:p>
    <w:p w:rsidR="008E153E" w:rsidRPr="008E153E" w:rsidRDefault="008E153E" w:rsidP="008E153E">
      <w:r w:rsidRPr="008E153E">
        <w:t>Niektóre mieszanki mineralno-asfaltowe podczas produkcji, transportu lub wbudowania mogą ulegać segregacji. Dotyczy to głównie mieszanek SMA. W celu zmniejszenia tego zjawiska należy stosować dodatki stabilizujące, których rodzaj i ilość powinny być dobrane do konkretnych warunków (typ i wymiar mieszanki, sposób jej produkcji itp.).</w:t>
      </w:r>
    </w:p>
    <w:p w:rsidR="008E153E" w:rsidRPr="008E153E" w:rsidRDefault="008E153E" w:rsidP="008E153E">
      <w:r w:rsidRPr="008E153E">
        <w:t>Wymagania wobec mieszanki SMA i wykonanej warstwy podano w tablicy 10.</w:t>
      </w:r>
    </w:p>
    <w:p w:rsidR="008E153E" w:rsidRPr="008E153E" w:rsidRDefault="008E153E" w:rsidP="008E153E">
      <w:r w:rsidRPr="008E153E">
        <w:t>Tablica 10. Wymagania dla mieszanek SMA do warstwy ścieralnej</w:t>
      </w:r>
    </w:p>
    <w:tbl>
      <w:tblPr>
        <w:tblW w:w="5000" w:type="pct"/>
        <w:jc w:val="center"/>
        <w:tblCellMar>
          <w:left w:w="0" w:type="dxa"/>
          <w:right w:w="0" w:type="dxa"/>
        </w:tblCellMar>
        <w:tblLook w:val="0000" w:firstRow="0" w:lastRow="0" w:firstColumn="0" w:lastColumn="0" w:noHBand="0" w:noVBand="0"/>
      </w:tblPr>
      <w:tblGrid>
        <w:gridCol w:w="2256"/>
        <w:gridCol w:w="2255"/>
        <w:gridCol w:w="3560"/>
        <w:gridCol w:w="1373"/>
      </w:tblGrid>
      <w:tr w:rsidR="008E153E" w:rsidRPr="008E153E" w:rsidTr="0090736A">
        <w:trPr>
          <w:trHeight w:val="736"/>
          <w:jc w:val="center"/>
        </w:trPr>
        <w:tc>
          <w:tcPr>
            <w:tcW w:w="1194" w:type="pct"/>
            <w:tcBorders>
              <w:top w:val="double" w:sz="12" w:space="0" w:color="000000"/>
              <w:left w:val="double" w:sz="12" w:space="0" w:color="000000"/>
              <w:bottom w:val="double" w:sz="12"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Właściwość</w:t>
            </w:r>
          </w:p>
        </w:tc>
        <w:tc>
          <w:tcPr>
            <w:tcW w:w="1194" w:type="pct"/>
            <w:tcBorders>
              <w:top w:val="double" w:sz="12" w:space="0" w:color="000000"/>
              <w:left w:val="single" w:sz="4" w:space="0" w:color="000000"/>
              <w:bottom w:val="double" w:sz="12"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Warunki zagęszczania wg</w:t>
            </w:r>
            <w:r w:rsidRPr="008E153E">
              <w:br/>
              <w:t>PN-EN 13108-20</w:t>
            </w:r>
          </w:p>
        </w:tc>
        <w:tc>
          <w:tcPr>
            <w:tcW w:w="1885" w:type="pct"/>
            <w:tcBorders>
              <w:top w:val="double" w:sz="12" w:space="0" w:color="000000"/>
              <w:left w:val="single" w:sz="4" w:space="0" w:color="000000"/>
              <w:bottom w:val="double" w:sz="12"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Metoda i warunki badania</w:t>
            </w:r>
          </w:p>
        </w:tc>
        <w:tc>
          <w:tcPr>
            <w:tcW w:w="727" w:type="pct"/>
            <w:tcBorders>
              <w:top w:val="double" w:sz="12" w:space="0" w:color="000000"/>
              <w:left w:val="single" w:sz="4" w:space="0" w:color="000000"/>
              <w:bottom w:val="double" w:sz="12" w:space="0" w:color="000000"/>
              <w:right w:val="double" w:sz="12" w:space="0" w:color="000000"/>
            </w:tcBorders>
            <w:tcMar>
              <w:top w:w="113" w:type="dxa"/>
              <w:left w:w="28" w:type="dxa"/>
              <w:bottom w:w="113" w:type="dxa"/>
              <w:right w:w="28" w:type="dxa"/>
            </w:tcMar>
            <w:vAlign w:val="center"/>
          </w:tcPr>
          <w:p w:rsidR="008E153E" w:rsidRPr="008E153E" w:rsidRDefault="008E153E" w:rsidP="008E153E">
            <w:r w:rsidRPr="008E153E">
              <w:t>SMA 11</w:t>
            </w:r>
          </w:p>
        </w:tc>
      </w:tr>
      <w:tr w:rsidR="008E153E" w:rsidRPr="008E153E" w:rsidTr="0090736A">
        <w:trPr>
          <w:trHeight w:val="225"/>
          <w:jc w:val="center"/>
        </w:trPr>
        <w:tc>
          <w:tcPr>
            <w:tcW w:w="1194" w:type="pct"/>
            <w:tcBorders>
              <w:top w:val="double" w:sz="12" w:space="0" w:color="000000"/>
              <w:left w:val="single" w:sz="8"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Zawartość wolnych przestrzeni</w:t>
            </w:r>
          </w:p>
        </w:tc>
        <w:tc>
          <w:tcPr>
            <w:tcW w:w="1194" w:type="pct"/>
            <w:tcBorders>
              <w:top w:val="double" w:sz="12" w:space="0" w:color="000000"/>
              <w:left w:val="single" w:sz="4"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C.1.2, ubijanie, 2 × 50 uderzeń</w:t>
            </w:r>
          </w:p>
        </w:tc>
        <w:tc>
          <w:tcPr>
            <w:tcW w:w="1885" w:type="pct"/>
            <w:tcBorders>
              <w:top w:val="double" w:sz="12" w:space="0" w:color="000000"/>
              <w:left w:val="single" w:sz="4"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PN-EN 12697-8, p. 4</w:t>
            </w:r>
          </w:p>
        </w:tc>
        <w:tc>
          <w:tcPr>
            <w:tcW w:w="727" w:type="pct"/>
            <w:tcBorders>
              <w:top w:val="double" w:sz="12" w:space="0" w:color="000000"/>
              <w:left w:val="single" w:sz="4" w:space="0" w:color="000000"/>
              <w:bottom w:val="single" w:sz="4" w:space="0" w:color="000000"/>
              <w:right w:val="single" w:sz="8" w:space="0" w:color="000000"/>
            </w:tcBorders>
            <w:tcMar>
              <w:top w:w="113" w:type="dxa"/>
              <w:left w:w="28" w:type="dxa"/>
              <w:bottom w:w="113" w:type="dxa"/>
              <w:right w:w="28" w:type="dxa"/>
            </w:tcMar>
            <w:vAlign w:val="center"/>
          </w:tcPr>
          <w:p w:rsidR="008E153E" w:rsidRPr="008E153E" w:rsidRDefault="008E153E" w:rsidP="008E153E">
            <w:r w:rsidRPr="008E153E">
              <w:t>Vmin 2,0</w:t>
            </w:r>
          </w:p>
          <w:p w:rsidR="008E153E" w:rsidRPr="008E153E" w:rsidRDefault="008E153E" w:rsidP="008E153E">
            <w:r w:rsidRPr="008E153E">
              <w:t>Vmax 5,0</w:t>
            </w:r>
          </w:p>
        </w:tc>
      </w:tr>
      <w:tr w:rsidR="008E153E" w:rsidRPr="008E153E" w:rsidTr="0090736A">
        <w:trPr>
          <w:trHeight w:val="240"/>
          <w:jc w:val="center"/>
        </w:trPr>
        <w:tc>
          <w:tcPr>
            <w:tcW w:w="1194" w:type="pct"/>
            <w:tcBorders>
              <w:top w:val="single" w:sz="4" w:space="0" w:color="000000"/>
              <w:left w:val="single" w:sz="8"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Odporność na deformacje trwałea,c)</w:t>
            </w:r>
          </w:p>
        </w:tc>
        <w:tc>
          <w:tcPr>
            <w:tcW w:w="1194" w:type="pct"/>
            <w:tcBorders>
              <w:top w:val="single" w:sz="4" w:space="0" w:color="000000"/>
              <w:left w:val="single" w:sz="4"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 xml:space="preserve">C.1.20, wałowanie, </w:t>
            </w:r>
          </w:p>
          <w:p w:rsidR="008E153E" w:rsidRPr="008E153E" w:rsidRDefault="008E153E" w:rsidP="008E153E">
            <w:r w:rsidRPr="008E153E">
              <w:t>P98-P100</w:t>
            </w:r>
          </w:p>
        </w:tc>
        <w:tc>
          <w:tcPr>
            <w:tcW w:w="1885" w:type="pct"/>
            <w:tcBorders>
              <w:top w:val="single" w:sz="4" w:space="0" w:color="000000"/>
              <w:left w:val="single" w:sz="4"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PN-EN 12697-22, metoda B w powietrzu, PN-EN 13108-20, D.1.6, 60°C, 10 000 cykli</w:t>
            </w:r>
          </w:p>
        </w:tc>
        <w:tc>
          <w:tcPr>
            <w:tcW w:w="727" w:type="pct"/>
            <w:tcBorders>
              <w:top w:val="single" w:sz="4" w:space="0" w:color="000000"/>
              <w:left w:val="single" w:sz="4" w:space="0" w:color="000000"/>
              <w:bottom w:val="single" w:sz="4" w:space="0" w:color="000000"/>
              <w:right w:val="single" w:sz="8" w:space="0" w:color="000000"/>
            </w:tcBorders>
            <w:tcMar>
              <w:top w:w="113" w:type="dxa"/>
              <w:left w:w="28" w:type="dxa"/>
              <w:bottom w:w="113" w:type="dxa"/>
              <w:right w:w="28" w:type="dxa"/>
            </w:tcMar>
            <w:vAlign w:val="center"/>
          </w:tcPr>
          <w:p w:rsidR="008E153E" w:rsidRPr="008E153E" w:rsidRDefault="008E153E" w:rsidP="008E153E">
            <w:r w:rsidRPr="008E153E">
              <w:t>WTSAIR 0,15</w:t>
            </w:r>
          </w:p>
          <w:p w:rsidR="008E153E" w:rsidRPr="008E153E" w:rsidRDefault="008E153E" w:rsidP="008E153E">
            <w:r w:rsidRPr="008E153E">
              <w:t>PRDAIR Deklarowana nie więcej niż 7,0</w:t>
            </w:r>
          </w:p>
        </w:tc>
      </w:tr>
      <w:tr w:rsidR="008E153E" w:rsidRPr="008E153E" w:rsidTr="0090736A">
        <w:trPr>
          <w:trHeight w:val="225"/>
          <w:jc w:val="center"/>
        </w:trPr>
        <w:tc>
          <w:tcPr>
            <w:tcW w:w="1194" w:type="pct"/>
            <w:tcBorders>
              <w:top w:val="single" w:sz="4" w:space="0" w:color="000000"/>
              <w:left w:val="single" w:sz="8"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Odporność na działanie wody</w:t>
            </w:r>
          </w:p>
        </w:tc>
        <w:tc>
          <w:tcPr>
            <w:tcW w:w="1194" w:type="pct"/>
            <w:tcBorders>
              <w:top w:val="single" w:sz="4" w:space="0" w:color="000000"/>
              <w:left w:val="single" w:sz="4"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C.1.1, ubijanie, 2 × 35 uderzeń</w:t>
            </w:r>
          </w:p>
        </w:tc>
        <w:tc>
          <w:tcPr>
            <w:tcW w:w="1885" w:type="pct"/>
            <w:tcBorders>
              <w:top w:val="single" w:sz="4" w:space="0" w:color="000000"/>
              <w:left w:val="single" w:sz="4"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 xml:space="preserve">PN-EN 12697-12, przechowywanie w 40°C z jednym cyklem </w:t>
            </w:r>
            <w:r w:rsidRPr="008E153E">
              <w:lastRenderedPageBreak/>
              <w:t>zamrażaniab), badanie w 25°C</w:t>
            </w:r>
          </w:p>
        </w:tc>
        <w:tc>
          <w:tcPr>
            <w:tcW w:w="727" w:type="pct"/>
            <w:tcBorders>
              <w:top w:val="single" w:sz="4" w:space="0" w:color="000000"/>
              <w:left w:val="single" w:sz="4" w:space="0" w:color="000000"/>
              <w:bottom w:val="single" w:sz="4" w:space="0" w:color="000000"/>
              <w:right w:val="single" w:sz="8" w:space="0" w:color="000000"/>
            </w:tcBorders>
            <w:tcMar>
              <w:top w:w="113" w:type="dxa"/>
              <w:left w:w="28" w:type="dxa"/>
              <w:bottom w:w="113" w:type="dxa"/>
              <w:right w:w="28" w:type="dxa"/>
            </w:tcMar>
            <w:vAlign w:val="center"/>
          </w:tcPr>
          <w:p w:rsidR="008E153E" w:rsidRPr="008E153E" w:rsidRDefault="008E153E" w:rsidP="008E153E">
            <w:r w:rsidRPr="008E153E">
              <w:lastRenderedPageBreak/>
              <w:t>ITSR90</w:t>
            </w:r>
          </w:p>
        </w:tc>
      </w:tr>
      <w:tr w:rsidR="008E153E" w:rsidRPr="008E153E" w:rsidTr="0090736A">
        <w:trPr>
          <w:trHeight w:val="225"/>
          <w:jc w:val="center"/>
        </w:trPr>
        <w:tc>
          <w:tcPr>
            <w:tcW w:w="1194" w:type="pct"/>
            <w:tcBorders>
              <w:top w:val="single" w:sz="4" w:space="0" w:color="000000"/>
              <w:left w:val="single" w:sz="8"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lastRenderedPageBreak/>
              <w:t>Spływność lepiszcza</w:t>
            </w:r>
          </w:p>
        </w:tc>
        <w:tc>
          <w:tcPr>
            <w:tcW w:w="1194" w:type="pct"/>
            <w:tcBorders>
              <w:top w:val="single" w:sz="4" w:space="0" w:color="000000"/>
              <w:left w:val="single" w:sz="4"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w:t>
            </w:r>
          </w:p>
        </w:tc>
        <w:tc>
          <w:tcPr>
            <w:tcW w:w="1885" w:type="pct"/>
            <w:tcBorders>
              <w:top w:val="single" w:sz="4" w:space="0" w:color="000000"/>
              <w:left w:val="single" w:sz="4" w:space="0" w:color="000000"/>
              <w:bottom w:val="single" w:sz="4" w:space="0" w:color="000000"/>
              <w:right w:val="single" w:sz="4" w:space="0" w:color="000000"/>
            </w:tcBorders>
            <w:tcMar>
              <w:top w:w="113" w:type="dxa"/>
              <w:left w:w="28" w:type="dxa"/>
              <w:bottom w:w="113" w:type="dxa"/>
              <w:right w:w="28" w:type="dxa"/>
            </w:tcMar>
            <w:vAlign w:val="center"/>
          </w:tcPr>
          <w:p w:rsidR="008E153E" w:rsidRPr="008E153E" w:rsidRDefault="008E153E" w:rsidP="008E153E">
            <w:r w:rsidRPr="008E153E">
              <w:t>PN-EN 12697-18, p. 5</w:t>
            </w:r>
          </w:p>
        </w:tc>
        <w:tc>
          <w:tcPr>
            <w:tcW w:w="727" w:type="pct"/>
            <w:tcBorders>
              <w:top w:val="single" w:sz="4" w:space="0" w:color="000000"/>
              <w:left w:val="single" w:sz="4" w:space="0" w:color="000000"/>
              <w:bottom w:val="single" w:sz="4" w:space="0" w:color="000000"/>
              <w:right w:val="single" w:sz="8" w:space="0" w:color="000000"/>
            </w:tcBorders>
            <w:tcMar>
              <w:top w:w="113" w:type="dxa"/>
              <w:left w:w="28" w:type="dxa"/>
              <w:bottom w:w="113" w:type="dxa"/>
              <w:right w:w="28" w:type="dxa"/>
            </w:tcMar>
            <w:vAlign w:val="center"/>
          </w:tcPr>
          <w:p w:rsidR="008E153E" w:rsidRPr="008E153E" w:rsidRDefault="008E153E" w:rsidP="008E153E">
            <w:r w:rsidRPr="008E153E">
              <w:t>D0,3</w:t>
            </w:r>
          </w:p>
        </w:tc>
      </w:tr>
      <w:tr w:rsidR="008E153E" w:rsidRPr="008E153E" w:rsidTr="0090736A">
        <w:trPr>
          <w:trHeight w:val="225"/>
          <w:jc w:val="center"/>
        </w:trPr>
        <w:tc>
          <w:tcPr>
            <w:tcW w:w="5000" w:type="pct"/>
            <w:gridSpan w:val="4"/>
            <w:tcBorders>
              <w:top w:val="single" w:sz="4" w:space="0" w:color="000000"/>
              <w:left w:val="single" w:sz="8" w:space="0" w:color="000000"/>
              <w:bottom w:val="single" w:sz="8" w:space="0" w:color="000000"/>
              <w:right w:val="single" w:sz="8" w:space="0" w:color="000000"/>
            </w:tcBorders>
            <w:tcMar>
              <w:top w:w="113" w:type="dxa"/>
              <w:left w:w="28" w:type="dxa"/>
              <w:bottom w:w="113" w:type="dxa"/>
              <w:right w:w="28" w:type="dxa"/>
            </w:tcMar>
            <w:vAlign w:val="center"/>
          </w:tcPr>
          <w:p w:rsidR="008E153E" w:rsidRPr="008E153E" w:rsidRDefault="008E153E" w:rsidP="008E153E">
            <w:r w:rsidRPr="008E153E">
              <w:t>grubość płyty 40mm.</w:t>
            </w:r>
          </w:p>
          <w:p w:rsidR="008E153E" w:rsidRPr="008E153E" w:rsidRDefault="008E153E" w:rsidP="008E153E">
            <w:r w:rsidRPr="008E153E">
              <w:t>ujednoliconą procedurę badania wrażliwości na działanie wody z jednym cyklem zamrażania  podano w załączniku 1 WT-2 2014</w:t>
            </w:r>
          </w:p>
          <w:p w:rsidR="008E153E" w:rsidRPr="008E153E" w:rsidRDefault="008E153E" w:rsidP="008E153E">
            <w:r w:rsidRPr="008E153E">
              <w:t>procedurę kondycjonowania krótkoterminowego mma przed zagęszczeniem próbek do badań podano w załączniku 2 WT-2 2014</w:t>
            </w:r>
          </w:p>
        </w:tc>
      </w:tr>
    </w:tbl>
    <w:p w:rsidR="008E153E" w:rsidRPr="008E153E" w:rsidRDefault="008E153E" w:rsidP="008E153E"/>
    <w:p w:rsidR="008E153E" w:rsidRPr="004F773E" w:rsidRDefault="008E153E" w:rsidP="008E153E">
      <w:pPr>
        <w:rPr>
          <w:b/>
        </w:rPr>
      </w:pPr>
      <w:r w:rsidRPr="004F773E">
        <w:rPr>
          <w:b/>
        </w:rPr>
        <w:t>5.2.2 Wytwarzanie mieszanek SMA</w:t>
      </w:r>
    </w:p>
    <w:p w:rsidR="008E153E" w:rsidRPr="008E153E" w:rsidRDefault="008E153E" w:rsidP="008E153E">
      <w:r w:rsidRPr="008E153E">
        <w:t>Poszczególne składniki mieszanki SMA powinny być dozowane w ilościach przewidzianych receptą. Proces suszenia i podgrzewania składników powinien być dostosowany do temperatury otoczenia i wilgotności kruszywa oraz odległości transportu mieszanki SMA, a także prawidłowego jej wbudowania.</w:t>
      </w:r>
    </w:p>
    <w:p w:rsidR="008E153E" w:rsidRPr="008E153E" w:rsidRDefault="008E153E" w:rsidP="008E153E">
      <w:r w:rsidRPr="008E153E">
        <w:t>Maksymalna temperatura polimeroasfaltu PMB 45/80-65 i PMB 45/80-55 wynosi 180 °C .</w:t>
      </w:r>
    </w:p>
    <w:p w:rsidR="008E153E" w:rsidRPr="008E153E" w:rsidRDefault="008E153E" w:rsidP="008E153E">
      <w:r w:rsidRPr="008E153E">
        <w:t>Kruszywo powinno być wysuszone i tak podgrzane, aby mieszanka mineralna po dodaniu wypełniacza uzyskała właściwą temperaturę do otoczenia lepiszczem asfaltowym. Maksymalna temperatura gorącego kruszywa nie powinna być wyższa o więcej niż 30°C od maksymalnej, dopuszczalnej temperatury mieszanki mineralno-asfaltowej. Temperatura mieszanki SMA powinna wynosić od 130 do 180 °C.</w:t>
      </w:r>
    </w:p>
    <w:p w:rsidR="008E153E" w:rsidRPr="008E153E" w:rsidRDefault="008E153E" w:rsidP="008E153E">
      <w:r w:rsidRPr="008E153E">
        <w:t xml:space="preserve">Wytwarzanie mieszanki powinno odbywać się w oparciu o receptę laboratoryjną zatwierdzoną przez Inżyniera. Parametry mieszanki winny być zgodne z tablicami 5 i 6. </w:t>
      </w:r>
    </w:p>
    <w:p w:rsidR="008E153E" w:rsidRPr="008E153E" w:rsidRDefault="008E153E" w:rsidP="008E153E">
      <w:r w:rsidRPr="008E153E">
        <w:t>Czas mieszania powinien być stały, zgodny z receptą dla stosowanego stabilizatora.</w:t>
      </w:r>
    </w:p>
    <w:p w:rsidR="008E153E" w:rsidRPr="008E153E" w:rsidRDefault="008E153E" w:rsidP="008E153E">
      <w:r w:rsidRPr="008E153E">
        <w:t>Środek adhezyjny powinien być dozowany do asfaltu w sposób i w ilościach określonych w recepcie. Stabilizator powinien być dozowany do mieszalnika równocześnie z gorącym grysem.</w:t>
      </w:r>
    </w:p>
    <w:p w:rsidR="008E153E" w:rsidRPr="008E153E" w:rsidRDefault="008E153E" w:rsidP="008E153E">
      <w:r w:rsidRPr="008E153E">
        <w:t>Tolerancje dozowania składników mogą wynosić: jedna działka elementarna wagi, względnie przepływomierza, lecz nie więcej niż ± 2 % w stosunku do masy składnika i winny zapewnić odchylenia składu mniejszą od dopuszczalnych wg tabeli A1 PN-EN 13108-21 dla metody pojedynczych wyników.</w:t>
      </w:r>
    </w:p>
    <w:p w:rsidR="008E153E" w:rsidRPr="008E153E" w:rsidRDefault="008E153E" w:rsidP="008E153E">
      <w:r w:rsidRPr="008E153E">
        <w:t>Asfalt powinien być ogrzewany w sposób pośredni w zbiorniku, z układem termostatowania, zapewniającym utrzymanie stałej temperatury ≤180ºC.</w:t>
      </w:r>
    </w:p>
    <w:p w:rsidR="008E153E" w:rsidRPr="008E153E" w:rsidRDefault="008E153E" w:rsidP="008E153E">
      <w:r w:rsidRPr="008E153E">
        <w:t xml:space="preserve">SMA zaleca się wbudowywać bezpośrednio po wyprodukowaniu bez magazynowania na zapas. Magazynowanie i przechowywanie wyprodukowanej mieszanki grozi rozsegregowaniem. </w:t>
      </w:r>
    </w:p>
    <w:p w:rsidR="008E153E" w:rsidRPr="004F773E" w:rsidRDefault="008E153E" w:rsidP="008E153E">
      <w:pPr>
        <w:rPr>
          <w:b/>
        </w:rPr>
      </w:pPr>
      <w:r w:rsidRPr="004F773E">
        <w:rPr>
          <w:b/>
        </w:rPr>
        <w:t>5.3. Przygotowanie podłoża</w:t>
      </w:r>
    </w:p>
    <w:p w:rsidR="008E153E" w:rsidRPr="008E153E" w:rsidRDefault="008E153E" w:rsidP="008E153E">
      <w:r w:rsidRPr="008E153E">
        <w:t xml:space="preserve">Podłożem pod warstwę </w:t>
      </w:r>
      <w:r w:rsidR="00450BEC">
        <w:t>ścieralną będzie ułożona warstwa wyrównawcza</w:t>
      </w:r>
      <w:r w:rsidRPr="008E153E">
        <w:t xml:space="preserve"> z betonu asfaltoweg</w:t>
      </w:r>
      <w:r w:rsidR="00450BEC">
        <w:t>o. Powierzchnia warstwy wyrównawczej</w:t>
      </w:r>
      <w:r w:rsidRPr="008E153E">
        <w:t xml:space="preserve">, przed ułożeniem warstwy ścieralnej z SMA, powinna  mieć odpowiedni profil, powinna być sucha i dokładnie oczyszczona z wszelkiego rodzaju zanieczyszczeń (kurzu, błota, piasku, rozlanego paliwa, itp.). </w:t>
      </w:r>
    </w:p>
    <w:p w:rsidR="008E153E" w:rsidRPr="008E153E" w:rsidRDefault="008E153E" w:rsidP="008E153E">
      <w:r w:rsidRPr="008E153E">
        <w:t>Przed rozłożeniem mieszanki SMA, warstwę wiążącą należy skropić emulsją asfaltową szybkorozpadową oraz mleczkiem wapiennym.</w:t>
      </w:r>
    </w:p>
    <w:p w:rsidR="008E153E" w:rsidRPr="008E153E" w:rsidRDefault="008E153E" w:rsidP="008E153E">
      <w:r w:rsidRPr="008E153E">
        <w:t xml:space="preserve">Zalecane ilości pozostałego lepiszcza do skropienia podłoża pod warstwę ścieralną z mieszanki SMA winno wynosić 0,1÷0,3 [kg/m²]; ilość emulsji należy dobrać z uwzględnieniem stanu podłoża oraz porowatości mieszanki SMA jeżeli mieszanka ma większą zawartość wolnych przestrzeni, to należy użyć większą ilość lepiszcza do skropienia, które po ułożeniu warstwy ścieralnej uszczelni ją. </w:t>
      </w:r>
    </w:p>
    <w:p w:rsidR="008E153E" w:rsidRPr="008E153E" w:rsidRDefault="008E153E" w:rsidP="008E153E">
      <w:r w:rsidRPr="008E153E">
        <w:t xml:space="preserve">Połączenia technologiczne, brzegi krawężników i innych urządzeń przylegających do nawierzchni (t.j.: kratki ściekowe, urządzenia dylatacyjne, elementy odwodnienia podłużnego, itp.) należy uszczelnić materiałami termoplastycznymi takimi jak taśmy topikowe asfaltowo-polimerowe, rozkładane ręcznie. </w:t>
      </w:r>
    </w:p>
    <w:p w:rsidR="008E153E" w:rsidRPr="008E153E" w:rsidRDefault="008E153E" w:rsidP="008E153E">
      <w:r w:rsidRPr="008E153E">
        <w:lastRenderedPageBreak/>
        <w:t>Nierówności powierzchni warstwy wiążącej po frezowaniu mierzone łatą 4-metrową zgodnie z BN-68/8931-04 [1] nie powinny przekraczać 6 mm.</w:t>
      </w:r>
    </w:p>
    <w:p w:rsidR="008E153E" w:rsidRPr="008E153E" w:rsidRDefault="008E153E" w:rsidP="008E153E">
      <w:r w:rsidRPr="008E153E">
        <w:t>Dopuszczalne wartości odchyleń równości podłużnej nowo ułożonej warstwy wiążącej, zgodnie tablicą nr 13 D-05.03.05a „Warstwa wiążąca z betonu asfaltowego”.</w:t>
      </w:r>
    </w:p>
    <w:p w:rsidR="008E153E" w:rsidRPr="004F773E" w:rsidRDefault="008E153E" w:rsidP="008E153E">
      <w:pPr>
        <w:rPr>
          <w:b/>
        </w:rPr>
      </w:pPr>
      <w:r w:rsidRPr="004F773E">
        <w:rPr>
          <w:b/>
        </w:rPr>
        <w:t>5.4. Warunki atmosferyczne</w:t>
      </w:r>
    </w:p>
    <w:p w:rsidR="008E153E" w:rsidRPr="008E153E" w:rsidRDefault="008E153E" w:rsidP="008E153E">
      <w:r w:rsidRPr="008E153E">
        <w:t>Warstwa nawierzchni z mieszanki SMA może być układana przed przystąpieniem do robót powinna wynosić +50 C, temperatura w czasie robót +100 C.</w:t>
      </w:r>
    </w:p>
    <w:p w:rsidR="008E153E" w:rsidRPr="00450BEC" w:rsidRDefault="008E153E" w:rsidP="00450BEC">
      <w:r w:rsidRPr="008E153E">
        <w:t xml:space="preserve">Nie dopuszcza się układania mieszanki SMA na wilgotnym lub oblodzonym podłożu, podczas opadów atmosferycznych oraz silnego wiatru (v &gt; 16 m/s). </w:t>
      </w:r>
    </w:p>
    <w:p w:rsidR="008E153E" w:rsidRPr="004F773E" w:rsidRDefault="008E153E" w:rsidP="008E153E">
      <w:pPr>
        <w:rPr>
          <w:b/>
        </w:rPr>
      </w:pPr>
      <w:r w:rsidRPr="004F773E">
        <w:rPr>
          <w:b/>
        </w:rPr>
        <w:t>5</w:t>
      </w:r>
      <w:r w:rsidR="00450BEC">
        <w:rPr>
          <w:b/>
        </w:rPr>
        <w:t>.5</w:t>
      </w:r>
      <w:r w:rsidRPr="004F773E">
        <w:rPr>
          <w:b/>
        </w:rPr>
        <w:t>. Wbudowanie i zagęszczanie warstw z mieszanki SMA</w:t>
      </w:r>
    </w:p>
    <w:p w:rsidR="008E153E" w:rsidRPr="004F773E" w:rsidRDefault="00450BEC" w:rsidP="008E153E">
      <w:pPr>
        <w:rPr>
          <w:b/>
        </w:rPr>
      </w:pPr>
      <w:r>
        <w:rPr>
          <w:b/>
        </w:rPr>
        <w:t>5.6</w:t>
      </w:r>
      <w:r w:rsidR="008E153E" w:rsidRPr="004F773E">
        <w:rPr>
          <w:b/>
        </w:rPr>
        <w:t>.1. Połączenia międzywarstwowe</w:t>
      </w:r>
    </w:p>
    <w:p w:rsidR="008E153E" w:rsidRPr="008E153E" w:rsidRDefault="008E153E" w:rsidP="008E153E">
      <w:r w:rsidRPr="008E153E">
        <w:t>Skropienie warstwy wiążącej kationową emulsją modyfikowaną polimerami oraz mleczkiem wapiennym należy wykonać zgodnie z SST D-04.03.01 Oczyszczenie i skropienie warstw konstrukcyjnych.</w:t>
      </w:r>
    </w:p>
    <w:p w:rsidR="008E153E" w:rsidRPr="004F773E" w:rsidRDefault="00450BEC" w:rsidP="008E153E">
      <w:pPr>
        <w:rPr>
          <w:b/>
        </w:rPr>
      </w:pPr>
      <w:r>
        <w:rPr>
          <w:b/>
        </w:rPr>
        <w:t>5.6</w:t>
      </w:r>
      <w:r w:rsidR="008E153E" w:rsidRPr="004F773E">
        <w:rPr>
          <w:b/>
        </w:rPr>
        <w:t>.2. Układanie i zagęszczanie mieszanki SMA</w:t>
      </w:r>
    </w:p>
    <w:p w:rsidR="008E153E" w:rsidRPr="00D327F4" w:rsidRDefault="008E153E" w:rsidP="008E153E">
      <w:r w:rsidRPr="00D327F4">
        <w:t>Układanie mieszanki może odbyw</w:t>
      </w:r>
      <w:r w:rsidR="004F773E" w:rsidRPr="00D327F4">
        <w:t>ać się tylko przy użyciu</w:t>
      </w:r>
      <w:r w:rsidRPr="00D327F4">
        <w:t xml:space="preserve"> m</w:t>
      </w:r>
      <w:r w:rsidR="004F773E" w:rsidRPr="00D327F4">
        <w:t xml:space="preserve">echanicznej rozkładarki </w:t>
      </w:r>
      <w:r w:rsidRPr="00D327F4">
        <w:t>z włączoną wibracją i przy jednoczes</w:t>
      </w:r>
      <w:r w:rsidR="004F773E" w:rsidRPr="00D327F4">
        <w:t>nym rozkładnia mieszanki na połowie</w:t>
      </w:r>
      <w:r w:rsidRPr="00D327F4">
        <w:t xml:space="preserve"> jezdni</w:t>
      </w:r>
      <w:r w:rsidR="004F773E" w:rsidRPr="00D327F4">
        <w:t>.</w:t>
      </w:r>
      <w:r w:rsidRPr="00D327F4">
        <w:t xml:space="preserve"> </w:t>
      </w:r>
    </w:p>
    <w:p w:rsidR="008E153E" w:rsidRPr="008E153E" w:rsidRDefault="008E153E" w:rsidP="008E153E">
      <w:r w:rsidRPr="008E153E">
        <w:t>Tylko w miejscach niedostępnych dla sprzętu dopuszcza się wbudowywanie ręczne.</w:t>
      </w:r>
    </w:p>
    <w:p w:rsidR="008E153E" w:rsidRPr="008E153E" w:rsidRDefault="008E153E" w:rsidP="008E153E">
      <w:r w:rsidRPr="008E153E">
        <w:t xml:space="preserve">Wydajność układarki powinna być skorelowana z wydajnością otaczarki w ten sposób, żeby jej wydajność przekraczała wydajność wytwórni mas bitumicznych. Elementy rozkładarki rozkładające i dogęszczające powinny być podgrzane przed rozpoczęciem robót, a w niesprzyjających warunkach atmosferycznych (wiatr, temperatura poniżej 15oC) układanie powinno odbywać się przy czynnym ogrzewaniu. </w:t>
      </w:r>
    </w:p>
    <w:p w:rsidR="008E153E" w:rsidRPr="008E153E" w:rsidRDefault="008E153E" w:rsidP="008E153E">
      <w:r w:rsidRPr="008E153E">
        <w:t>Warstwa ścieralna układana jest w odniesieniu do podłoża poprzez ustawienie wyłącznie grubości rozkładanej warstwy. Czułość elektronicznego urządzenia prowadzącego musi być tak wyregulowana by nie odwzorowywać ewentualnych drgań stołu przy przejściu przez drobne nierówności warstwy wiążącej.</w:t>
      </w:r>
    </w:p>
    <w:p w:rsidR="008E153E" w:rsidRPr="008E153E" w:rsidRDefault="008E153E" w:rsidP="008E153E">
      <w:r w:rsidRPr="008E153E">
        <w:t>Układanie mieszanki musi odbywać się w sposób ciągły, bez przestoju, z jednostajną prędkością. Rozkładarka powinna być stale zasilana w mieszankę tak, ażeby w zasobniku zawsze znajdowała się jakaś jej ilość, a kosz, transporter i stół były zawsze gorące i nie stygły.</w:t>
      </w:r>
    </w:p>
    <w:p w:rsidR="008E153E" w:rsidRPr="008E153E" w:rsidRDefault="008E153E" w:rsidP="008E153E">
      <w:r w:rsidRPr="008E153E">
        <w:t>Temperatura mieszanki wbudowywanej nie powinna być niższa od minimalnej temperatury mieszanki podanej w pkt. 5.2.</w:t>
      </w:r>
    </w:p>
    <w:p w:rsidR="008E153E" w:rsidRPr="008E153E" w:rsidRDefault="008E153E" w:rsidP="008E153E">
      <w:r w:rsidRPr="008E153E">
        <w:t>Mieszanka SMA powinna być równomiernie zagęszczana ciężkimi walcami stalowymi gładkimi o nacisku 8 – 10 ton bez wibracji. Zagęszczanie nie powinno powodować wyciskania się zaprawy na powierzchnię. Nie zaleca się stosowania wibracji podczas zagęszczania SMA.</w:t>
      </w:r>
    </w:p>
    <w:p w:rsidR="008E153E" w:rsidRPr="008E153E" w:rsidRDefault="008E153E" w:rsidP="008E153E">
      <w:r w:rsidRPr="008E153E">
        <w:t>Ze względu na szybkie stygnięcie masy zaleca się intensywne zagęszczanie tuż za układarką masy bitumicznej, zgodnie ze schematem przejść walca ustalonym na odcinku próbnym. Zagęszczanie mieszanki należy rozpocząć od krawędzi nawierzchni ku osi, a na odcinku łuku o jednostronnym spadku, należy rozpoczynać od dolnej krawędzi ku górze.</w:t>
      </w:r>
    </w:p>
    <w:p w:rsidR="008E153E" w:rsidRPr="008E153E" w:rsidRDefault="008E153E" w:rsidP="008E153E">
      <w:r w:rsidRPr="008E153E">
        <w:t>Temperatura  otoczenia przed przystąpieniem do robót i w czasie wykonywania robót nie powinna być niższa od +5oC.</w:t>
      </w:r>
    </w:p>
    <w:p w:rsidR="008E153E" w:rsidRPr="008E153E" w:rsidRDefault="008E153E" w:rsidP="008E153E">
      <w:r w:rsidRPr="008E153E">
        <w:t>Właściwości wykonanej warstwy ścieralnej z mieszanki SMA powinny spełniać warunki podane w tablicy 11.</w:t>
      </w:r>
    </w:p>
    <w:p w:rsidR="008E153E" w:rsidRPr="008E153E" w:rsidRDefault="008E153E" w:rsidP="008E153E">
      <w:r w:rsidRPr="008E153E">
        <w:t>Tablica 11. Właściwości warstwy z mieszanki SMA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7"/>
        <w:gridCol w:w="1878"/>
        <w:gridCol w:w="1878"/>
      </w:tblGrid>
      <w:tr w:rsidR="008E153E" w:rsidRPr="008E153E" w:rsidTr="0090736A">
        <w:trPr>
          <w:jc w:val="center"/>
        </w:trPr>
        <w:tc>
          <w:tcPr>
            <w:tcW w:w="1877" w:type="dxa"/>
            <w:tcBorders>
              <w:top w:val="single" w:sz="4" w:space="0" w:color="auto"/>
              <w:left w:val="single" w:sz="4" w:space="0" w:color="auto"/>
              <w:bottom w:val="double" w:sz="4" w:space="0" w:color="auto"/>
              <w:right w:val="single" w:sz="4" w:space="0" w:color="auto"/>
            </w:tcBorders>
            <w:noWrap/>
            <w:vAlign w:val="center"/>
          </w:tcPr>
          <w:p w:rsidR="008E153E" w:rsidRPr="008E153E" w:rsidRDefault="008E153E" w:rsidP="008E153E">
            <w:r w:rsidRPr="008E153E">
              <w:t>Typ i wymiar mieszanki</w:t>
            </w:r>
          </w:p>
        </w:tc>
        <w:tc>
          <w:tcPr>
            <w:tcW w:w="1878" w:type="dxa"/>
            <w:tcBorders>
              <w:top w:val="single" w:sz="4" w:space="0" w:color="auto"/>
              <w:left w:val="single" w:sz="4" w:space="0" w:color="auto"/>
              <w:bottom w:val="double" w:sz="4" w:space="0" w:color="auto"/>
              <w:right w:val="single" w:sz="4" w:space="0" w:color="auto"/>
            </w:tcBorders>
            <w:noWrap/>
            <w:vAlign w:val="center"/>
          </w:tcPr>
          <w:p w:rsidR="008E153E" w:rsidRPr="008E153E" w:rsidRDefault="008E153E" w:rsidP="008E153E">
            <w:r w:rsidRPr="008E153E">
              <w:t>Wskaźnik zagęszczenia</w:t>
            </w:r>
          </w:p>
          <w:p w:rsidR="008E153E" w:rsidRPr="008E153E" w:rsidRDefault="008E153E" w:rsidP="008E153E">
            <w:r w:rsidRPr="008E153E">
              <w:t>[%]</w:t>
            </w:r>
          </w:p>
        </w:tc>
        <w:tc>
          <w:tcPr>
            <w:tcW w:w="1878" w:type="dxa"/>
            <w:tcBorders>
              <w:top w:val="single" w:sz="4" w:space="0" w:color="auto"/>
              <w:left w:val="single" w:sz="4" w:space="0" w:color="auto"/>
              <w:bottom w:val="double" w:sz="4" w:space="0" w:color="auto"/>
              <w:right w:val="single" w:sz="4" w:space="0" w:color="auto"/>
            </w:tcBorders>
            <w:noWrap/>
            <w:vAlign w:val="center"/>
          </w:tcPr>
          <w:p w:rsidR="008E153E" w:rsidRPr="008E153E" w:rsidRDefault="008E153E" w:rsidP="008E153E">
            <w:r w:rsidRPr="008E153E">
              <w:t>Zawartość wolnych przestrzeni w warstwie</w:t>
            </w:r>
          </w:p>
          <w:p w:rsidR="008E153E" w:rsidRPr="008E153E" w:rsidRDefault="008E153E" w:rsidP="008E153E">
            <w:r w:rsidRPr="008E153E">
              <w:t>[%(v/v)]</w:t>
            </w:r>
          </w:p>
        </w:tc>
      </w:tr>
      <w:tr w:rsidR="008E153E" w:rsidRPr="008E153E" w:rsidTr="0090736A">
        <w:trPr>
          <w:jc w:val="center"/>
        </w:trPr>
        <w:tc>
          <w:tcPr>
            <w:tcW w:w="1877" w:type="dxa"/>
            <w:tcBorders>
              <w:top w:val="single" w:sz="4" w:space="0" w:color="auto"/>
              <w:left w:val="single" w:sz="4" w:space="0" w:color="auto"/>
              <w:bottom w:val="single" w:sz="4" w:space="0" w:color="auto"/>
              <w:right w:val="single" w:sz="4" w:space="0" w:color="auto"/>
            </w:tcBorders>
            <w:noWrap/>
          </w:tcPr>
          <w:p w:rsidR="008E153E" w:rsidRPr="008E153E" w:rsidRDefault="008E153E" w:rsidP="008E153E">
            <w:r w:rsidRPr="008E153E">
              <w:t>SMA 11</w:t>
            </w:r>
          </w:p>
        </w:tc>
        <w:tc>
          <w:tcPr>
            <w:tcW w:w="1878" w:type="dxa"/>
            <w:tcBorders>
              <w:top w:val="single" w:sz="4" w:space="0" w:color="auto"/>
              <w:left w:val="single" w:sz="4" w:space="0" w:color="auto"/>
              <w:bottom w:val="single" w:sz="4" w:space="0" w:color="auto"/>
              <w:right w:val="single" w:sz="4" w:space="0" w:color="auto"/>
            </w:tcBorders>
            <w:noWrap/>
          </w:tcPr>
          <w:p w:rsidR="008E153E" w:rsidRPr="008E153E" w:rsidRDefault="008E153E" w:rsidP="008E153E">
            <w:r w:rsidRPr="008E153E">
              <w:t>≥ 98,0</w:t>
            </w:r>
          </w:p>
        </w:tc>
        <w:tc>
          <w:tcPr>
            <w:tcW w:w="1878" w:type="dxa"/>
            <w:tcBorders>
              <w:top w:val="single" w:sz="4" w:space="0" w:color="auto"/>
              <w:left w:val="single" w:sz="4" w:space="0" w:color="auto"/>
              <w:bottom w:val="single" w:sz="4" w:space="0" w:color="auto"/>
              <w:right w:val="single" w:sz="4" w:space="0" w:color="auto"/>
            </w:tcBorders>
            <w:noWrap/>
          </w:tcPr>
          <w:p w:rsidR="008E153E" w:rsidRPr="008E153E" w:rsidRDefault="008E153E" w:rsidP="008E153E">
            <w:r w:rsidRPr="008E153E">
              <w:t>2,0 ÷ 5,0</w:t>
            </w:r>
          </w:p>
        </w:tc>
      </w:tr>
    </w:tbl>
    <w:p w:rsidR="008E153E" w:rsidRPr="008E153E" w:rsidRDefault="008E153E" w:rsidP="008E153E"/>
    <w:p w:rsidR="008E153E" w:rsidRPr="00DB21E1" w:rsidRDefault="00450BEC" w:rsidP="008E153E">
      <w:pPr>
        <w:rPr>
          <w:b/>
        </w:rPr>
      </w:pPr>
      <w:r>
        <w:rPr>
          <w:b/>
        </w:rPr>
        <w:lastRenderedPageBreak/>
        <w:t>5.6</w:t>
      </w:r>
      <w:r w:rsidR="008E153E" w:rsidRPr="00DB21E1">
        <w:rPr>
          <w:b/>
        </w:rPr>
        <w:t>.3. Połączenia technologiczne</w:t>
      </w:r>
    </w:p>
    <w:p w:rsidR="008E153E" w:rsidRPr="008E153E" w:rsidRDefault="008E153E" w:rsidP="008E153E">
      <w:pPr>
        <w:rPr>
          <w:rFonts w:eastAsiaTheme="minorHAnsi"/>
        </w:rPr>
      </w:pPr>
      <w:r w:rsidRPr="008E153E">
        <w:rPr>
          <w:rFonts w:eastAsiaTheme="minorHAnsi"/>
        </w:rPr>
        <w:t>Zł</w:t>
      </w:r>
      <w:r w:rsidRPr="008E153E">
        <w:rPr>
          <w:rFonts w:eastAsia="TimesNewRoman"/>
        </w:rPr>
        <w:t>ą</w:t>
      </w:r>
      <w:r w:rsidRPr="008E153E">
        <w:rPr>
          <w:rFonts w:eastAsiaTheme="minorHAnsi"/>
        </w:rPr>
        <w:t>cza powinny by</w:t>
      </w:r>
      <w:r w:rsidRPr="008E153E">
        <w:rPr>
          <w:rFonts w:eastAsia="TimesNewRoman"/>
        </w:rPr>
        <w:t xml:space="preserve">ć </w:t>
      </w:r>
      <w:r w:rsidRPr="008E153E">
        <w:rPr>
          <w:rFonts w:eastAsiaTheme="minorHAnsi"/>
        </w:rPr>
        <w:t>wykonane w linii prostej, prostopadle do osi drogi.</w:t>
      </w:r>
    </w:p>
    <w:p w:rsidR="008E153E" w:rsidRPr="008E153E" w:rsidRDefault="00E27A52" w:rsidP="008E153E">
      <w:pPr>
        <w:rPr>
          <w:rFonts w:eastAsiaTheme="minorHAnsi"/>
        </w:rPr>
      </w:pPr>
      <w:r>
        <w:rPr>
          <w:rFonts w:eastAsiaTheme="minorHAnsi"/>
        </w:rPr>
        <w:t>Przy  rozkładaniu mieszanki połową</w:t>
      </w:r>
      <w:r w:rsidR="008E153E" w:rsidRPr="008E153E">
        <w:rPr>
          <w:rFonts w:eastAsia="TimesNewRoman"/>
        </w:rPr>
        <w:t xml:space="preserve"> </w:t>
      </w:r>
      <w:r w:rsidR="008E153E" w:rsidRPr="008E153E">
        <w:rPr>
          <w:rFonts w:eastAsiaTheme="minorHAnsi"/>
        </w:rPr>
        <w:t>szeroko</w:t>
      </w:r>
      <w:r w:rsidR="008E153E" w:rsidRPr="008E153E">
        <w:rPr>
          <w:rFonts w:eastAsia="TimesNewRoman"/>
        </w:rPr>
        <w:t>ś</w:t>
      </w:r>
      <w:r w:rsidR="008E153E" w:rsidRPr="008E153E">
        <w:rPr>
          <w:rFonts w:eastAsiaTheme="minorHAnsi"/>
        </w:rPr>
        <w:t>ci</w:t>
      </w:r>
      <w:r w:rsidR="008E153E" w:rsidRPr="008E153E">
        <w:rPr>
          <w:rFonts w:eastAsia="TimesNewRoman"/>
        </w:rPr>
        <w:t xml:space="preserve"> </w:t>
      </w:r>
      <w:r w:rsidR="008E153E" w:rsidRPr="008E153E">
        <w:rPr>
          <w:rFonts w:eastAsiaTheme="minorHAnsi"/>
        </w:rPr>
        <w:t>warstwy, zł</w:t>
      </w:r>
      <w:r w:rsidR="008E153E" w:rsidRPr="008E153E">
        <w:rPr>
          <w:rFonts w:eastAsia="TimesNewRoman"/>
        </w:rPr>
        <w:t>ą</w:t>
      </w:r>
      <w:r w:rsidR="008E153E" w:rsidRPr="008E153E">
        <w:rPr>
          <w:rFonts w:eastAsiaTheme="minorHAnsi"/>
        </w:rPr>
        <w:t>cza poprzeczne</w:t>
      </w:r>
      <w:r>
        <w:rPr>
          <w:rFonts w:eastAsiaTheme="minorHAnsi"/>
        </w:rPr>
        <w:t xml:space="preserve"> i podłużne</w:t>
      </w:r>
      <w:r w:rsidR="008E153E" w:rsidRPr="008E153E">
        <w:rPr>
          <w:rFonts w:eastAsiaTheme="minorHAnsi"/>
        </w:rPr>
        <w:t>, wynikaj</w:t>
      </w:r>
      <w:r w:rsidR="008E153E" w:rsidRPr="008E153E">
        <w:rPr>
          <w:rFonts w:eastAsia="TimesNewRoman"/>
        </w:rPr>
        <w:t>ą</w:t>
      </w:r>
      <w:r w:rsidR="008E153E" w:rsidRPr="008E153E">
        <w:rPr>
          <w:rFonts w:eastAsiaTheme="minorHAnsi"/>
        </w:rPr>
        <w:t>ce z dziennej działki roboczej powinny by</w:t>
      </w:r>
      <w:r w:rsidR="008E153E" w:rsidRPr="008E153E">
        <w:rPr>
          <w:rFonts w:eastAsia="TimesNewRoman"/>
        </w:rPr>
        <w:t xml:space="preserve">ć </w:t>
      </w:r>
      <w:r w:rsidR="008E153E" w:rsidRPr="008E153E">
        <w:rPr>
          <w:rFonts w:eastAsiaTheme="minorHAnsi"/>
        </w:rPr>
        <w:t>równo obci</w:t>
      </w:r>
      <w:r w:rsidR="008E153E" w:rsidRPr="008E153E">
        <w:rPr>
          <w:rFonts w:eastAsia="TimesNewRoman"/>
        </w:rPr>
        <w:t>ę</w:t>
      </w:r>
      <w:r w:rsidR="008E153E" w:rsidRPr="008E153E">
        <w:rPr>
          <w:rFonts w:eastAsiaTheme="minorHAnsi"/>
        </w:rPr>
        <w:t>te, posmarowane lepiszczem i zabezpieczone listw</w:t>
      </w:r>
      <w:r w:rsidR="008E153E" w:rsidRPr="008E153E">
        <w:rPr>
          <w:rFonts w:eastAsia="TimesNewRoman"/>
        </w:rPr>
        <w:t xml:space="preserve">ą </w:t>
      </w:r>
      <w:r w:rsidR="008E153E" w:rsidRPr="008E153E">
        <w:rPr>
          <w:rFonts w:eastAsiaTheme="minorHAnsi"/>
        </w:rPr>
        <w:t>przed uszkodzeniem.</w:t>
      </w:r>
    </w:p>
    <w:p w:rsidR="008E153E" w:rsidRPr="008E153E" w:rsidRDefault="008E153E" w:rsidP="008E153E">
      <w:pPr>
        <w:rPr>
          <w:rFonts w:eastAsiaTheme="minorHAnsi"/>
        </w:rPr>
      </w:pPr>
      <w:r w:rsidRPr="008E153E">
        <w:rPr>
          <w:rFonts w:eastAsiaTheme="minorHAnsi"/>
        </w:rPr>
        <w:t>Złącza powinny być całkowicie związane, a przylegające warstwy powinny być w jednym poziomie.</w:t>
      </w:r>
    </w:p>
    <w:p w:rsidR="008E153E" w:rsidRPr="008E153E" w:rsidRDefault="008E153E" w:rsidP="008E153E">
      <w:pPr>
        <w:rPr>
          <w:rFonts w:eastAsiaTheme="minorHAnsi"/>
        </w:rPr>
      </w:pPr>
      <w:r w:rsidRPr="008E153E">
        <w:rPr>
          <w:rFonts w:eastAsiaTheme="minorHAnsi"/>
        </w:rPr>
        <w:t>Złącza:</w:t>
      </w:r>
    </w:p>
    <w:p w:rsidR="008E153E" w:rsidRPr="00D327F4" w:rsidRDefault="00450BEC" w:rsidP="008E153E">
      <w:pPr>
        <w:rPr>
          <w:rFonts w:eastAsiaTheme="minorHAnsi"/>
          <w:b/>
        </w:rPr>
      </w:pPr>
      <w:r>
        <w:rPr>
          <w:rFonts w:eastAsiaTheme="minorHAnsi"/>
          <w:b/>
        </w:rPr>
        <w:t>a</w:t>
      </w:r>
      <w:r w:rsidR="008E153E" w:rsidRPr="00450BEC">
        <w:rPr>
          <w:rFonts w:eastAsiaTheme="minorHAnsi"/>
          <w:b/>
        </w:rPr>
        <w:t>)</w:t>
      </w:r>
      <w:r w:rsidR="008E153E" w:rsidRPr="00450BEC">
        <w:rPr>
          <w:rFonts w:eastAsiaTheme="minorHAnsi"/>
          <w:b/>
        </w:rPr>
        <w:tab/>
      </w:r>
      <w:r w:rsidR="008E153E" w:rsidRPr="00D327F4">
        <w:rPr>
          <w:rFonts w:eastAsiaTheme="minorHAnsi"/>
          <w:b/>
        </w:rPr>
        <w:t>Zakończenie działki roboczej</w:t>
      </w:r>
    </w:p>
    <w:p w:rsidR="008E153E" w:rsidRPr="00D327F4" w:rsidRDefault="008E153E" w:rsidP="008E153E">
      <w:pPr>
        <w:rPr>
          <w:rFonts w:eastAsiaTheme="minorHAnsi"/>
        </w:rPr>
      </w:pPr>
      <w:r w:rsidRPr="00D327F4">
        <w:rPr>
          <w:rFonts w:eastAsiaTheme="minorHAnsi"/>
        </w:rPr>
        <w:t>Zakończenie działki roboczej dotyczy wystąpienia przerw w układaniu pasa warstwy technologicznej na czas, po którym temperatura mieszanki mineralno-asfaltowej obniży się poza dopuszczalną granicę. W takim wypadku wykonywanie warstwy technologicznej z mieszanek wałowanych należy poprzedzić odcięciem ułożonego wcześniej pasa na całej jego grubości. Na tak powstałą krawędź nanieść lepiszcze lub inny materiał do złącz, w ilości co najmniej 50 g na 1 cm grubości warstwy na 1 metr bieżący krawędzi. Złącza poprzeczne między działkami roboczymi układanych pasów kolejnych warstw technologicznych należy przesunąć względem siebie o co najmniej 3 m i pełną grubość w kierunku podłużnym do osi jezdni dla nowo układanej nawierzchni. Złącza w konstrukcji wielowarstwowej powinny być przesunięte względem siebie co najmniej 30 cm. Przesuniecie złącza poprzecznego na połączeniach z istniejącą nawierzchnią będzie każdorazowo uzgadniane z Inżynierem.</w:t>
      </w:r>
    </w:p>
    <w:p w:rsidR="008E153E" w:rsidRPr="00D327F4" w:rsidRDefault="008E153E" w:rsidP="008E153E">
      <w:pPr>
        <w:rPr>
          <w:rFonts w:eastAsiaTheme="minorHAnsi"/>
        </w:rPr>
      </w:pPr>
      <w:r w:rsidRPr="00D327F4">
        <w:rPr>
          <w:rFonts w:eastAsiaTheme="minorHAnsi"/>
        </w:rPr>
        <w:t xml:space="preserve">Przed wbudowywaniem zalew drogowych na gorąco należy oczyścić zabrudzone szczeliny za pomocą sprężonego powietrza. Zimne krawędzie winny być uprzednio posmarowane gruntownikiem wg zaleceń producenta zalewy drogowej na gorąco. Szczelinę należy zalać do pełna: z meniskiem wklęsłym w przypadku prac wykonywanych w niskich temperaturach otoczenia, bez menisku w przypadku prac wykonywanych w wysokich temperaturach. </w:t>
      </w:r>
    </w:p>
    <w:p w:rsidR="008E153E" w:rsidRPr="00DB21E1" w:rsidRDefault="00450BEC" w:rsidP="008E153E">
      <w:pPr>
        <w:rPr>
          <w:rFonts w:eastAsiaTheme="minorHAnsi"/>
          <w:b/>
        </w:rPr>
      </w:pPr>
      <w:r>
        <w:rPr>
          <w:rFonts w:eastAsiaTheme="minorHAnsi"/>
          <w:b/>
        </w:rPr>
        <w:t>5.7</w:t>
      </w:r>
      <w:r w:rsidR="008E153E" w:rsidRPr="00DB21E1">
        <w:rPr>
          <w:rFonts w:eastAsiaTheme="minorHAnsi"/>
          <w:b/>
        </w:rPr>
        <w:t>. Kraw</w:t>
      </w:r>
      <w:r w:rsidR="008E153E" w:rsidRPr="00DB21E1">
        <w:rPr>
          <w:rFonts w:eastAsia="TimesNewRoman"/>
          <w:b/>
        </w:rPr>
        <w:t>ę</w:t>
      </w:r>
      <w:r w:rsidR="008E153E" w:rsidRPr="00DB21E1">
        <w:rPr>
          <w:rFonts w:eastAsiaTheme="minorHAnsi"/>
          <w:b/>
        </w:rPr>
        <w:t xml:space="preserve">dzie zewnętrzne warstw </w:t>
      </w:r>
    </w:p>
    <w:p w:rsidR="008E153E" w:rsidRPr="008E153E" w:rsidRDefault="008E153E" w:rsidP="008E153E">
      <w:pPr>
        <w:rPr>
          <w:rFonts w:eastAsiaTheme="minorHAnsi"/>
        </w:rPr>
      </w:pPr>
      <w:r w:rsidRPr="008E153E">
        <w:rPr>
          <w:rFonts w:eastAsiaTheme="minorHAnsi"/>
        </w:rPr>
        <w:t>W wypadku warstw nawierzchni z mieszanki wałowanej bez urządzeń ograniczających ją (np. krawężników, ścieków), krawędziom należy nadać spadki o nachyleniu nie większym niż 2:1, a za pomocą odpowiednich środków technicznych (np. zamontowanych na walcu drogowym elementów wykańczających) wykonać krawędzie w linii prostej i docisnąć równomiernie na całej długości.</w:t>
      </w:r>
    </w:p>
    <w:p w:rsidR="008E153E" w:rsidRPr="008E153E" w:rsidRDefault="008E153E" w:rsidP="008E153E">
      <w:pPr>
        <w:rPr>
          <w:rFonts w:eastAsiaTheme="minorHAnsi"/>
        </w:rPr>
      </w:pPr>
      <w:r w:rsidRPr="008E153E">
        <w:rPr>
          <w:rFonts w:eastAsiaTheme="minorHAnsi"/>
        </w:rPr>
        <w:t>Po wykonaniu nawierzchni asfaltowej o jednostronnym nachyleniu jezdni należy uszczelnić krawędź położoną wyżej, a w strefie zmiany przechyłki - obie krawędzie. W tym celu boczną powierzchnię krawędzi należy pokryć gorącym lepiszczem w ilości 4,0 kg/m². Lepiszcze powinno być naniesione odpowiednio szybko tak, aby krawędzie nie uległy zabrudzeniu. Niżej położona krawędź (z wyjątkiem strefy zmiany przechyłki) powinna pozostać nieuszczelniona.</w:t>
      </w:r>
    </w:p>
    <w:p w:rsidR="008E153E" w:rsidRPr="008E153E" w:rsidRDefault="008E153E" w:rsidP="008E153E">
      <w:pPr>
        <w:rPr>
          <w:rFonts w:eastAsiaTheme="minorHAnsi"/>
        </w:rPr>
      </w:pPr>
      <w:r w:rsidRPr="008E153E">
        <w:rPr>
          <w:rFonts w:eastAsiaTheme="minorHAnsi"/>
        </w:rPr>
        <w:t>Krawędź kolejnych warstw może być uszczelniona jednocześnie, jeżeli kolejne warstwy układane są bezpośrednio jedna po drugiej oraz jeżeli zabezpieczy się krawędzie przed zanieczyszczeniem.</w:t>
      </w:r>
    </w:p>
    <w:p w:rsidR="008E153E" w:rsidRPr="008E153E" w:rsidRDefault="008E153E" w:rsidP="008E153E">
      <w:pPr>
        <w:rPr>
          <w:rFonts w:eastAsiaTheme="minorHAnsi"/>
        </w:rPr>
      </w:pPr>
      <w:r w:rsidRPr="008E153E">
        <w:rPr>
          <w:rFonts w:eastAsiaTheme="minorHAnsi"/>
        </w:rPr>
        <w:t>Jeżeli krawędź położona wyżej jest uszczelniana warstwowo, to przylegającą powierzchnię odsadzki danej warstwy należy również uszczelnić na szerokości co najmniej 10 cm.</w:t>
      </w:r>
    </w:p>
    <w:p w:rsidR="008E153E" w:rsidRPr="008E153E" w:rsidRDefault="008E153E" w:rsidP="008E153E">
      <w:pPr>
        <w:rPr>
          <w:rFonts w:eastAsiaTheme="minorHAnsi"/>
        </w:rPr>
      </w:pPr>
      <w:r w:rsidRPr="008E153E">
        <w:rPr>
          <w:rFonts w:eastAsiaTheme="minorHAnsi"/>
        </w:rPr>
        <w:t xml:space="preserve">Przy przekroju daszkowym należy uszczelnić obie krawędzie. </w:t>
      </w:r>
    </w:p>
    <w:p w:rsidR="008E153E" w:rsidRPr="008E153E" w:rsidRDefault="008E153E" w:rsidP="008E153E">
      <w:pPr>
        <w:rPr>
          <w:rFonts w:eastAsiaTheme="minorHAnsi"/>
        </w:rPr>
      </w:pPr>
    </w:p>
    <w:p w:rsidR="008E153E" w:rsidRPr="008E153E" w:rsidRDefault="008E153E" w:rsidP="008E153E">
      <w:pPr>
        <w:rPr>
          <w:rFonts w:eastAsiaTheme="minorHAnsi"/>
        </w:rPr>
      </w:pPr>
    </w:p>
    <w:p w:rsidR="008E153E" w:rsidRPr="008E153E" w:rsidRDefault="008E153E" w:rsidP="008E153E">
      <w:pPr>
        <w:rPr>
          <w:rFonts w:eastAsiaTheme="minorHAnsi"/>
        </w:rPr>
      </w:pPr>
      <w:r w:rsidRPr="008E153E">
        <w:rPr>
          <w:rFonts w:eastAsiaTheme="minorHAnsi"/>
          <w:noProof/>
        </w:rPr>
        <w:lastRenderedPageBreak/>
        <w:drawing>
          <wp:inline distT="0" distB="0" distL="0" distR="0">
            <wp:extent cx="4505325" cy="1482633"/>
            <wp:effectExtent l="0" t="0" r="0" b="381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21670" cy="1488012"/>
                    </a:xfrm>
                    <a:prstGeom prst="rect">
                      <a:avLst/>
                    </a:prstGeom>
                    <a:noFill/>
                    <a:ln>
                      <a:noFill/>
                    </a:ln>
                  </pic:spPr>
                </pic:pic>
              </a:graphicData>
            </a:graphic>
          </wp:inline>
        </w:drawing>
      </w:r>
    </w:p>
    <w:p w:rsidR="008E153E" w:rsidRPr="008E153E" w:rsidRDefault="008E153E" w:rsidP="008E153E"/>
    <w:p w:rsidR="008E153E" w:rsidRPr="008E153E" w:rsidRDefault="008E153E" w:rsidP="008E153E">
      <w:r w:rsidRPr="008E153E">
        <w:tab/>
        <w:t>Sposób wykonania połączeń technologicznych (spoin podłużnych i poprzecznych) oraz materiał uszczelniający połączenia technologiczne powinien być uzgodniony z Inżynierem oraz opisany w PZJ.</w:t>
      </w:r>
    </w:p>
    <w:p w:rsidR="008E153E" w:rsidRPr="00450BEC" w:rsidRDefault="008E153E" w:rsidP="008E153E">
      <w:pPr>
        <w:rPr>
          <w:b/>
        </w:rPr>
      </w:pPr>
      <w:r w:rsidRPr="00450BEC">
        <w:rPr>
          <w:b/>
        </w:rPr>
        <w:t>5.</w:t>
      </w:r>
      <w:r w:rsidR="00450BEC">
        <w:rPr>
          <w:b/>
        </w:rPr>
        <w:t>8</w:t>
      </w:r>
      <w:r w:rsidRPr="00450BEC">
        <w:rPr>
          <w:b/>
        </w:rPr>
        <w:t>. Uszorstnienie warstwy SMA</w:t>
      </w:r>
    </w:p>
    <w:p w:rsidR="008E153E" w:rsidRPr="008E153E" w:rsidRDefault="008E153E" w:rsidP="008E153E">
      <w:r w:rsidRPr="008E153E">
        <w:t xml:space="preserve">Nanoszenie kruszywa uszorstniającego powinno odbywać się maszynowo, a jedynie w miejscach trudno dostępnych dopuszcza się wykonanie ręczne. Kruszywo posypki należy lekko przywałować walcem stalowym „gładzikiem”. Niezwiązaną posypkę należy usunąć po ostygnięciu warstwy. </w:t>
      </w:r>
    </w:p>
    <w:p w:rsidR="008E153E" w:rsidRPr="008E153E" w:rsidRDefault="008E153E" w:rsidP="008E153E">
      <w:r w:rsidRPr="008E153E">
        <w:t>Ilość posypki powinna być określona na odcinku próbnym.</w:t>
      </w:r>
    </w:p>
    <w:p w:rsidR="008E153E" w:rsidRPr="00450BEC" w:rsidRDefault="00450BEC" w:rsidP="008E153E">
      <w:pPr>
        <w:rPr>
          <w:b/>
        </w:rPr>
      </w:pPr>
      <w:r>
        <w:rPr>
          <w:b/>
        </w:rPr>
        <w:t>5.9</w:t>
      </w:r>
      <w:r w:rsidR="008E153E" w:rsidRPr="00450BEC">
        <w:rPr>
          <w:b/>
        </w:rPr>
        <w:t>. Roboty porządkowe</w:t>
      </w:r>
    </w:p>
    <w:p w:rsidR="008E153E" w:rsidRPr="008E153E" w:rsidRDefault="008E153E" w:rsidP="008E153E">
      <w:r w:rsidRPr="008E153E">
        <w:t>Po zakończeniu robót związanych z ułożeniem warstwy ścieralnej Wykonawca jest zobowiązany uporządkować, uzupełnić i zagęścić naruszone w trakcie robót pobocza ziemne i pas rozdziału. Materiał zastosowany do uzupełnienia poboczy i pasa rozdziału, nie może zawierać kamieni, zanieczyszczeń itp., które podczas koszenia mogą uszkodzić przejeżdżające pojazdy. Dodatkowo po oddaniu danego odcinka do ruchu należy kontrolować stan wykonanej nawierzchni i systematycznie czyścić ją z luźnych grysów.</w:t>
      </w:r>
    </w:p>
    <w:p w:rsidR="008E153E" w:rsidRPr="00450BEC" w:rsidRDefault="008E153E" w:rsidP="008E153E">
      <w:pPr>
        <w:rPr>
          <w:b/>
        </w:rPr>
      </w:pPr>
      <w:r w:rsidRPr="00450BEC">
        <w:rPr>
          <w:b/>
        </w:rPr>
        <w:t>6. Kontrola jakości robót</w:t>
      </w:r>
    </w:p>
    <w:p w:rsidR="008E153E" w:rsidRPr="00450BEC" w:rsidRDefault="008E153E" w:rsidP="008E153E">
      <w:pPr>
        <w:rPr>
          <w:b/>
        </w:rPr>
      </w:pPr>
      <w:r w:rsidRPr="00450BEC">
        <w:rPr>
          <w:b/>
        </w:rPr>
        <w:t>6.1. Ogólne zasady kontroli jakości robót</w:t>
      </w:r>
    </w:p>
    <w:p w:rsidR="008E153E" w:rsidRPr="008E153E" w:rsidRDefault="008E153E" w:rsidP="008E153E">
      <w:r w:rsidRPr="008E153E">
        <w:t>Ogólne zasady kontroli jakości robót podano w SST D-00.00.00 „Wymagania ogólne”.</w:t>
      </w:r>
    </w:p>
    <w:p w:rsidR="008E153E" w:rsidRPr="00450BEC" w:rsidRDefault="008E153E" w:rsidP="008E153E">
      <w:pPr>
        <w:rPr>
          <w:b/>
        </w:rPr>
      </w:pPr>
      <w:r w:rsidRPr="00450BEC">
        <w:rPr>
          <w:b/>
        </w:rPr>
        <w:t>6.2. Badania przed przystąpieniem do robót</w:t>
      </w:r>
    </w:p>
    <w:p w:rsidR="008E153E" w:rsidRPr="008E153E" w:rsidRDefault="008E153E" w:rsidP="008E153E">
      <w:r w:rsidRPr="008E153E">
        <w:t>Przed przystąpieniem do robót Wykonawca powinien:</w:t>
      </w:r>
    </w:p>
    <w:p w:rsidR="008E153E" w:rsidRPr="008E153E" w:rsidRDefault="008E153E" w:rsidP="008E153E">
      <w:r w:rsidRPr="008E153E">
        <w:t>uzyskać wymagane dokumenty dopuszczające wyroby budowlane do obrotu i powszechnego stosowania (np. deklaracje właściwości użytkowych, krajowe oceny techniczne, krajowe deklaracje zgodności, aprobaty techniczne),</w:t>
      </w:r>
    </w:p>
    <w:p w:rsidR="008E153E" w:rsidRPr="008E153E" w:rsidRDefault="008E153E" w:rsidP="008E153E">
      <w:r w:rsidRPr="008E153E">
        <w:t>ew. wykonać własne badania właściwości materiałów przeznaczonych do wykonania robót, określone przez Inżyniera,</w:t>
      </w:r>
    </w:p>
    <w:p w:rsidR="008E153E" w:rsidRPr="008E153E" w:rsidRDefault="008E153E" w:rsidP="008E153E">
      <w:r w:rsidRPr="008E153E">
        <w:t>sprawdzić cechy zewnętrzne gotowych materiałów z tworzyw.</w:t>
      </w:r>
    </w:p>
    <w:p w:rsidR="008E153E" w:rsidRPr="008E153E" w:rsidRDefault="008E153E" w:rsidP="008E153E">
      <w:r w:rsidRPr="008E153E">
        <w:t>Wszystkie dokumenty oraz wyniki badań Wykonawca przedstawi Inżynierowi do akceptacji.</w:t>
      </w:r>
    </w:p>
    <w:p w:rsidR="008E153E" w:rsidRPr="00450BEC" w:rsidRDefault="008E153E" w:rsidP="008E153E">
      <w:pPr>
        <w:rPr>
          <w:rFonts w:eastAsiaTheme="minorHAnsi"/>
          <w:b/>
        </w:rPr>
      </w:pPr>
      <w:r w:rsidRPr="00450BEC">
        <w:rPr>
          <w:rFonts w:eastAsiaTheme="minorHAnsi"/>
          <w:b/>
        </w:rPr>
        <w:t>6.3.1. Badania Wykonawcy</w:t>
      </w:r>
    </w:p>
    <w:p w:rsidR="008E153E" w:rsidRPr="008E153E" w:rsidRDefault="008E153E" w:rsidP="008E153E">
      <w:pPr>
        <w:rPr>
          <w:rFonts w:eastAsiaTheme="minorHAnsi"/>
        </w:rPr>
      </w:pPr>
      <w:r w:rsidRPr="008E153E">
        <w:rPr>
          <w:rFonts w:eastAsiaTheme="minorHAnsi"/>
        </w:rPr>
        <w:t>Badania Wykonawcy s</w:t>
      </w:r>
      <w:r w:rsidRPr="008E153E">
        <w:rPr>
          <w:rFonts w:eastAsia="TimesNewRoman"/>
        </w:rPr>
        <w:t xml:space="preserve">ą </w:t>
      </w:r>
      <w:r w:rsidRPr="008E153E">
        <w:rPr>
          <w:rFonts w:eastAsiaTheme="minorHAnsi"/>
        </w:rPr>
        <w:t>wykonywane przez Wykonawc</w:t>
      </w:r>
      <w:r w:rsidRPr="008E153E">
        <w:rPr>
          <w:rFonts w:eastAsia="TimesNewRoman"/>
        </w:rPr>
        <w:t xml:space="preserve">ę </w:t>
      </w:r>
      <w:r w:rsidRPr="008E153E">
        <w:rPr>
          <w:rFonts w:eastAsiaTheme="minorHAnsi"/>
        </w:rPr>
        <w:t>lub jego zleceniobiorców na jego koszt celem sprawdzenia, czy jako</w:t>
      </w:r>
      <w:r w:rsidRPr="008E153E">
        <w:rPr>
          <w:rFonts w:eastAsia="TimesNewRoman"/>
        </w:rPr>
        <w:t xml:space="preserve">ść </w:t>
      </w:r>
      <w:r w:rsidRPr="008E153E">
        <w:rPr>
          <w:rFonts w:eastAsiaTheme="minorHAnsi"/>
        </w:rPr>
        <w:t>materiałów budowlanych (mieszanek mineralno-asfaltowych i ich składników, lepiszczy i materiałów do uszczelnie</w:t>
      </w:r>
      <w:r w:rsidRPr="008E153E">
        <w:rPr>
          <w:rFonts w:eastAsia="TimesNewRoman"/>
        </w:rPr>
        <w:t xml:space="preserve">ń </w:t>
      </w:r>
      <w:r w:rsidRPr="008E153E">
        <w:rPr>
          <w:rFonts w:eastAsiaTheme="minorHAnsi"/>
        </w:rPr>
        <w:t>itp.) oraz gotowej warstwy (wbudowane warstwy asfaltowe, poł</w:t>
      </w:r>
      <w:r w:rsidRPr="008E153E">
        <w:rPr>
          <w:rFonts w:eastAsia="TimesNewRoman"/>
        </w:rPr>
        <w:t>ą</w:t>
      </w:r>
      <w:r w:rsidRPr="008E153E">
        <w:rPr>
          <w:rFonts w:eastAsiaTheme="minorHAnsi"/>
        </w:rPr>
        <w:t>czenia itp.) spełniaj</w:t>
      </w:r>
      <w:r w:rsidRPr="008E153E">
        <w:rPr>
          <w:rFonts w:eastAsia="TimesNewRoman"/>
        </w:rPr>
        <w:t xml:space="preserve">ą </w:t>
      </w:r>
      <w:r w:rsidRPr="008E153E">
        <w:rPr>
          <w:rFonts w:eastAsiaTheme="minorHAnsi"/>
        </w:rPr>
        <w:t>wymagania okre</w:t>
      </w:r>
      <w:r w:rsidRPr="008E153E">
        <w:rPr>
          <w:rFonts w:eastAsia="TimesNewRoman"/>
        </w:rPr>
        <w:t>ś</w:t>
      </w:r>
      <w:r w:rsidRPr="008E153E">
        <w:rPr>
          <w:rFonts w:eastAsiaTheme="minorHAnsi"/>
        </w:rPr>
        <w:t>lone w kontrakcie.</w:t>
      </w:r>
    </w:p>
    <w:p w:rsidR="008E153E" w:rsidRPr="008E153E" w:rsidRDefault="008E153E" w:rsidP="008E153E">
      <w:pPr>
        <w:rPr>
          <w:rFonts w:eastAsiaTheme="minorHAnsi"/>
        </w:rPr>
      </w:pPr>
      <w:r w:rsidRPr="008E153E">
        <w:rPr>
          <w:rFonts w:eastAsiaTheme="minorHAnsi"/>
        </w:rPr>
        <w:t>Laboratorium, w którym b</w:t>
      </w:r>
      <w:r w:rsidRPr="008E153E">
        <w:rPr>
          <w:rFonts w:eastAsia="TimesNewRoman"/>
        </w:rPr>
        <w:t>ę</w:t>
      </w:r>
      <w:r w:rsidRPr="008E153E">
        <w:rPr>
          <w:rFonts w:eastAsiaTheme="minorHAnsi"/>
        </w:rPr>
        <w:t>d</w:t>
      </w:r>
      <w:r w:rsidRPr="008E153E">
        <w:rPr>
          <w:rFonts w:eastAsia="TimesNewRoman"/>
        </w:rPr>
        <w:t xml:space="preserve">ą </w:t>
      </w:r>
      <w:r w:rsidRPr="008E153E">
        <w:rPr>
          <w:rFonts w:eastAsiaTheme="minorHAnsi"/>
        </w:rPr>
        <w:t>przeprowadzane badania nie mo</w:t>
      </w:r>
      <w:r w:rsidRPr="008E153E">
        <w:rPr>
          <w:rFonts w:eastAsia="TimesNewRoman"/>
        </w:rPr>
        <w:t>ż</w:t>
      </w:r>
      <w:r w:rsidRPr="008E153E">
        <w:rPr>
          <w:rFonts w:eastAsiaTheme="minorHAnsi"/>
        </w:rPr>
        <w:t>e nale</w:t>
      </w:r>
      <w:r w:rsidRPr="008E153E">
        <w:rPr>
          <w:rFonts w:eastAsia="TimesNewRoman"/>
        </w:rPr>
        <w:t>ż</w:t>
      </w:r>
      <w:r w:rsidRPr="008E153E">
        <w:rPr>
          <w:rFonts w:eastAsiaTheme="minorHAnsi"/>
        </w:rPr>
        <w:t>e</w:t>
      </w:r>
      <w:r w:rsidRPr="008E153E">
        <w:rPr>
          <w:rFonts w:eastAsia="TimesNewRoman"/>
        </w:rPr>
        <w:t xml:space="preserve">ć </w:t>
      </w:r>
      <w:r w:rsidRPr="008E153E">
        <w:rPr>
          <w:rFonts w:eastAsiaTheme="minorHAnsi"/>
        </w:rPr>
        <w:t>ani do Wykonawcy robót ani do podwykonawcy robót i winno by</w:t>
      </w:r>
      <w:r w:rsidRPr="008E153E">
        <w:rPr>
          <w:rFonts w:eastAsia="TimesNewRoman"/>
        </w:rPr>
        <w:t xml:space="preserve">ć </w:t>
      </w:r>
      <w:r w:rsidRPr="008E153E">
        <w:rPr>
          <w:rFonts w:eastAsiaTheme="minorHAnsi"/>
        </w:rPr>
        <w:t>zaakceptowane przez In</w:t>
      </w:r>
      <w:r w:rsidRPr="008E153E">
        <w:rPr>
          <w:rFonts w:eastAsia="TimesNewRoman"/>
        </w:rPr>
        <w:t>ż</w:t>
      </w:r>
      <w:r w:rsidRPr="008E153E">
        <w:rPr>
          <w:rFonts w:eastAsiaTheme="minorHAnsi"/>
        </w:rPr>
        <w:t>yniera. Badania podczas realizacji kontraktu powinny by</w:t>
      </w:r>
      <w:r w:rsidRPr="008E153E">
        <w:rPr>
          <w:rFonts w:eastAsia="TimesNewRoman"/>
        </w:rPr>
        <w:t xml:space="preserve">ć </w:t>
      </w:r>
      <w:r w:rsidRPr="008E153E">
        <w:rPr>
          <w:rFonts w:eastAsiaTheme="minorHAnsi"/>
        </w:rPr>
        <w:t>wykonywane z niezb</w:t>
      </w:r>
      <w:r w:rsidRPr="008E153E">
        <w:rPr>
          <w:rFonts w:eastAsia="TimesNewRoman"/>
        </w:rPr>
        <w:t>ę</w:t>
      </w:r>
      <w:r w:rsidRPr="008E153E">
        <w:rPr>
          <w:rFonts w:eastAsiaTheme="minorHAnsi"/>
        </w:rPr>
        <w:t>dn</w:t>
      </w:r>
      <w:r w:rsidRPr="008E153E">
        <w:rPr>
          <w:rFonts w:eastAsia="TimesNewRoman"/>
        </w:rPr>
        <w:t xml:space="preserve">ą </w:t>
      </w:r>
      <w:r w:rsidRPr="008E153E">
        <w:rPr>
          <w:rFonts w:eastAsiaTheme="minorHAnsi"/>
        </w:rPr>
        <w:t>staranno</w:t>
      </w:r>
      <w:r w:rsidRPr="008E153E">
        <w:rPr>
          <w:rFonts w:eastAsia="TimesNewRoman"/>
        </w:rPr>
        <w:t>ś</w:t>
      </w:r>
      <w:r w:rsidRPr="008E153E">
        <w:rPr>
          <w:rFonts w:eastAsiaTheme="minorHAnsi"/>
        </w:rPr>
        <w:t>ci</w:t>
      </w:r>
      <w:r w:rsidRPr="008E153E">
        <w:rPr>
          <w:rFonts w:eastAsia="TimesNewRoman"/>
        </w:rPr>
        <w:t xml:space="preserve">ą </w:t>
      </w:r>
      <w:r w:rsidRPr="008E153E">
        <w:rPr>
          <w:rFonts w:eastAsiaTheme="minorHAnsi"/>
        </w:rPr>
        <w:t>i w wymaganym zakresie. Wyniki nale</w:t>
      </w:r>
      <w:r w:rsidRPr="008E153E">
        <w:rPr>
          <w:rFonts w:eastAsia="TimesNewRoman"/>
        </w:rPr>
        <w:t>ż</w:t>
      </w:r>
      <w:r w:rsidRPr="008E153E">
        <w:rPr>
          <w:rFonts w:eastAsiaTheme="minorHAnsi"/>
        </w:rPr>
        <w:t>y zapisywa</w:t>
      </w:r>
      <w:r w:rsidRPr="008E153E">
        <w:rPr>
          <w:rFonts w:eastAsia="TimesNewRoman"/>
        </w:rPr>
        <w:t xml:space="preserve">ć </w:t>
      </w:r>
      <w:r w:rsidRPr="008E153E">
        <w:rPr>
          <w:rFonts w:eastAsiaTheme="minorHAnsi"/>
        </w:rPr>
        <w:t>w protokołach. W razie stwierdzenia uchybie</w:t>
      </w:r>
      <w:r w:rsidRPr="008E153E">
        <w:rPr>
          <w:rFonts w:eastAsia="TimesNewRoman"/>
        </w:rPr>
        <w:t xml:space="preserve">ń </w:t>
      </w:r>
      <w:r w:rsidRPr="008E153E">
        <w:rPr>
          <w:rFonts w:eastAsiaTheme="minorHAnsi"/>
        </w:rPr>
        <w:t>w stosunku do wymaga</w:t>
      </w:r>
      <w:r w:rsidRPr="008E153E">
        <w:rPr>
          <w:rFonts w:eastAsia="TimesNewRoman"/>
        </w:rPr>
        <w:t xml:space="preserve">ń </w:t>
      </w:r>
      <w:r w:rsidRPr="008E153E">
        <w:rPr>
          <w:rFonts w:eastAsiaTheme="minorHAnsi"/>
        </w:rPr>
        <w:t>kontraktu, ich przyczyny nale</w:t>
      </w:r>
      <w:r w:rsidRPr="008E153E">
        <w:rPr>
          <w:rFonts w:eastAsia="TimesNewRoman"/>
        </w:rPr>
        <w:t>ż</w:t>
      </w:r>
      <w:r w:rsidRPr="008E153E">
        <w:rPr>
          <w:rFonts w:eastAsiaTheme="minorHAnsi"/>
        </w:rPr>
        <w:t>y niezwłocznie usun</w:t>
      </w:r>
      <w:r w:rsidRPr="008E153E">
        <w:rPr>
          <w:rFonts w:eastAsia="TimesNewRoman"/>
        </w:rPr>
        <w:t>ąć</w:t>
      </w:r>
      <w:r w:rsidRPr="008E153E">
        <w:rPr>
          <w:rFonts w:eastAsiaTheme="minorHAnsi"/>
        </w:rPr>
        <w:t>.</w:t>
      </w:r>
    </w:p>
    <w:p w:rsidR="008E153E" w:rsidRPr="008E153E" w:rsidRDefault="008E153E" w:rsidP="008E153E">
      <w:pPr>
        <w:rPr>
          <w:rFonts w:eastAsiaTheme="minorHAnsi"/>
        </w:rPr>
      </w:pPr>
      <w:r w:rsidRPr="008E153E">
        <w:rPr>
          <w:rFonts w:eastAsiaTheme="minorHAnsi"/>
        </w:rPr>
        <w:t>Wyniki bada</w:t>
      </w:r>
      <w:r w:rsidRPr="008E153E">
        <w:rPr>
          <w:rFonts w:eastAsia="TimesNewRoman"/>
        </w:rPr>
        <w:t xml:space="preserve">ń </w:t>
      </w:r>
      <w:r w:rsidRPr="008E153E">
        <w:rPr>
          <w:rFonts w:eastAsiaTheme="minorHAnsi"/>
        </w:rPr>
        <w:t>Wykonawcy nale</w:t>
      </w:r>
      <w:r w:rsidRPr="008E153E">
        <w:rPr>
          <w:rFonts w:eastAsia="TimesNewRoman"/>
        </w:rPr>
        <w:t>ż</w:t>
      </w:r>
      <w:r w:rsidRPr="008E153E">
        <w:rPr>
          <w:rFonts w:eastAsiaTheme="minorHAnsi"/>
        </w:rPr>
        <w:t>y przekazywa</w:t>
      </w:r>
      <w:r w:rsidRPr="008E153E">
        <w:rPr>
          <w:rFonts w:eastAsia="TimesNewRoman"/>
        </w:rPr>
        <w:t xml:space="preserve">ć </w:t>
      </w:r>
      <w:r w:rsidRPr="008E153E">
        <w:rPr>
          <w:rFonts w:eastAsiaTheme="minorHAnsi"/>
        </w:rPr>
        <w:t xml:space="preserve">Inżynierowi na jego </w:t>
      </w:r>
      <w:r w:rsidRPr="008E153E">
        <w:rPr>
          <w:rFonts w:eastAsia="TimesNewRoman"/>
        </w:rPr>
        <w:t>żą</w:t>
      </w:r>
      <w:r w:rsidRPr="008E153E">
        <w:rPr>
          <w:rFonts w:eastAsiaTheme="minorHAnsi"/>
        </w:rPr>
        <w:t>danie. In</w:t>
      </w:r>
      <w:r w:rsidRPr="008E153E">
        <w:rPr>
          <w:rFonts w:eastAsia="TimesNewRoman"/>
        </w:rPr>
        <w:t>ż</w:t>
      </w:r>
      <w:r w:rsidRPr="008E153E">
        <w:rPr>
          <w:rFonts w:eastAsiaTheme="minorHAnsi"/>
        </w:rPr>
        <w:t>ynier mo</w:t>
      </w:r>
      <w:r w:rsidRPr="008E153E">
        <w:rPr>
          <w:rFonts w:eastAsia="TimesNewRoman"/>
        </w:rPr>
        <w:t>ż</w:t>
      </w:r>
      <w:r w:rsidRPr="008E153E">
        <w:rPr>
          <w:rFonts w:eastAsiaTheme="minorHAnsi"/>
        </w:rPr>
        <w:t>e zdecydowa</w:t>
      </w:r>
      <w:r w:rsidRPr="008E153E">
        <w:rPr>
          <w:rFonts w:eastAsia="TimesNewRoman"/>
        </w:rPr>
        <w:t xml:space="preserve">ć </w:t>
      </w:r>
      <w:r w:rsidRPr="008E153E">
        <w:rPr>
          <w:rFonts w:eastAsiaTheme="minorHAnsi"/>
        </w:rPr>
        <w:t>o dokonaniu odbioru na podstawie bada</w:t>
      </w:r>
      <w:r w:rsidRPr="008E153E">
        <w:rPr>
          <w:rFonts w:eastAsia="TimesNewRoman"/>
        </w:rPr>
        <w:t xml:space="preserve">ń </w:t>
      </w:r>
      <w:r w:rsidRPr="008E153E">
        <w:rPr>
          <w:rFonts w:eastAsiaTheme="minorHAnsi"/>
        </w:rPr>
        <w:t>Wykonawcy. W razie zastrze</w:t>
      </w:r>
      <w:r w:rsidRPr="008E153E">
        <w:rPr>
          <w:rFonts w:eastAsia="TimesNewRoman"/>
        </w:rPr>
        <w:t>ż</w:t>
      </w:r>
      <w:r w:rsidRPr="008E153E">
        <w:rPr>
          <w:rFonts w:eastAsiaTheme="minorHAnsi"/>
        </w:rPr>
        <w:t>e</w:t>
      </w:r>
      <w:r w:rsidRPr="008E153E">
        <w:rPr>
          <w:rFonts w:eastAsia="TimesNewRoman"/>
        </w:rPr>
        <w:t xml:space="preserve">ń </w:t>
      </w:r>
      <w:r w:rsidRPr="008E153E">
        <w:rPr>
          <w:rFonts w:eastAsiaTheme="minorHAnsi"/>
        </w:rPr>
        <w:t>In</w:t>
      </w:r>
      <w:r w:rsidRPr="008E153E">
        <w:rPr>
          <w:rFonts w:eastAsia="TimesNewRoman"/>
        </w:rPr>
        <w:t>ż</w:t>
      </w:r>
      <w:r w:rsidRPr="008E153E">
        <w:rPr>
          <w:rFonts w:eastAsiaTheme="minorHAnsi"/>
        </w:rPr>
        <w:t>ynier mo</w:t>
      </w:r>
      <w:r w:rsidRPr="008E153E">
        <w:rPr>
          <w:rFonts w:eastAsia="TimesNewRoman"/>
        </w:rPr>
        <w:t>ż</w:t>
      </w:r>
      <w:r w:rsidRPr="008E153E">
        <w:rPr>
          <w:rFonts w:eastAsiaTheme="minorHAnsi"/>
        </w:rPr>
        <w:t>e przeprowadzi</w:t>
      </w:r>
      <w:r w:rsidRPr="008E153E">
        <w:rPr>
          <w:rFonts w:eastAsia="TimesNewRoman"/>
        </w:rPr>
        <w:t xml:space="preserve">ć </w:t>
      </w:r>
      <w:r w:rsidRPr="008E153E">
        <w:rPr>
          <w:rFonts w:eastAsiaTheme="minorHAnsi"/>
        </w:rPr>
        <w:t>badania kontrolne według pkt 6.3.2.</w:t>
      </w:r>
    </w:p>
    <w:p w:rsidR="008E153E" w:rsidRPr="008E153E" w:rsidRDefault="008E153E" w:rsidP="008E153E">
      <w:pPr>
        <w:rPr>
          <w:rFonts w:eastAsiaTheme="minorHAnsi"/>
        </w:rPr>
      </w:pPr>
      <w:r w:rsidRPr="008E153E">
        <w:rPr>
          <w:rFonts w:eastAsiaTheme="minorHAnsi"/>
        </w:rPr>
        <w:t>Zakres bada</w:t>
      </w:r>
      <w:r w:rsidRPr="008E153E">
        <w:rPr>
          <w:rFonts w:eastAsia="TimesNewRoman"/>
        </w:rPr>
        <w:t xml:space="preserve">ń </w:t>
      </w:r>
      <w:r w:rsidRPr="008E153E">
        <w:rPr>
          <w:rFonts w:eastAsiaTheme="minorHAnsi"/>
        </w:rPr>
        <w:t>Wykonawcy zwi</w:t>
      </w:r>
      <w:r w:rsidRPr="008E153E">
        <w:rPr>
          <w:rFonts w:eastAsia="TimesNewRoman"/>
        </w:rPr>
        <w:t>ą</w:t>
      </w:r>
      <w:r w:rsidRPr="008E153E">
        <w:rPr>
          <w:rFonts w:eastAsiaTheme="minorHAnsi"/>
        </w:rPr>
        <w:t>zany z wykonywaniem nawierzchni:</w:t>
      </w:r>
    </w:p>
    <w:p w:rsidR="008E153E" w:rsidRPr="008E153E" w:rsidRDefault="008E153E" w:rsidP="008E153E">
      <w:pPr>
        <w:rPr>
          <w:rFonts w:eastAsiaTheme="minorHAnsi"/>
        </w:rPr>
      </w:pPr>
      <w:r w:rsidRPr="008E153E">
        <w:rPr>
          <w:rFonts w:eastAsiaTheme="minorHAnsi"/>
        </w:rPr>
        <w:lastRenderedPageBreak/>
        <w:t>pomiar temperatury powietrza,</w:t>
      </w:r>
    </w:p>
    <w:p w:rsidR="008E153E" w:rsidRPr="008E153E" w:rsidRDefault="008E153E" w:rsidP="008E153E">
      <w:pPr>
        <w:rPr>
          <w:rFonts w:eastAsiaTheme="minorHAnsi"/>
        </w:rPr>
      </w:pPr>
      <w:r w:rsidRPr="008E153E">
        <w:rPr>
          <w:rFonts w:eastAsiaTheme="minorHAnsi"/>
        </w:rPr>
        <w:t>pomiar temperatury mieszanki mineralno-asfaltowej podczas wykonywania nawierzchni (wg PN-EN 12697-13 [32]),</w:t>
      </w:r>
    </w:p>
    <w:p w:rsidR="008E153E" w:rsidRPr="008E153E" w:rsidRDefault="008E153E" w:rsidP="008E153E">
      <w:pPr>
        <w:rPr>
          <w:rFonts w:eastAsiaTheme="minorHAnsi"/>
        </w:rPr>
      </w:pPr>
      <w:r w:rsidRPr="008E153E">
        <w:rPr>
          <w:rFonts w:eastAsiaTheme="minorHAnsi"/>
        </w:rPr>
        <w:t>ocena wizualna mieszanki mineralno-asfaltowej,</w:t>
      </w:r>
    </w:p>
    <w:p w:rsidR="008E153E" w:rsidRPr="008E153E" w:rsidRDefault="008E153E" w:rsidP="008E153E">
      <w:pPr>
        <w:rPr>
          <w:rFonts w:eastAsiaTheme="minorHAnsi"/>
        </w:rPr>
      </w:pPr>
      <w:r w:rsidRPr="008E153E">
        <w:rPr>
          <w:rFonts w:eastAsiaTheme="minorHAnsi"/>
        </w:rPr>
        <w:t>ocena wizualna posypki,</w:t>
      </w:r>
    </w:p>
    <w:p w:rsidR="008E153E" w:rsidRPr="008E153E" w:rsidRDefault="008E153E" w:rsidP="008E153E">
      <w:pPr>
        <w:rPr>
          <w:rFonts w:eastAsiaTheme="minorHAnsi"/>
        </w:rPr>
      </w:pPr>
      <w:r w:rsidRPr="008E153E">
        <w:rPr>
          <w:rFonts w:eastAsiaTheme="minorHAnsi"/>
        </w:rPr>
        <w:t>wykaz ilo</w:t>
      </w:r>
      <w:r w:rsidRPr="008E153E">
        <w:rPr>
          <w:rFonts w:eastAsia="TimesNewRoman"/>
        </w:rPr>
        <w:t>ś</w:t>
      </w:r>
      <w:r w:rsidRPr="008E153E">
        <w:rPr>
          <w:rFonts w:eastAsiaTheme="minorHAnsi"/>
        </w:rPr>
        <w:t>ci materiałów lub grubo</w:t>
      </w:r>
      <w:r w:rsidRPr="008E153E">
        <w:rPr>
          <w:rFonts w:eastAsia="TimesNewRoman"/>
        </w:rPr>
        <w:t>ś</w:t>
      </w:r>
      <w:r w:rsidRPr="008E153E">
        <w:rPr>
          <w:rFonts w:eastAsiaTheme="minorHAnsi"/>
        </w:rPr>
        <w:t>ci wykonanej warstwy,</w:t>
      </w:r>
    </w:p>
    <w:p w:rsidR="008E153E" w:rsidRPr="008E153E" w:rsidRDefault="008E153E" w:rsidP="008E153E">
      <w:pPr>
        <w:rPr>
          <w:rFonts w:eastAsiaTheme="minorHAnsi"/>
        </w:rPr>
      </w:pPr>
      <w:r w:rsidRPr="008E153E">
        <w:rPr>
          <w:rFonts w:eastAsiaTheme="minorHAnsi"/>
        </w:rPr>
        <w:t>pomiar spadku poprzecznego warstwy asfaltowej,</w:t>
      </w:r>
    </w:p>
    <w:p w:rsidR="008E153E" w:rsidRPr="008E153E" w:rsidRDefault="008E153E" w:rsidP="008E153E">
      <w:pPr>
        <w:rPr>
          <w:rFonts w:eastAsiaTheme="minorHAnsi"/>
        </w:rPr>
      </w:pPr>
      <w:r w:rsidRPr="008E153E">
        <w:rPr>
          <w:rFonts w:eastAsiaTheme="minorHAnsi"/>
        </w:rPr>
        <w:t>pomiar równo</w:t>
      </w:r>
      <w:r w:rsidRPr="008E153E">
        <w:rPr>
          <w:rFonts w:eastAsia="TimesNewRoman"/>
        </w:rPr>
        <w:t>ś</w:t>
      </w:r>
      <w:r w:rsidRPr="008E153E">
        <w:rPr>
          <w:rFonts w:eastAsiaTheme="minorHAnsi"/>
        </w:rPr>
        <w:t>ci warstwy asfaltowej (wg pkt 6.5.3),</w:t>
      </w:r>
    </w:p>
    <w:p w:rsidR="008E153E" w:rsidRPr="008E153E" w:rsidRDefault="008E153E" w:rsidP="008E153E">
      <w:pPr>
        <w:rPr>
          <w:rFonts w:eastAsiaTheme="minorHAnsi"/>
        </w:rPr>
      </w:pPr>
      <w:r w:rsidRPr="008E153E">
        <w:rPr>
          <w:rFonts w:eastAsiaTheme="minorHAnsi"/>
        </w:rPr>
        <w:t>dokumentacja działa</w:t>
      </w:r>
      <w:r w:rsidRPr="008E153E">
        <w:rPr>
          <w:rFonts w:eastAsia="TimesNewRoman"/>
        </w:rPr>
        <w:t xml:space="preserve">ń </w:t>
      </w:r>
      <w:r w:rsidRPr="008E153E">
        <w:rPr>
          <w:rFonts w:eastAsiaTheme="minorHAnsi"/>
        </w:rPr>
        <w:t>podejmowanych celem zapewnienia odpowiednich wła</w:t>
      </w:r>
      <w:r w:rsidRPr="008E153E">
        <w:rPr>
          <w:rFonts w:eastAsia="TimesNewRoman"/>
        </w:rPr>
        <w:t>ś</w:t>
      </w:r>
      <w:r w:rsidRPr="008E153E">
        <w:rPr>
          <w:rFonts w:eastAsiaTheme="minorHAnsi"/>
        </w:rPr>
        <w:t>ciwo</w:t>
      </w:r>
      <w:r w:rsidRPr="008E153E">
        <w:rPr>
          <w:rFonts w:eastAsia="TimesNewRoman"/>
        </w:rPr>
        <w:t>ś</w:t>
      </w:r>
      <w:r w:rsidRPr="008E153E">
        <w:rPr>
          <w:rFonts w:eastAsiaTheme="minorHAnsi"/>
        </w:rPr>
        <w:t>ci przeciwpo</w:t>
      </w:r>
      <w:r w:rsidRPr="008E153E">
        <w:rPr>
          <w:rFonts w:eastAsia="TimesNewRoman"/>
        </w:rPr>
        <w:t>ś</w:t>
      </w:r>
      <w:r w:rsidRPr="008E153E">
        <w:rPr>
          <w:rFonts w:eastAsiaTheme="minorHAnsi"/>
        </w:rPr>
        <w:t>lizgowych,</w:t>
      </w:r>
    </w:p>
    <w:p w:rsidR="008E153E" w:rsidRPr="008E153E" w:rsidRDefault="008E153E" w:rsidP="008E153E">
      <w:pPr>
        <w:rPr>
          <w:rFonts w:eastAsiaTheme="minorHAnsi"/>
        </w:rPr>
      </w:pPr>
      <w:r w:rsidRPr="008E153E">
        <w:rPr>
          <w:rFonts w:eastAsiaTheme="minorHAnsi"/>
        </w:rPr>
        <w:t>pomiar parametrów geometrycznych poboczy,</w:t>
      </w:r>
    </w:p>
    <w:p w:rsidR="008E153E" w:rsidRPr="008E153E" w:rsidRDefault="008E153E" w:rsidP="008E153E">
      <w:pPr>
        <w:rPr>
          <w:rFonts w:eastAsiaTheme="minorHAnsi"/>
        </w:rPr>
      </w:pPr>
      <w:r w:rsidRPr="008E153E">
        <w:rPr>
          <w:rFonts w:eastAsiaTheme="minorHAnsi"/>
        </w:rPr>
        <w:t>ocena wizualna jednorodno</w:t>
      </w:r>
      <w:r w:rsidRPr="008E153E">
        <w:rPr>
          <w:rFonts w:eastAsia="TimesNewRoman"/>
        </w:rPr>
        <w:t>ś</w:t>
      </w:r>
      <w:r w:rsidRPr="008E153E">
        <w:rPr>
          <w:rFonts w:eastAsiaTheme="minorHAnsi"/>
        </w:rPr>
        <w:t>ci powierzchni warstwy,</w:t>
      </w:r>
    </w:p>
    <w:p w:rsidR="008E153E" w:rsidRPr="008E153E" w:rsidRDefault="008E153E" w:rsidP="008E153E">
      <w:pPr>
        <w:rPr>
          <w:rFonts w:eastAsiaTheme="minorHAnsi"/>
        </w:rPr>
      </w:pPr>
      <w:r w:rsidRPr="008E153E">
        <w:rPr>
          <w:rFonts w:eastAsiaTheme="minorHAnsi"/>
        </w:rPr>
        <w:t>ocena wizualna jako</w:t>
      </w:r>
      <w:r w:rsidRPr="008E153E">
        <w:rPr>
          <w:rFonts w:eastAsia="TimesNewRoman"/>
        </w:rPr>
        <w:t>ś</w:t>
      </w:r>
      <w:r w:rsidRPr="008E153E">
        <w:rPr>
          <w:rFonts w:eastAsiaTheme="minorHAnsi"/>
        </w:rPr>
        <w:t>ci wykonania poł</w:t>
      </w:r>
      <w:r w:rsidRPr="008E153E">
        <w:rPr>
          <w:rFonts w:eastAsia="TimesNewRoman"/>
        </w:rPr>
        <w:t>ą</w:t>
      </w:r>
      <w:r w:rsidRPr="008E153E">
        <w:rPr>
          <w:rFonts w:eastAsiaTheme="minorHAnsi"/>
        </w:rPr>
        <w:t>cze</w:t>
      </w:r>
      <w:r w:rsidRPr="008E153E">
        <w:rPr>
          <w:rFonts w:eastAsia="TimesNewRoman"/>
        </w:rPr>
        <w:t xml:space="preserve">ń </w:t>
      </w:r>
      <w:r w:rsidRPr="008E153E">
        <w:rPr>
          <w:rFonts w:eastAsiaTheme="minorHAnsi"/>
        </w:rPr>
        <w:t>technologicznych.</w:t>
      </w:r>
    </w:p>
    <w:p w:rsidR="008E153E" w:rsidRPr="008E153E" w:rsidRDefault="008E153E" w:rsidP="008E153E">
      <w:pPr>
        <w:rPr>
          <w:rFonts w:eastAsiaTheme="minorHAnsi"/>
        </w:rPr>
      </w:pPr>
      <w:r w:rsidRPr="008E153E">
        <w:rPr>
          <w:rFonts w:eastAsiaTheme="minorHAnsi"/>
        </w:rPr>
        <w:t>Cz</w:t>
      </w:r>
      <w:r w:rsidRPr="008E153E">
        <w:rPr>
          <w:rFonts w:eastAsia="TimesNewRoman"/>
        </w:rPr>
        <w:t>ę</w:t>
      </w:r>
      <w:r w:rsidRPr="008E153E">
        <w:rPr>
          <w:rFonts w:eastAsiaTheme="minorHAnsi"/>
        </w:rPr>
        <w:t>stotliwo</w:t>
      </w:r>
      <w:r w:rsidRPr="008E153E">
        <w:rPr>
          <w:rFonts w:eastAsia="TimesNewRoman"/>
        </w:rPr>
        <w:t xml:space="preserve">ść </w:t>
      </w:r>
      <w:r w:rsidRPr="008E153E">
        <w:rPr>
          <w:rFonts w:eastAsiaTheme="minorHAnsi"/>
        </w:rPr>
        <w:t>oraz zakres bada</w:t>
      </w:r>
      <w:r w:rsidRPr="008E153E">
        <w:rPr>
          <w:rFonts w:eastAsia="TimesNewRoman"/>
        </w:rPr>
        <w:t xml:space="preserve">ń </w:t>
      </w:r>
      <w:r w:rsidRPr="008E153E">
        <w:rPr>
          <w:rFonts w:eastAsiaTheme="minorHAnsi"/>
        </w:rPr>
        <w:t>i pomiarów w czasie wykonywania nawierzchni z mieszanki SMA podano w tablicy 12.</w:t>
      </w:r>
    </w:p>
    <w:p w:rsidR="008E153E" w:rsidRPr="008E153E" w:rsidRDefault="008E153E" w:rsidP="008E153E"/>
    <w:p w:rsidR="008E153E" w:rsidRPr="008E153E" w:rsidRDefault="008E153E" w:rsidP="008E153E">
      <w:r w:rsidRPr="008E153E">
        <w:t>Tablica 12. Częstotliwość oraz zakres badań i pomiarów podczas wykonywania nawierzchni</w:t>
      </w:r>
    </w:p>
    <w:p w:rsidR="008E153E" w:rsidRPr="008E153E" w:rsidRDefault="008E153E" w:rsidP="008E153E">
      <w:r w:rsidRPr="008E153E">
        <w:t>z mieszanki SMA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321"/>
        <w:gridCol w:w="4317"/>
      </w:tblGrid>
      <w:tr w:rsidR="008E153E" w:rsidRPr="008E153E" w:rsidTr="0090736A">
        <w:tc>
          <w:tcPr>
            <w:tcW w:w="648" w:type="dxa"/>
            <w:tcBorders>
              <w:top w:val="double" w:sz="4" w:space="0" w:color="auto"/>
              <w:bottom w:val="double" w:sz="4" w:space="0" w:color="auto"/>
              <w:right w:val="nil"/>
            </w:tcBorders>
            <w:vAlign w:val="center"/>
          </w:tcPr>
          <w:p w:rsidR="008E153E" w:rsidRPr="008E153E" w:rsidRDefault="008E153E" w:rsidP="008E153E">
            <w:r w:rsidRPr="008E153E">
              <w:t>Lp.</w:t>
            </w:r>
          </w:p>
        </w:tc>
        <w:tc>
          <w:tcPr>
            <w:tcW w:w="8638" w:type="dxa"/>
            <w:gridSpan w:val="2"/>
            <w:tcBorders>
              <w:top w:val="double" w:sz="4" w:space="0" w:color="auto"/>
              <w:left w:val="nil"/>
              <w:bottom w:val="double" w:sz="4" w:space="0" w:color="auto"/>
            </w:tcBorders>
            <w:vAlign w:val="center"/>
          </w:tcPr>
          <w:p w:rsidR="008E153E" w:rsidRPr="008E153E" w:rsidRDefault="008E153E" w:rsidP="008E153E">
            <w:r w:rsidRPr="008E153E">
              <w:t>Badania materiałów</w:t>
            </w:r>
          </w:p>
        </w:tc>
      </w:tr>
      <w:tr w:rsidR="008E153E" w:rsidRPr="008E153E" w:rsidTr="0090736A">
        <w:tc>
          <w:tcPr>
            <w:tcW w:w="648" w:type="dxa"/>
            <w:tcBorders>
              <w:top w:val="double" w:sz="4" w:space="0" w:color="auto"/>
            </w:tcBorders>
          </w:tcPr>
          <w:p w:rsidR="008E153E" w:rsidRPr="008E153E" w:rsidRDefault="008E153E" w:rsidP="008E153E">
            <w:r w:rsidRPr="008E153E">
              <w:t>1.</w:t>
            </w:r>
          </w:p>
        </w:tc>
        <w:tc>
          <w:tcPr>
            <w:tcW w:w="4321" w:type="dxa"/>
            <w:tcBorders>
              <w:top w:val="double" w:sz="4" w:space="0" w:color="auto"/>
            </w:tcBorders>
          </w:tcPr>
          <w:p w:rsidR="008E153E" w:rsidRPr="008E153E" w:rsidRDefault="008E153E" w:rsidP="008E153E">
            <w:r w:rsidRPr="008E153E">
              <w:t>Uziarnienie kruszywa</w:t>
            </w:r>
          </w:p>
        </w:tc>
        <w:tc>
          <w:tcPr>
            <w:tcW w:w="4317" w:type="dxa"/>
            <w:tcBorders>
              <w:top w:val="double" w:sz="4" w:space="0" w:color="auto"/>
            </w:tcBorders>
          </w:tcPr>
          <w:p w:rsidR="008E153E" w:rsidRPr="008E153E" w:rsidRDefault="008E153E" w:rsidP="008E153E">
            <w:r w:rsidRPr="008E153E">
              <w:t>Jedno badanie na 2000 ton dostarczonego surowca i przy każdej zmianie</w:t>
            </w:r>
          </w:p>
        </w:tc>
      </w:tr>
      <w:tr w:rsidR="008E153E" w:rsidRPr="008E153E" w:rsidTr="0090736A">
        <w:tc>
          <w:tcPr>
            <w:tcW w:w="648" w:type="dxa"/>
          </w:tcPr>
          <w:p w:rsidR="008E153E" w:rsidRPr="008E153E" w:rsidRDefault="008E153E" w:rsidP="008E153E">
            <w:r w:rsidRPr="008E153E">
              <w:t>2.</w:t>
            </w:r>
          </w:p>
        </w:tc>
        <w:tc>
          <w:tcPr>
            <w:tcW w:w="4321" w:type="dxa"/>
          </w:tcPr>
          <w:p w:rsidR="008E153E" w:rsidRPr="008E153E" w:rsidRDefault="008E153E" w:rsidP="008E153E">
            <w:r w:rsidRPr="008E153E">
              <w:t>Uziarnienie wypełniacza</w:t>
            </w:r>
          </w:p>
        </w:tc>
        <w:tc>
          <w:tcPr>
            <w:tcW w:w="4317" w:type="dxa"/>
          </w:tcPr>
          <w:p w:rsidR="008E153E" w:rsidRPr="008E153E" w:rsidRDefault="008E153E" w:rsidP="008E153E">
            <w:r w:rsidRPr="008E153E">
              <w:t>Według wskazań planu jakości producenta</w:t>
            </w:r>
          </w:p>
        </w:tc>
      </w:tr>
      <w:tr w:rsidR="008E153E" w:rsidRPr="008E153E" w:rsidTr="0090736A">
        <w:tc>
          <w:tcPr>
            <w:tcW w:w="648" w:type="dxa"/>
            <w:tcBorders>
              <w:bottom w:val="double" w:sz="4" w:space="0" w:color="auto"/>
            </w:tcBorders>
          </w:tcPr>
          <w:p w:rsidR="008E153E" w:rsidRPr="008E153E" w:rsidRDefault="008E153E" w:rsidP="008E153E">
            <w:r w:rsidRPr="008E153E">
              <w:t>3.</w:t>
            </w:r>
          </w:p>
        </w:tc>
        <w:tc>
          <w:tcPr>
            <w:tcW w:w="4321" w:type="dxa"/>
            <w:tcBorders>
              <w:bottom w:val="double" w:sz="4" w:space="0" w:color="auto"/>
            </w:tcBorders>
          </w:tcPr>
          <w:p w:rsidR="008E153E" w:rsidRPr="008E153E" w:rsidRDefault="008E153E" w:rsidP="008E153E">
            <w:r w:rsidRPr="008E153E">
              <w:t>Właściwości polimeroasfaltu (penetracja, temperatura mięknienia, nawrót sprężysty)</w:t>
            </w:r>
          </w:p>
        </w:tc>
        <w:tc>
          <w:tcPr>
            <w:tcW w:w="4317" w:type="dxa"/>
            <w:tcBorders>
              <w:bottom w:val="double" w:sz="4" w:space="0" w:color="auto"/>
            </w:tcBorders>
          </w:tcPr>
          <w:p w:rsidR="008E153E" w:rsidRPr="008E153E" w:rsidRDefault="008E153E" w:rsidP="008E153E">
            <w:r w:rsidRPr="008E153E">
              <w:t>Jedno badanie co 300 ton dostarczonego asfaltu</w:t>
            </w:r>
          </w:p>
        </w:tc>
      </w:tr>
      <w:tr w:rsidR="008E153E" w:rsidRPr="008E153E" w:rsidTr="0090736A">
        <w:tc>
          <w:tcPr>
            <w:tcW w:w="9286" w:type="dxa"/>
            <w:gridSpan w:val="3"/>
            <w:tcBorders>
              <w:top w:val="double" w:sz="4" w:space="0" w:color="auto"/>
              <w:bottom w:val="double" w:sz="4" w:space="0" w:color="auto"/>
            </w:tcBorders>
            <w:vAlign w:val="center"/>
          </w:tcPr>
          <w:p w:rsidR="008E153E" w:rsidRPr="008E153E" w:rsidRDefault="008E153E" w:rsidP="008E153E">
            <w:r w:rsidRPr="008E153E">
              <w:t>Badania mieszanki mineralno-asfaltowej</w:t>
            </w:r>
          </w:p>
        </w:tc>
      </w:tr>
      <w:tr w:rsidR="008E153E" w:rsidRPr="008E153E" w:rsidTr="0090736A">
        <w:tc>
          <w:tcPr>
            <w:tcW w:w="648" w:type="dxa"/>
            <w:tcBorders>
              <w:top w:val="double" w:sz="4" w:space="0" w:color="auto"/>
            </w:tcBorders>
          </w:tcPr>
          <w:p w:rsidR="008E153E" w:rsidRPr="008E153E" w:rsidRDefault="008E153E" w:rsidP="008E153E">
            <w:r w:rsidRPr="008E153E">
              <w:t>4.</w:t>
            </w:r>
          </w:p>
        </w:tc>
        <w:tc>
          <w:tcPr>
            <w:tcW w:w="4321" w:type="dxa"/>
            <w:tcBorders>
              <w:top w:val="double" w:sz="4" w:space="0" w:color="auto"/>
            </w:tcBorders>
          </w:tcPr>
          <w:p w:rsidR="008E153E" w:rsidRPr="008E153E" w:rsidRDefault="008E153E" w:rsidP="008E153E">
            <w:r w:rsidRPr="008E153E">
              <w:t>Temperatura składników</w:t>
            </w:r>
          </w:p>
        </w:tc>
        <w:tc>
          <w:tcPr>
            <w:tcW w:w="4317" w:type="dxa"/>
            <w:tcBorders>
              <w:top w:val="double" w:sz="4" w:space="0" w:color="auto"/>
            </w:tcBorders>
          </w:tcPr>
          <w:p w:rsidR="008E153E" w:rsidRPr="008E153E" w:rsidRDefault="008E153E" w:rsidP="008E153E">
            <w:r w:rsidRPr="008E153E">
              <w:t>Dozór ciągły</w:t>
            </w:r>
          </w:p>
        </w:tc>
      </w:tr>
      <w:tr w:rsidR="008E153E" w:rsidRPr="008E153E" w:rsidTr="0090736A">
        <w:tc>
          <w:tcPr>
            <w:tcW w:w="648" w:type="dxa"/>
          </w:tcPr>
          <w:p w:rsidR="008E153E" w:rsidRPr="008E153E" w:rsidRDefault="008E153E" w:rsidP="008E153E">
            <w:r w:rsidRPr="008E153E">
              <w:t>5.</w:t>
            </w:r>
          </w:p>
        </w:tc>
        <w:tc>
          <w:tcPr>
            <w:tcW w:w="4321" w:type="dxa"/>
          </w:tcPr>
          <w:p w:rsidR="008E153E" w:rsidRPr="008E153E" w:rsidRDefault="008E153E" w:rsidP="008E153E">
            <w:r w:rsidRPr="008E153E">
              <w:t>Temperatura mieszanki</w:t>
            </w:r>
          </w:p>
        </w:tc>
        <w:tc>
          <w:tcPr>
            <w:tcW w:w="4317" w:type="dxa"/>
          </w:tcPr>
          <w:p w:rsidR="008E153E" w:rsidRPr="008E153E" w:rsidRDefault="008E153E" w:rsidP="008E153E">
            <w:r w:rsidRPr="008E153E">
              <w:t>Każdy samochód po załadunku i w czasie wbudowania</w:t>
            </w:r>
          </w:p>
        </w:tc>
      </w:tr>
      <w:tr w:rsidR="008E153E" w:rsidRPr="008E153E" w:rsidTr="0090736A">
        <w:tc>
          <w:tcPr>
            <w:tcW w:w="648" w:type="dxa"/>
          </w:tcPr>
          <w:p w:rsidR="008E153E" w:rsidRPr="008E153E" w:rsidRDefault="008E153E" w:rsidP="008E153E">
            <w:r w:rsidRPr="008E153E">
              <w:t>6.</w:t>
            </w:r>
          </w:p>
        </w:tc>
        <w:tc>
          <w:tcPr>
            <w:tcW w:w="4321" w:type="dxa"/>
          </w:tcPr>
          <w:p w:rsidR="008E153E" w:rsidRPr="008E153E" w:rsidRDefault="008E153E" w:rsidP="008E153E">
            <w:r w:rsidRPr="008E153E">
              <w:t>Wygląd mieszanki</w:t>
            </w:r>
          </w:p>
        </w:tc>
        <w:tc>
          <w:tcPr>
            <w:tcW w:w="4317" w:type="dxa"/>
          </w:tcPr>
          <w:p w:rsidR="008E153E" w:rsidRPr="008E153E" w:rsidRDefault="008E153E" w:rsidP="008E153E">
            <w:r w:rsidRPr="008E153E">
              <w:t>jw.</w:t>
            </w:r>
          </w:p>
        </w:tc>
      </w:tr>
      <w:tr w:rsidR="008E153E" w:rsidRPr="008E153E" w:rsidTr="0090736A">
        <w:tc>
          <w:tcPr>
            <w:tcW w:w="648" w:type="dxa"/>
          </w:tcPr>
          <w:p w:rsidR="008E153E" w:rsidRPr="008E153E" w:rsidRDefault="008E153E" w:rsidP="008E153E">
            <w:r w:rsidRPr="008E153E">
              <w:t>7.</w:t>
            </w:r>
          </w:p>
        </w:tc>
        <w:tc>
          <w:tcPr>
            <w:tcW w:w="4321" w:type="dxa"/>
          </w:tcPr>
          <w:p w:rsidR="008E153E" w:rsidRPr="008E153E" w:rsidRDefault="008E153E" w:rsidP="008E153E">
            <w:r w:rsidRPr="008E153E">
              <w:t>Zawartość asfaltu i uziarnienie mieszanki</w:t>
            </w:r>
          </w:p>
        </w:tc>
        <w:tc>
          <w:tcPr>
            <w:tcW w:w="4317" w:type="dxa"/>
          </w:tcPr>
          <w:p w:rsidR="008E153E" w:rsidRPr="008E153E" w:rsidRDefault="008E153E" w:rsidP="008E153E">
            <w:r w:rsidRPr="008E153E">
              <w:t>Nie rzadziej niż minimalna częstość badań wynikająca z PPZ wg normy PN-EN 13108-21 tablica A.3, kategoria Z</w:t>
            </w:r>
          </w:p>
        </w:tc>
      </w:tr>
      <w:tr w:rsidR="008E153E" w:rsidRPr="008E153E" w:rsidTr="0090736A">
        <w:tc>
          <w:tcPr>
            <w:tcW w:w="648" w:type="dxa"/>
          </w:tcPr>
          <w:p w:rsidR="008E153E" w:rsidRPr="008E153E" w:rsidRDefault="008E153E" w:rsidP="008E153E">
            <w:r w:rsidRPr="008E153E">
              <w:t>8.</w:t>
            </w:r>
          </w:p>
        </w:tc>
        <w:tc>
          <w:tcPr>
            <w:tcW w:w="4321" w:type="dxa"/>
          </w:tcPr>
          <w:p w:rsidR="008E153E" w:rsidRPr="008E153E" w:rsidRDefault="008E153E" w:rsidP="008E153E">
            <w:r w:rsidRPr="008E153E">
              <w:t>Zawartość wolnych przestrzeni</w:t>
            </w:r>
          </w:p>
        </w:tc>
        <w:tc>
          <w:tcPr>
            <w:tcW w:w="4317" w:type="dxa"/>
          </w:tcPr>
          <w:p w:rsidR="008E153E" w:rsidRPr="008E153E" w:rsidRDefault="008E153E" w:rsidP="008E153E">
            <w:r w:rsidRPr="008E153E">
              <w:t>Nie rzadziej niż minimalna częstość badań wynikająca z PPZ wg normy PN-EN 13108-21 tablica A.3, kategoria Z</w:t>
            </w:r>
          </w:p>
        </w:tc>
      </w:tr>
      <w:tr w:rsidR="008E153E" w:rsidRPr="008E153E" w:rsidTr="0090736A">
        <w:tc>
          <w:tcPr>
            <w:tcW w:w="648" w:type="dxa"/>
          </w:tcPr>
          <w:p w:rsidR="008E153E" w:rsidRPr="008E153E" w:rsidRDefault="008E153E" w:rsidP="008E153E">
            <w:r w:rsidRPr="008E153E">
              <w:t>9.</w:t>
            </w:r>
          </w:p>
        </w:tc>
        <w:tc>
          <w:tcPr>
            <w:tcW w:w="4321" w:type="dxa"/>
          </w:tcPr>
          <w:p w:rsidR="008E153E" w:rsidRPr="008E153E" w:rsidRDefault="008E153E" w:rsidP="008E153E">
            <w:r w:rsidRPr="008E153E">
              <w:t>Odporność na deformacje trwałe</w:t>
            </w:r>
          </w:p>
        </w:tc>
        <w:tc>
          <w:tcPr>
            <w:tcW w:w="4317" w:type="dxa"/>
          </w:tcPr>
          <w:p w:rsidR="008E153E" w:rsidRPr="008E153E" w:rsidRDefault="008E153E" w:rsidP="008E153E">
            <w:r w:rsidRPr="008E153E">
              <w:t>Raz z odcinka próbnego wg PN-EN 12697-22, metoda B w powietrzu, PN-EN 13108-20, D.1.6, 60°C, 10 000 cykli</w:t>
            </w:r>
          </w:p>
        </w:tc>
      </w:tr>
      <w:tr w:rsidR="008E153E" w:rsidRPr="008E153E" w:rsidTr="0090736A">
        <w:tc>
          <w:tcPr>
            <w:tcW w:w="648" w:type="dxa"/>
          </w:tcPr>
          <w:p w:rsidR="008E153E" w:rsidRPr="008E153E" w:rsidRDefault="008E153E" w:rsidP="008E153E">
            <w:r w:rsidRPr="008E153E">
              <w:t>10.</w:t>
            </w:r>
          </w:p>
        </w:tc>
        <w:tc>
          <w:tcPr>
            <w:tcW w:w="4321" w:type="dxa"/>
          </w:tcPr>
          <w:p w:rsidR="008E153E" w:rsidRPr="008E153E" w:rsidRDefault="008E153E" w:rsidP="008E153E">
            <w:r w:rsidRPr="008E153E">
              <w:t>Wrażliwość na działanie wody</w:t>
            </w:r>
          </w:p>
        </w:tc>
        <w:tc>
          <w:tcPr>
            <w:tcW w:w="4317" w:type="dxa"/>
          </w:tcPr>
          <w:p w:rsidR="008E153E" w:rsidRPr="008E153E" w:rsidRDefault="008E153E" w:rsidP="008E153E">
            <w:r w:rsidRPr="008E153E">
              <w:t>Raz z odcinka próbnego wg PN-EN 12697-12, przechowywanie w 40°C z jednym cyklem zamrażania, badanie w 25°C</w:t>
            </w:r>
          </w:p>
        </w:tc>
      </w:tr>
      <w:tr w:rsidR="008E153E" w:rsidRPr="008E153E" w:rsidTr="0090736A">
        <w:tc>
          <w:tcPr>
            <w:tcW w:w="648" w:type="dxa"/>
          </w:tcPr>
          <w:p w:rsidR="008E153E" w:rsidRPr="008E153E" w:rsidRDefault="008E153E" w:rsidP="008E153E">
            <w:r w:rsidRPr="008E153E">
              <w:t>11.</w:t>
            </w:r>
          </w:p>
        </w:tc>
        <w:tc>
          <w:tcPr>
            <w:tcW w:w="4321" w:type="dxa"/>
          </w:tcPr>
          <w:p w:rsidR="008E153E" w:rsidRPr="008E153E" w:rsidRDefault="008E153E" w:rsidP="008E153E">
            <w:r w:rsidRPr="008E153E">
              <w:t>Spływność lepiszcza</w:t>
            </w:r>
          </w:p>
        </w:tc>
        <w:tc>
          <w:tcPr>
            <w:tcW w:w="4317" w:type="dxa"/>
          </w:tcPr>
          <w:p w:rsidR="008E153E" w:rsidRPr="008E153E" w:rsidRDefault="008E153E" w:rsidP="008E153E">
            <w:r w:rsidRPr="008E153E">
              <w:t>Raz dla odcinka próbnego wg PN-EN 12697-18, p. 5</w:t>
            </w:r>
          </w:p>
        </w:tc>
      </w:tr>
      <w:tr w:rsidR="008E153E" w:rsidRPr="008E153E" w:rsidTr="0090736A">
        <w:tc>
          <w:tcPr>
            <w:tcW w:w="9286" w:type="dxa"/>
            <w:gridSpan w:val="3"/>
            <w:tcBorders>
              <w:top w:val="double" w:sz="4" w:space="0" w:color="auto"/>
              <w:bottom w:val="double" w:sz="4" w:space="0" w:color="auto"/>
            </w:tcBorders>
            <w:vAlign w:val="center"/>
          </w:tcPr>
          <w:p w:rsidR="008E153E" w:rsidRPr="008E153E" w:rsidRDefault="008E153E" w:rsidP="008E153E">
            <w:r w:rsidRPr="008E153E">
              <w:t>Badania po wykonaniu warstwy</w:t>
            </w:r>
          </w:p>
        </w:tc>
      </w:tr>
      <w:tr w:rsidR="008E153E" w:rsidRPr="008E153E" w:rsidTr="0090736A">
        <w:tc>
          <w:tcPr>
            <w:tcW w:w="648" w:type="dxa"/>
            <w:tcBorders>
              <w:top w:val="double" w:sz="4" w:space="0" w:color="auto"/>
            </w:tcBorders>
          </w:tcPr>
          <w:p w:rsidR="008E153E" w:rsidRPr="008E153E" w:rsidRDefault="008E153E" w:rsidP="008E153E">
            <w:r w:rsidRPr="008E153E">
              <w:t>12.</w:t>
            </w:r>
          </w:p>
        </w:tc>
        <w:tc>
          <w:tcPr>
            <w:tcW w:w="4321" w:type="dxa"/>
            <w:tcBorders>
              <w:top w:val="double" w:sz="4" w:space="0" w:color="auto"/>
            </w:tcBorders>
          </w:tcPr>
          <w:p w:rsidR="008E153E" w:rsidRPr="008E153E" w:rsidRDefault="008E153E" w:rsidP="008E153E">
            <w:r w:rsidRPr="008E153E">
              <w:t>Grubość warstwy</w:t>
            </w:r>
          </w:p>
        </w:tc>
        <w:tc>
          <w:tcPr>
            <w:tcW w:w="4317" w:type="dxa"/>
            <w:tcBorders>
              <w:top w:val="double" w:sz="4" w:space="0" w:color="auto"/>
            </w:tcBorders>
          </w:tcPr>
          <w:p w:rsidR="008E153E" w:rsidRPr="008E153E" w:rsidRDefault="008E153E" w:rsidP="008E153E">
            <w:r w:rsidRPr="008E153E">
              <w:t>1)</w:t>
            </w:r>
          </w:p>
        </w:tc>
      </w:tr>
      <w:tr w:rsidR="008E153E" w:rsidRPr="008E153E" w:rsidTr="0090736A">
        <w:tc>
          <w:tcPr>
            <w:tcW w:w="648" w:type="dxa"/>
          </w:tcPr>
          <w:p w:rsidR="008E153E" w:rsidRPr="008E153E" w:rsidRDefault="008E153E" w:rsidP="008E153E">
            <w:r w:rsidRPr="008E153E">
              <w:t>13.</w:t>
            </w:r>
          </w:p>
        </w:tc>
        <w:tc>
          <w:tcPr>
            <w:tcW w:w="4321" w:type="dxa"/>
          </w:tcPr>
          <w:p w:rsidR="008E153E" w:rsidRPr="008E153E" w:rsidRDefault="008E153E" w:rsidP="008E153E">
            <w:r w:rsidRPr="008E153E">
              <w:t xml:space="preserve">Wskaźnik zagęszczenia warstwy, wolna </w:t>
            </w:r>
            <w:r w:rsidRPr="008E153E">
              <w:lastRenderedPageBreak/>
              <w:t>przestrzeń w warstwie</w:t>
            </w:r>
          </w:p>
        </w:tc>
        <w:tc>
          <w:tcPr>
            <w:tcW w:w="4317" w:type="dxa"/>
          </w:tcPr>
          <w:p w:rsidR="008E153E" w:rsidRPr="008E153E" w:rsidRDefault="008E153E" w:rsidP="008E153E">
            <w:r w:rsidRPr="008E153E">
              <w:lastRenderedPageBreak/>
              <w:t>1)</w:t>
            </w:r>
          </w:p>
        </w:tc>
      </w:tr>
      <w:tr w:rsidR="008E153E" w:rsidRPr="008E153E" w:rsidTr="0090736A">
        <w:tc>
          <w:tcPr>
            <w:tcW w:w="648" w:type="dxa"/>
          </w:tcPr>
          <w:p w:rsidR="008E153E" w:rsidRPr="008E153E" w:rsidRDefault="008E153E" w:rsidP="008E153E">
            <w:r w:rsidRPr="008E153E">
              <w:lastRenderedPageBreak/>
              <w:t>14.</w:t>
            </w:r>
          </w:p>
        </w:tc>
        <w:tc>
          <w:tcPr>
            <w:tcW w:w="4321" w:type="dxa"/>
          </w:tcPr>
          <w:p w:rsidR="008E153E" w:rsidRPr="008E153E" w:rsidRDefault="008E153E" w:rsidP="008E153E">
            <w:r w:rsidRPr="008E153E">
              <w:t>Połączenie międzywarstwowe</w:t>
            </w:r>
          </w:p>
        </w:tc>
        <w:tc>
          <w:tcPr>
            <w:tcW w:w="4317" w:type="dxa"/>
          </w:tcPr>
          <w:p w:rsidR="008E153E" w:rsidRPr="008E153E" w:rsidRDefault="008E153E" w:rsidP="008E153E">
            <w:r w:rsidRPr="008E153E">
              <w:t>1)</w:t>
            </w:r>
          </w:p>
        </w:tc>
      </w:tr>
    </w:tbl>
    <w:p w:rsidR="008E153E" w:rsidRPr="00956762" w:rsidRDefault="008E153E" w:rsidP="008E153E">
      <w:r w:rsidRPr="00956762">
        <w:t>Do każdej warstwy i na każde rozpoczęte 6000 m2 nawierzchni jedna próbka lecz nie mniej niż 2 próbki z dziennej działki roboczej. W razie potrzeby liczba próbek może zostać zwiększona.</w:t>
      </w:r>
    </w:p>
    <w:p w:rsidR="008E153E" w:rsidRPr="00450BEC" w:rsidRDefault="008E153E" w:rsidP="008E153E">
      <w:pPr>
        <w:rPr>
          <w:rFonts w:eastAsiaTheme="minorHAnsi"/>
          <w:b/>
        </w:rPr>
      </w:pPr>
      <w:r w:rsidRPr="00450BEC">
        <w:rPr>
          <w:rFonts w:eastAsiaTheme="minorHAnsi"/>
          <w:b/>
        </w:rPr>
        <w:t>6.3.2. Badania kontrolne (Inżyniera)</w:t>
      </w:r>
    </w:p>
    <w:p w:rsidR="008E153E" w:rsidRPr="008E153E" w:rsidRDefault="008E153E" w:rsidP="008E153E">
      <w:pPr>
        <w:rPr>
          <w:rFonts w:eastAsiaTheme="minorHAnsi"/>
        </w:rPr>
      </w:pPr>
      <w:r w:rsidRPr="008E153E">
        <w:rPr>
          <w:rFonts w:eastAsiaTheme="minorHAnsi"/>
        </w:rPr>
        <w:t>Badania kontrolne s</w:t>
      </w:r>
      <w:r w:rsidRPr="008E153E">
        <w:rPr>
          <w:rFonts w:eastAsia="TimesNewRoman"/>
        </w:rPr>
        <w:t xml:space="preserve">ą </w:t>
      </w:r>
      <w:r w:rsidRPr="008E153E">
        <w:rPr>
          <w:rFonts w:eastAsiaTheme="minorHAnsi"/>
        </w:rPr>
        <w:t>badaniami In</w:t>
      </w:r>
      <w:r w:rsidRPr="008E153E">
        <w:rPr>
          <w:rFonts w:eastAsia="TimesNewRoman"/>
        </w:rPr>
        <w:t>ż</w:t>
      </w:r>
      <w:r w:rsidRPr="008E153E">
        <w:rPr>
          <w:rFonts w:eastAsiaTheme="minorHAnsi"/>
        </w:rPr>
        <w:t>yniera, których celem jest sprawdzenie, czy jako</w:t>
      </w:r>
      <w:r w:rsidRPr="008E153E">
        <w:rPr>
          <w:rFonts w:eastAsia="TimesNewRoman"/>
        </w:rPr>
        <w:t xml:space="preserve">ść </w:t>
      </w:r>
      <w:r w:rsidRPr="008E153E">
        <w:rPr>
          <w:rFonts w:eastAsiaTheme="minorHAnsi"/>
        </w:rPr>
        <w:t xml:space="preserve">materiałów budowlanych (mieszanek mineralno-asfaltowych i ich składników, lepiszczy i materiałów </w:t>
      </w:r>
      <w:r w:rsidRPr="008E153E">
        <w:rPr>
          <w:rFonts w:eastAsiaTheme="minorHAnsi"/>
        </w:rPr>
        <w:br/>
        <w:t>do uszczelnie</w:t>
      </w:r>
      <w:r w:rsidRPr="008E153E">
        <w:rPr>
          <w:rFonts w:eastAsia="TimesNewRoman"/>
        </w:rPr>
        <w:t xml:space="preserve">ń </w:t>
      </w:r>
      <w:r w:rsidRPr="008E153E">
        <w:rPr>
          <w:rFonts w:eastAsiaTheme="minorHAnsi"/>
        </w:rPr>
        <w:t>itp.) oraz gotowej warstwy (wbudowane warstwy asfaltowe, poł</w:t>
      </w:r>
      <w:r w:rsidRPr="008E153E">
        <w:rPr>
          <w:rFonts w:eastAsia="TimesNewRoman"/>
        </w:rPr>
        <w:t>ą</w:t>
      </w:r>
      <w:r w:rsidRPr="008E153E">
        <w:rPr>
          <w:rFonts w:eastAsiaTheme="minorHAnsi"/>
        </w:rPr>
        <w:t>czenia itp.) spełniaj</w:t>
      </w:r>
      <w:r w:rsidRPr="008E153E">
        <w:rPr>
          <w:rFonts w:eastAsia="TimesNewRoman"/>
        </w:rPr>
        <w:t xml:space="preserve">ą </w:t>
      </w:r>
      <w:r w:rsidRPr="008E153E">
        <w:rPr>
          <w:rFonts w:eastAsiaTheme="minorHAnsi"/>
        </w:rPr>
        <w:t>wymagania okre</w:t>
      </w:r>
      <w:r w:rsidRPr="008E153E">
        <w:rPr>
          <w:rFonts w:eastAsia="TimesNewRoman"/>
        </w:rPr>
        <w:t>ś</w:t>
      </w:r>
      <w:r w:rsidRPr="008E153E">
        <w:rPr>
          <w:rFonts w:eastAsiaTheme="minorHAnsi"/>
        </w:rPr>
        <w:t>lone w kontrakcie. Wyniki tych bada</w:t>
      </w:r>
      <w:r w:rsidRPr="008E153E">
        <w:rPr>
          <w:rFonts w:eastAsia="TimesNewRoman"/>
        </w:rPr>
        <w:t xml:space="preserve">ń </w:t>
      </w:r>
      <w:r w:rsidRPr="008E153E">
        <w:rPr>
          <w:rFonts w:eastAsiaTheme="minorHAnsi"/>
        </w:rPr>
        <w:t>s</w:t>
      </w:r>
      <w:r w:rsidRPr="008E153E">
        <w:rPr>
          <w:rFonts w:eastAsia="TimesNewRoman"/>
        </w:rPr>
        <w:t xml:space="preserve">ą </w:t>
      </w:r>
      <w:r w:rsidRPr="008E153E">
        <w:rPr>
          <w:rFonts w:eastAsiaTheme="minorHAnsi"/>
        </w:rPr>
        <w:t>podstaw</w:t>
      </w:r>
      <w:r w:rsidRPr="008E153E">
        <w:rPr>
          <w:rFonts w:eastAsia="TimesNewRoman"/>
        </w:rPr>
        <w:t xml:space="preserve">ą </w:t>
      </w:r>
      <w:r w:rsidRPr="008E153E">
        <w:rPr>
          <w:rFonts w:eastAsiaTheme="minorHAnsi"/>
        </w:rPr>
        <w:t xml:space="preserve">odbioru. Pobieraniem próbek </w:t>
      </w:r>
      <w:r w:rsidRPr="008E153E">
        <w:rPr>
          <w:rFonts w:eastAsiaTheme="minorHAnsi"/>
        </w:rPr>
        <w:br/>
        <w:t>i wykonaniem bada</w:t>
      </w:r>
      <w:r w:rsidRPr="008E153E">
        <w:rPr>
          <w:rFonts w:eastAsia="TimesNewRoman"/>
        </w:rPr>
        <w:t xml:space="preserve">ń </w:t>
      </w:r>
      <w:r w:rsidRPr="008E153E">
        <w:rPr>
          <w:rFonts w:eastAsiaTheme="minorHAnsi"/>
        </w:rPr>
        <w:t>na miejscu budowy zajmuje si</w:t>
      </w:r>
      <w:r w:rsidRPr="008E153E">
        <w:rPr>
          <w:rFonts w:eastAsia="TimesNewRoman"/>
        </w:rPr>
        <w:t xml:space="preserve">ę </w:t>
      </w:r>
      <w:r w:rsidRPr="008E153E">
        <w:rPr>
          <w:rFonts w:eastAsiaTheme="minorHAnsi"/>
        </w:rPr>
        <w:t>In</w:t>
      </w:r>
      <w:r w:rsidRPr="008E153E">
        <w:rPr>
          <w:rFonts w:eastAsia="TimesNewRoman"/>
        </w:rPr>
        <w:t>ż</w:t>
      </w:r>
      <w:r w:rsidRPr="008E153E">
        <w:rPr>
          <w:rFonts w:eastAsiaTheme="minorHAnsi"/>
        </w:rPr>
        <w:t>ynier w obecno</w:t>
      </w:r>
      <w:r w:rsidRPr="008E153E">
        <w:rPr>
          <w:rFonts w:eastAsia="TimesNewRoman"/>
        </w:rPr>
        <w:t>ś</w:t>
      </w:r>
      <w:r w:rsidRPr="008E153E">
        <w:rPr>
          <w:rFonts w:eastAsiaTheme="minorHAnsi"/>
        </w:rPr>
        <w:t>ci Wykonawcy. Badania odbywaj</w:t>
      </w:r>
      <w:r w:rsidRPr="008E153E">
        <w:rPr>
          <w:rFonts w:eastAsia="TimesNewRoman"/>
        </w:rPr>
        <w:t xml:space="preserve">ą </w:t>
      </w:r>
      <w:r w:rsidRPr="008E153E">
        <w:rPr>
          <w:rFonts w:eastAsiaTheme="minorHAnsi"/>
        </w:rPr>
        <w:t>si</w:t>
      </w:r>
      <w:r w:rsidRPr="008E153E">
        <w:rPr>
          <w:rFonts w:eastAsia="TimesNewRoman"/>
        </w:rPr>
        <w:t xml:space="preserve">ę </w:t>
      </w:r>
      <w:r w:rsidRPr="008E153E">
        <w:rPr>
          <w:rFonts w:eastAsiaTheme="minorHAnsi"/>
        </w:rPr>
        <w:t>równie</w:t>
      </w:r>
      <w:r w:rsidRPr="008E153E">
        <w:rPr>
          <w:rFonts w:eastAsia="TimesNewRoman"/>
        </w:rPr>
        <w:t xml:space="preserve">ż </w:t>
      </w:r>
      <w:r w:rsidRPr="008E153E">
        <w:rPr>
          <w:rFonts w:eastAsiaTheme="minorHAnsi"/>
        </w:rPr>
        <w:t>wtedy, gdy Wykonawca zostanie w por</w:t>
      </w:r>
      <w:r w:rsidRPr="008E153E">
        <w:rPr>
          <w:rFonts w:eastAsia="TimesNewRoman"/>
        </w:rPr>
        <w:t xml:space="preserve">ę </w:t>
      </w:r>
      <w:r w:rsidRPr="008E153E">
        <w:rPr>
          <w:rFonts w:eastAsiaTheme="minorHAnsi"/>
        </w:rPr>
        <w:t>powiadomiony o ich terminie, jednak nie b</w:t>
      </w:r>
      <w:r w:rsidRPr="008E153E">
        <w:rPr>
          <w:rFonts w:eastAsia="TimesNewRoman"/>
        </w:rPr>
        <w:t>ę</w:t>
      </w:r>
      <w:r w:rsidRPr="008E153E">
        <w:rPr>
          <w:rFonts w:eastAsiaTheme="minorHAnsi"/>
        </w:rPr>
        <w:t>dzie przy nich obecny.</w:t>
      </w:r>
    </w:p>
    <w:p w:rsidR="008E153E" w:rsidRPr="008E153E" w:rsidRDefault="008E153E" w:rsidP="008E153E">
      <w:pPr>
        <w:rPr>
          <w:rFonts w:eastAsiaTheme="minorHAnsi"/>
        </w:rPr>
      </w:pPr>
      <w:r w:rsidRPr="008E153E">
        <w:rPr>
          <w:rFonts w:eastAsiaTheme="minorHAnsi"/>
        </w:rPr>
        <w:t>Rodzaj bada</w:t>
      </w:r>
      <w:r w:rsidRPr="008E153E">
        <w:rPr>
          <w:rFonts w:eastAsia="TimesNewRoman"/>
        </w:rPr>
        <w:t xml:space="preserve">ń </w:t>
      </w:r>
      <w:r w:rsidRPr="008E153E">
        <w:rPr>
          <w:rFonts w:eastAsiaTheme="minorHAnsi"/>
        </w:rPr>
        <w:t xml:space="preserve">kontrolnych mieszanki mineralno-asfaltowej i wykonanej z niej warstwy podano </w:t>
      </w:r>
      <w:r w:rsidRPr="008E153E">
        <w:rPr>
          <w:rFonts w:eastAsiaTheme="minorHAnsi"/>
        </w:rPr>
        <w:br/>
        <w:t>w tablicy poni</w:t>
      </w:r>
      <w:r w:rsidRPr="008E153E">
        <w:rPr>
          <w:rFonts w:eastAsia="TimesNewRoman"/>
        </w:rPr>
        <w:t>ż</w:t>
      </w:r>
      <w:r w:rsidRPr="008E153E">
        <w:rPr>
          <w:rFonts w:eastAsiaTheme="minorHAnsi"/>
        </w:rPr>
        <w:t>ej:</w:t>
      </w:r>
    </w:p>
    <w:p w:rsidR="008E153E" w:rsidRPr="008E153E" w:rsidRDefault="008E153E" w:rsidP="008E153E">
      <w:r w:rsidRPr="008E153E">
        <w:t xml:space="preserve">Tablica 13. Rodzaj badań kontrolnych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1"/>
        <w:gridCol w:w="8499"/>
      </w:tblGrid>
      <w:tr w:rsidR="008E153E" w:rsidRPr="008E153E" w:rsidTr="0090736A">
        <w:tc>
          <w:tcPr>
            <w:tcW w:w="681" w:type="dxa"/>
          </w:tcPr>
          <w:p w:rsidR="008E153E" w:rsidRPr="008E153E" w:rsidRDefault="008E153E" w:rsidP="008E153E">
            <w:r w:rsidRPr="008E153E">
              <w:t>L.p.</w:t>
            </w:r>
          </w:p>
        </w:tc>
        <w:tc>
          <w:tcPr>
            <w:tcW w:w="8499" w:type="dxa"/>
          </w:tcPr>
          <w:p w:rsidR="008E153E" w:rsidRPr="008E153E" w:rsidRDefault="008E153E" w:rsidP="008E153E">
            <w:r w:rsidRPr="008E153E">
              <w:t>Rodzaj badań</w:t>
            </w:r>
          </w:p>
        </w:tc>
      </w:tr>
      <w:tr w:rsidR="008E153E" w:rsidRPr="008E153E" w:rsidTr="0090736A">
        <w:tc>
          <w:tcPr>
            <w:tcW w:w="681" w:type="dxa"/>
          </w:tcPr>
          <w:p w:rsidR="008E153E" w:rsidRPr="008E153E" w:rsidRDefault="008E153E" w:rsidP="008E153E">
            <w:pPr>
              <w:rPr>
                <w:rFonts w:eastAsiaTheme="minorHAnsi"/>
              </w:rPr>
            </w:pPr>
            <w:r w:rsidRPr="008E153E">
              <w:rPr>
                <w:rFonts w:eastAsiaTheme="minorHAnsi"/>
              </w:rPr>
              <w:t>1</w:t>
            </w:r>
          </w:p>
          <w:p w:rsidR="008E153E" w:rsidRPr="008E153E" w:rsidRDefault="008E153E" w:rsidP="008E153E">
            <w:pPr>
              <w:rPr>
                <w:rFonts w:eastAsiaTheme="minorHAnsi"/>
              </w:rPr>
            </w:pPr>
            <w:r w:rsidRPr="008E153E">
              <w:rPr>
                <w:rFonts w:eastAsiaTheme="minorHAnsi"/>
              </w:rPr>
              <w:t>1.1</w:t>
            </w:r>
          </w:p>
          <w:p w:rsidR="008E153E" w:rsidRPr="008E153E" w:rsidRDefault="008E153E" w:rsidP="008E153E">
            <w:pPr>
              <w:rPr>
                <w:rFonts w:eastAsiaTheme="minorHAnsi"/>
              </w:rPr>
            </w:pPr>
            <w:r w:rsidRPr="008E153E">
              <w:rPr>
                <w:rFonts w:eastAsiaTheme="minorHAnsi"/>
              </w:rPr>
              <w:t>1.2</w:t>
            </w:r>
          </w:p>
          <w:p w:rsidR="008E153E" w:rsidRPr="008E153E" w:rsidRDefault="008E153E" w:rsidP="008E153E">
            <w:pPr>
              <w:rPr>
                <w:rFonts w:eastAsiaTheme="minorHAnsi"/>
              </w:rPr>
            </w:pPr>
            <w:r w:rsidRPr="008E153E">
              <w:rPr>
                <w:rFonts w:eastAsiaTheme="minorHAnsi"/>
              </w:rPr>
              <w:t>1.3</w:t>
            </w:r>
          </w:p>
        </w:tc>
        <w:tc>
          <w:tcPr>
            <w:tcW w:w="8499" w:type="dxa"/>
          </w:tcPr>
          <w:p w:rsidR="008E153E" w:rsidRPr="008E153E" w:rsidRDefault="008E153E" w:rsidP="008E153E">
            <w:pPr>
              <w:rPr>
                <w:rFonts w:eastAsiaTheme="minorHAnsi"/>
              </w:rPr>
            </w:pPr>
            <w:r w:rsidRPr="008E153E">
              <w:rPr>
                <w:rFonts w:eastAsiaTheme="minorHAnsi"/>
              </w:rPr>
              <w:t>Mieszanka mineralno-asfaltowa a)</w:t>
            </w:r>
          </w:p>
          <w:p w:rsidR="008E153E" w:rsidRPr="008E153E" w:rsidRDefault="008E153E" w:rsidP="008E153E">
            <w:pPr>
              <w:rPr>
                <w:rFonts w:eastAsiaTheme="minorHAnsi"/>
              </w:rPr>
            </w:pPr>
            <w:r w:rsidRPr="008E153E">
              <w:rPr>
                <w:rFonts w:eastAsiaTheme="minorHAnsi"/>
              </w:rPr>
              <w:t>Uziarnienie</w:t>
            </w:r>
          </w:p>
          <w:p w:rsidR="008E153E" w:rsidRPr="008E153E" w:rsidRDefault="008E153E" w:rsidP="008E153E">
            <w:pPr>
              <w:rPr>
                <w:rFonts w:eastAsiaTheme="minorHAnsi"/>
              </w:rPr>
            </w:pPr>
            <w:r w:rsidRPr="008E153E">
              <w:rPr>
                <w:rFonts w:eastAsiaTheme="minorHAnsi"/>
              </w:rPr>
              <w:t>Zawarto</w:t>
            </w:r>
            <w:r w:rsidRPr="008E153E">
              <w:rPr>
                <w:rFonts w:eastAsia="TimesNewRoman"/>
              </w:rPr>
              <w:t xml:space="preserve">ść </w:t>
            </w:r>
            <w:r w:rsidRPr="008E153E">
              <w:rPr>
                <w:rFonts w:eastAsiaTheme="minorHAnsi"/>
              </w:rPr>
              <w:t>lepiszcza</w:t>
            </w:r>
          </w:p>
          <w:p w:rsidR="008E153E" w:rsidRPr="008E153E" w:rsidRDefault="008E153E" w:rsidP="008E153E">
            <w:r w:rsidRPr="008E153E">
              <w:rPr>
                <w:rFonts w:eastAsiaTheme="minorHAnsi"/>
              </w:rPr>
              <w:t>G</w:t>
            </w:r>
            <w:r w:rsidRPr="008E153E">
              <w:rPr>
                <w:rFonts w:eastAsia="TimesNewRoman"/>
              </w:rPr>
              <w:t>ę</w:t>
            </w:r>
            <w:r w:rsidRPr="008E153E">
              <w:rPr>
                <w:rFonts w:eastAsiaTheme="minorHAnsi"/>
              </w:rPr>
              <w:t>sto</w:t>
            </w:r>
            <w:r w:rsidRPr="008E153E">
              <w:rPr>
                <w:rFonts w:eastAsia="TimesNewRoman"/>
              </w:rPr>
              <w:t xml:space="preserve">ść </w:t>
            </w:r>
            <w:r w:rsidRPr="008E153E">
              <w:rPr>
                <w:rFonts w:eastAsiaTheme="minorHAnsi"/>
              </w:rPr>
              <w:t>i zawarto</w:t>
            </w:r>
            <w:r w:rsidRPr="008E153E">
              <w:rPr>
                <w:rFonts w:eastAsia="TimesNewRoman"/>
              </w:rPr>
              <w:t xml:space="preserve">ść </w:t>
            </w:r>
            <w:r w:rsidRPr="008E153E">
              <w:rPr>
                <w:rFonts w:eastAsiaTheme="minorHAnsi"/>
              </w:rPr>
              <w:t>wolnych przestrzeni próbki</w:t>
            </w:r>
          </w:p>
        </w:tc>
      </w:tr>
      <w:tr w:rsidR="008E153E" w:rsidRPr="008E153E" w:rsidTr="0090736A">
        <w:tc>
          <w:tcPr>
            <w:tcW w:w="681" w:type="dxa"/>
          </w:tcPr>
          <w:p w:rsidR="008E153E" w:rsidRPr="008E153E" w:rsidRDefault="008E153E" w:rsidP="008E153E">
            <w:pPr>
              <w:rPr>
                <w:rFonts w:eastAsiaTheme="minorHAnsi"/>
              </w:rPr>
            </w:pPr>
            <w:r w:rsidRPr="008E153E">
              <w:rPr>
                <w:rFonts w:eastAsiaTheme="minorHAnsi"/>
              </w:rPr>
              <w:t>2</w:t>
            </w:r>
          </w:p>
          <w:p w:rsidR="008E153E" w:rsidRPr="008E153E" w:rsidRDefault="008E153E" w:rsidP="008E153E">
            <w:pPr>
              <w:rPr>
                <w:rFonts w:eastAsiaTheme="minorHAnsi"/>
              </w:rPr>
            </w:pPr>
            <w:r w:rsidRPr="008E153E">
              <w:rPr>
                <w:rFonts w:eastAsiaTheme="minorHAnsi"/>
              </w:rPr>
              <w:t>2.1</w:t>
            </w:r>
          </w:p>
          <w:p w:rsidR="008E153E" w:rsidRPr="008E153E" w:rsidRDefault="008E153E" w:rsidP="008E153E">
            <w:pPr>
              <w:rPr>
                <w:rFonts w:eastAsiaTheme="minorHAnsi"/>
              </w:rPr>
            </w:pPr>
            <w:r w:rsidRPr="008E153E">
              <w:rPr>
                <w:rFonts w:eastAsiaTheme="minorHAnsi"/>
              </w:rPr>
              <w:t>2.2</w:t>
            </w:r>
          </w:p>
          <w:p w:rsidR="008E153E" w:rsidRPr="008E153E" w:rsidRDefault="008E153E" w:rsidP="008E153E">
            <w:pPr>
              <w:rPr>
                <w:rFonts w:eastAsiaTheme="minorHAnsi"/>
              </w:rPr>
            </w:pPr>
            <w:r w:rsidRPr="008E153E">
              <w:rPr>
                <w:rFonts w:eastAsiaTheme="minorHAnsi"/>
              </w:rPr>
              <w:t>2.3</w:t>
            </w:r>
          </w:p>
          <w:p w:rsidR="008E153E" w:rsidRPr="008E153E" w:rsidRDefault="008E153E" w:rsidP="008E153E">
            <w:pPr>
              <w:rPr>
                <w:rFonts w:eastAsiaTheme="minorHAnsi"/>
              </w:rPr>
            </w:pPr>
            <w:r w:rsidRPr="008E153E">
              <w:rPr>
                <w:rFonts w:eastAsiaTheme="minorHAnsi"/>
              </w:rPr>
              <w:t>2.4</w:t>
            </w:r>
          </w:p>
          <w:p w:rsidR="008E153E" w:rsidRPr="008E153E" w:rsidRDefault="008E153E" w:rsidP="008E153E">
            <w:pPr>
              <w:rPr>
                <w:rFonts w:eastAsiaTheme="minorHAnsi"/>
              </w:rPr>
            </w:pPr>
            <w:r w:rsidRPr="008E153E">
              <w:rPr>
                <w:rFonts w:eastAsiaTheme="minorHAnsi"/>
              </w:rPr>
              <w:t>2.5</w:t>
            </w:r>
          </w:p>
          <w:p w:rsidR="008E153E" w:rsidRPr="008E153E" w:rsidRDefault="008E153E" w:rsidP="008E153E">
            <w:pPr>
              <w:rPr>
                <w:rFonts w:eastAsiaTheme="minorHAnsi"/>
              </w:rPr>
            </w:pPr>
            <w:r w:rsidRPr="008E153E">
              <w:rPr>
                <w:rFonts w:eastAsiaTheme="minorHAnsi"/>
              </w:rPr>
              <w:t>2.6</w:t>
            </w:r>
          </w:p>
          <w:p w:rsidR="008E153E" w:rsidRPr="008E153E" w:rsidRDefault="008E153E" w:rsidP="008E153E">
            <w:pPr>
              <w:rPr>
                <w:rFonts w:eastAsiaTheme="minorHAnsi"/>
              </w:rPr>
            </w:pPr>
            <w:r w:rsidRPr="008E153E">
              <w:rPr>
                <w:rFonts w:eastAsiaTheme="minorHAnsi"/>
              </w:rPr>
              <w:t>2.7</w:t>
            </w:r>
          </w:p>
          <w:p w:rsidR="008E153E" w:rsidRPr="008E153E" w:rsidRDefault="008E153E" w:rsidP="008E153E">
            <w:r w:rsidRPr="008E153E">
              <w:rPr>
                <w:rFonts w:eastAsiaTheme="minorHAnsi"/>
              </w:rPr>
              <w:t>2.8</w:t>
            </w:r>
          </w:p>
        </w:tc>
        <w:tc>
          <w:tcPr>
            <w:tcW w:w="8499" w:type="dxa"/>
          </w:tcPr>
          <w:p w:rsidR="008E153E" w:rsidRPr="008E153E" w:rsidRDefault="008E153E" w:rsidP="008E153E">
            <w:pPr>
              <w:rPr>
                <w:rFonts w:eastAsiaTheme="minorHAnsi"/>
              </w:rPr>
            </w:pPr>
            <w:r w:rsidRPr="008E153E">
              <w:rPr>
                <w:rFonts w:eastAsiaTheme="minorHAnsi"/>
              </w:rPr>
              <w:t>Warstwa asfaltowa</w:t>
            </w:r>
          </w:p>
          <w:p w:rsidR="008E153E" w:rsidRPr="008E153E" w:rsidRDefault="008E153E" w:rsidP="008E153E">
            <w:pPr>
              <w:rPr>
                <w:rFonts w:eastAsiaTheme="minorHAnsi"/>
              </w:rPr>
            </w:pPr>
            <w:r w:rsidRPr="008E153E">
              <w:rPr>
                <w:rFonts w:eastAsiaTheme="minorHAnsi"/>
              </w:rPr>
              <w:t>Wska</w:t>
            </w:r>
            <w:r w:rsidRPr="008E153E">
              <w:rPr>
                <w:rFonts w:eastAsia="TimesNewRoman"/>
              </w:rPr>
              <w:t>ź</w:t>
            </w:r>
            <w:r w:rsidRPr="008E153E">
              <w:rPr>
                <w:rFonts w:eastAsiaTheme="minorHAnsi"/>
              </w:rPr>
              <w:t>nik zag</w:t>
            </w:r>
            <w:r w:rsidRPr="008E153E">
              <w:rPr>
                <w:rFonts w:eastAsia="TimesNewRoman"/>
              </w:rPr>
              <w:t>ę</w:t>
            </w:r>
            <w:r w:rsidRPr="008E153E">
              <w:rPr>
                <w:rFonts w:eastAsiaTheme="minorHAnsi"/>
              </w:rPr>
              <w:t>szczenia a)</w:t>
            </w:r>
          </w:p>
          <w:p w:rsidR="008E153E" w:rsidRPr="008E153E" w:rsidRDefault="008E153E" w:rsidP="008E153E">
            <w:pPr>
              <w:rPr>
                <w:rFonts w:eastAsiaTheme="minorHAnsi"/>
              </w:rPr>
            </w:pPr>
            <w:r w:rsidRPr="008E153E">
              <w:rPr>
                <w:rFonts w:eastAsiaTheme="minorHAnsi"/>
              </w:rPr>
              <w:t>Spadki poprzeczne</w:t>
            </w:r>
          </w:p>
          <w:p w:rsidR="008E153E" w:rsidRPr="008E153E" w:rsidRDefault="008E153E" w:rsidP="008E153E">
            <w:pPr>
              <w:rPr>
                <w:rFonts w:eastAsia="TimesNewRoman"/>
              </w:rPr>
            </w:pPr>
            <w:r w:rsidRPr="008E153E">
              <w:rPr>
                <w:rFonts w:eastAsiaTheme="minorHAnsi"/>
              </w:rPr>
              <w:t>Równo</w:t>
            </w:r>
            <w:r w:rsidRPr="008E153E">
              <w:rPr>
                <w:rFonts w:eastAsia="TimesNewRoman"/>
              </w:rPr>
              <w:t>ść</w:t>
            </w:r>
          </w:p>
          <w:p w:rsidR="008E153E" w:rsidRPr="008E153E" w:rsidRDefault="008E153E" w:rsidP="008E153E">
            <w:pPr>
              <w:rPr>
                <w:rFonts w:eastAsiaTheme="minorHAnsi"/>
              </w:rPr>
            </w:pPr>
            <w:r w:rsidRPr="008E153E">
              <w:rPr>
                <w:rFonts w:eastAsiaTheme="minorHAnsi"/>
              </w:rPr>
              <w:t>Grubo</w:t>
            </w:r>
            <w:r w:rsidRPr="008E153E">
              <w:rPr>
                <w:rFonts w:eastAsia="TimesNewRoman"/>
              </w:rPr>
              <w:t xml:space="preserve">ść </w:t>
            </w:r>
          </w:p>
          <w:p w:rsidR="008E153E" w:rsidRPr="008E153E" w:rsidRDefault="008E153E" w:rsidP="008E153E">
            <w:pPr>
              <w:rPr>
                <w:rFonts w:eastAsiaTheme="minorHAnsi"/>
              </w:rPr>
            </w:pPr>
            <w:r w:rsidRPr="008E153E">
              <w:rPr>
                <w:rFonts w:eastAsiaTheme="minorHAnsi"/>
              </w:rPr>
              <w:t>Zawarto</w:t>
            </w:r>
            <w:r w:rsidRPr="008E153E">
              <w:rPr>
                <w:rFonts w:eastAsia="TimesNewRoman"/>
              </w:rPr>
              <w:t xml:space="preserve">ść </w:t>
            </w:r>
            <w:r w:rsidRPr="008E153E">
              <w:rPr>
                <w:rFonts w:eastAsiaTheme="minorHAnsi"/>
              </w:rPr>
              <w:t>wolnych przestrzeni a)</w:t>
            </w:r>
          </w:p>
          <w:p w:rsidR="008E153E" w:rsidRPr="008E153E" w:rsidRDefault="008E153E" w:rsidP="008E153E">
            <w:pPr>
              <w:rPr>
                <w:rFonts w:eastAsiaTheme="minorHAnsi"/>
              </w:rPr>
            </w:pPr>
            <w:r w:rsidRPr="008E153E">
              <w:rPr>
                <w:rFonts w:eastAsiaTheme="minorHAnsi"/>
              </w:rPr>
              <w:t>Wła</w:t>
            </w:r>
            <w:r w:rsidRPr="008E153E">
              <w:rPr>
                <w:rFonts w:eastAsia="TimesNewRoman"/>
              </w:rPr>
              <w:t>ś</w:t>
            </w:r>
            <w:r w:rsidRPr="008E153E">
              <w:rPr>
                <w:rFonts w:eastAsiaTheme="minorHAnsi"/>
              </w:rPr>
              <w:t>ciwo</w:t>
            </w:r>
            <w:r w:rsidRPr="008E153E">
              <w:rPr>
                <w:rFonts w:eastAsia="TimesNewRoman"/>
              </w:rPr>
              <w:t>ś</w:t>
            </w:r>
            <w:r w:rsidRPr="008E153E">
              <w:rPr>
                <w:rFonts w:eastAsiaTheme="minorHAnsi"/>
              </w:rPr>
              <w:t>ci przeciwpo</w:t>
            </w:r>
            <w:r w:rsidRPr="008E153E">
              <w:rPr>
                <w:rFonts w:eastAsia="TimesNewRoman"/>
              </w:rPr>
              <w:t>ś</w:t>
            </w:r>
            <w:r w:rsidRPr="008E153E">
              <w:rPr>
                <w:rFonts w:eastAsiaTheme="minorHAnsi"/>
              </w:rPr>
              <w:t>lizgowe</w:t>
            </w:r>
          </w:p>
          <w:p w:rsidR="008E153E" w:rsidRPr="008E153E" w:rsidRDefault="008E153E" w:rsidP="008E153E">
            <w:pPr>
              <w:rPr>
                <w:rFonts w:eastAsiaTheme="minorHAnsi"/>
              </w:rPr>
            </w:pPr>
            <w:r w:rsidRPr="008E153E">
              <w:rPr>
                <w:rFonts w:eastAsiaTheme="minorHAnsi"/>
              </w:rPr>
              <w:t>Sczepność międzywarstwowa</w:t>
            </w:r>
          </w:p>
          <w:p w:rsidR="008E153E" w:rsidRPr="008E153E" w:rsidRDefault="008E153E" w:rsidP="008E153E">
            <w:r w:rsidRPr="008E153E">
              <w:rPr>
                <w:rFonts w:eastAsiaTheme="minorHAnsi"/>
              </w:rPr>
              <w:t>Głębokość koleiny i szybkość przyrostu koleiny</w:t>
            </w:r>
          </w:p>
        </w:tc>
      </w:tr>
      <w:tr w:rsidR="008E153E" w:rsidRPr="008E153E" w:rsidTr="0090736A">
        <w:tc>
          <w:tcPr>
            <w:tcW w:w="9180" w:type="dxa"/>
            <w:gridSpan w:val="2"/>
          </w:tcPr>
          <w:p w:rsidR="008E153E" w:rsidRPr="008E153E" w:rsidRDefault="008E153E" w:rsidP="008E153E">
            <w:r w:rsidRPr="008E153E">
              <w:rPr>
                <w:rFonts w:eastAsiaTheme="minorHAnsi"/>
              </w:rPr>
              <w:t>a) 10% w stosunku do harmonogramu badań Wykonawcy</w:t>
            </w:r>
          </w:p>
        </w:tc>
      </w:tr>
    </w:tbl>
    <w:p w:rsidR="008E153E" w:rsidRPr="00450BEC" w:rsidRDefault="008E153E" w:rsidP="008E153E">
      <w:pPr>
        <w:rPr>
          <w:rFonts w:eastAsiaTheme="minorHAnsi"/>
          <w:b/>
        </w:rPr>
      </w:pPr>
      <w:r w:rsidRPr="00450BEC">
        <w:rPr>
          <w:rFonts w:eastAsiaTheme="minorHAnsi"/>
          <w:b/>
        </w:rPr>
        <w:t>6.3.3. Badania kontrolne dodatkowe</w:t>
      </w:r>
    </w:p>
    <w:p w:rsidR="008E153E" w:rsidRPr="008E153E" w:rsidRDefault="008E153E" w:rsidP="008E153E">
      <w:pPr>
        <w:rPr>
          <w:rFonts w:eastAsiaTheme="minorHAnsi"/>
        </w:rPr>
      </w:pPr>
      <w:r w:rsidRPr="008E153E">
        <w:rPr>
          <w:rFonts w:eastAsiaTheme="minorHAnsi"/>
        </w:rPr>
        <w:t xml:space="preserve">W wypadku uznania, </w:t>
      </w:r>
      <w:r w:rsidRPr="008E153E">
        <w:rPr>
          <w:rFonts w:eastAsia="TimesNewRoman"/>
        </w:rPr>
        <w:t>ż</w:t>
      </w:r>
      <w:r w:rsidRPr="008E153E">
        <w:rPr>
          <w:rFonts w:eastAsiaTheme="minorHAnsi"/>
        </w:rPr>
        <w:t>e jeden z wyników bada</w:t>
      </w:r>
      <w:r w:rsidRPr="008E153E">
        <w:rPr>
          <w:rFonts w:eastAsia="TimesNewRoman"/>
        </w:rPr>
        <w:t xml:space="preserve">ń </w:t>
      </w:r>
      <w:r w:rsidRPr="008E153E">
        <w:rPr>
          <w:rFonts w:eastAsiaTheme="minorHAnsi"/>
        </w:rPr>
        <w:t xml:space="preserve">kontrolnych nie jest reprezentatywny dla ocenianego odcinka budowy, Wykonawca ma prawo </w:t>
      </w:r>
      <w:r w:rsidRPr="008E153E">
        <w:rPr>
          <w:rFonts w:eastAsia="TimesNewRoman"/>
        </w:rPr>
        <w:t>żą</w:t>
      </w:r>
      <w:r w:rsidRPr="008E153E">
        <w:rPr>
          <w:rFonts w:eastAsiaTheme="minorHAnsi"/>
        </w:rPr>
        <w:t>da</w:t>
      </w:r>
      <w:r w:rsidRPr="008E153E">
        <w:rPr>
          <w:rFonts w:eastAsia="TimesNewRoman"/>
        </w:rPr>
        <w:t xml:space="preserve">ć </w:t>
      </w:r>
      <w:r w:rsidRPr="008E153E">
        <w:rPr>
          <w:rFonts w:eastAsiaTheme="minorHAnsi"/>
        </w:rPr>
        <w:t>przeprowadzenia bada</w:t>
      </w:r>
      <w:r w:rsidRPr="008E153E">
        <w:rPr>
          <w:rFonts w:eastAsia="TimesNewRoman"/>
        </w:rPr>
        <w:t xml:space="preserve">ń </w:t>
      </w:r>
      <w:r w:rsidRPr="008E153E">
        <w:rPr>
          <w:rFonts w:eastAsiaTheme="minorHAnsi"/>
        </w:rPr>
        <w:t>kontrolnych dodatkowych.</w:t>
      </w:r>
    </w:p>
    <w:p w:rsidR="008E153E" w:rsidRPr="008E153E" w:rsidRDefault="008E153E" w:rsidP="008E153E">
      <w:pPr>
        <w:rPr>
          <w:rFonts w:eastAsiaTheme="minorHAnsi"/>
        </w:rPr>
      </w:pPr>
      <w:r w:rsidRPr="008E153E">
        <w:rPr>
          <w:rFonts w:eastAsiaTheme="minorHAnsi"/>
        </w:rPr>
        <w:t>In</w:t>
      </w:r>
      <w:r w:rsidRPr="008E153E">
        <w:rPr>
          <w:rFonts w:eastAsia="TimesNewRoman"/>
        </w:rPr>
        <w:t>ż</w:t>
      </w:r>
      <w:r w:rsidRPr="008E153E">
        <w:rPr>
          <w:rFonts w:eastAsiaTheme="minorHAnsi"/>
        </w:rPr>
        <w:t>ynier i Wykonawca decyduj</w:t>
      </w:r>
      <w:r w:rsidRPr="008E153E">
        <w:rPr>
          <w:rFonts w:eastAsia="TimesNewRoman"/>
        </w:rPr>
        <w:t xml:space="preserve">ą </w:t>
      </w:r>
      <w:r w:rsidRPr="008E153E">
        <w:rPr>
          <w:rFonts w:eastAsiaTheme="minorHAnsi"/>
        </w:rPr>
        <w:t>wspólnie o miejscach pobierania próbek i wyznaczeniu odcinków cz</w:t>
      </w:r>
      <w:r w:rsidRPr="008E153E">
        <w:rPr>
          <w:rFonts w:eastAsia="TimesNewRoman"/>
        </w:rPr>
        <w:t>ęś</w:t>
      </w:r>
      <w:r w:rsidRPr="008E153E">
        <w:rPr>
          <w:rFonts w:eastAsiaTheme="minorHAnsi"/>
        </w:rPr>
        <w:t>ciowych ocenianego odcinka budowy. Je</w:t>
      </w:r>
      <w:r w:rsidRPr="008E153E">
        <w:rPr>
          <w:rFonts w:eastAsia="TimesNewRoman"/>
        </w:rPr>
        <w:t>ż</w:t>
      </w:r>
      <w:r w:rsidRPr="008E153E">
        <w:rPr>
          <w:rFonts w:eastAsiaTheme="minorHAnsi"/>
        </w:rPr>
        <w:t>eli odcinek cz</w:t>
      </w:r>
      <w:r w:rsidRPr="008E153E">
        <w:rPr>
          <w:rFonts w:eastAsia="TimesNewRoman"/>
        </w:rPr>
        <w:t>ęś</w:t>
      </w:r>
      <w:r w:rsidRPr="008E153E">
        <w:rPr>
          <w:rFonts w:eastAsiaTheme="minorHAnsi"/>
        </w:rPr>
        <w:t>ciowy przyporz</w:t>
      </w:r>
      <w:r w:rsidRPr="008E153E">
        <w:rPr>
          <w:rFonts w:eastAsia="TimesNewRoman"/>
        </w:rPr>
        <w:t>ą</w:t>
      </w:r>
      <w:r w:rsidRPr="008E153E">
        <w:rPr>
          <w:rFonts w:eastAsiaTheme="minorHAnsi"/>
        </w:rPr>
        <w:t xml:space="preserve">dkowany </w:t>
      </w:r>
      <w:r w:rsidRPr="008E153E">
        <w:rPr>
          <w:rFonts w:eastAsiaTheme="minorHAnsi"/>
        </w:rPr>
        <w:br/>
        <w:t>do bada</w:t>
      </w:r>
      <w:r w:rsidRPr="008E153E">
        <w:rPr>
          <w:rFonts w:eastAsia="TimesNewRoman"/>
        </w:rPr>
        <w:t xml:space="preserve">ń </w:t>
      </w:r>
      <w:r w:rsidRPr="008E153E">
        <w:rPr>
          <w:rFonts w:eastAsiaTheme="minorHAnsi"/>
        </w:rPr>
        <w:t>kontrolnych nie mo</w:t>
      </w:r>
      <w:r w:rsidRPr="008E153E">
        <w:rPr>
          <w:rFonts w:eastAsia="TimesNewRoman"/>
        </w:rPr>
        <w:t>ż</w:t>
      </w:r>
      <w:r w:rsidRPr="008E153E">
        <w:rPr>
          <w:rFonts w:eastAsiaTheme="minorHAnsi"/>
        </w:rPr>
        <w:t>e by</w:t>
      </w:r>
      <w:r w:rsidRPr="008E153E">
        <w:rPr>
          <w:rFonts w:eastAsia="TimesNewRoman"/>
        </w:rPr>
        <w:t xml:space="preserve">ć </w:t>
      </w:r>
      <w:r w:rsidRPr="008E153E">
        <w:rPr>
          <w:rFonts w:eastAsiaTheme="minorHAnsi"/>
        </w:rPr>
        <w:t>jednoznacznie i zgodnie wyznaczony, to odcinek ten nie powinien by</w:t>
      </w:r>
      <w:r w:rsidRPr="008E153E">
        <w:rPr>
          <w:rFonts w:eastAsia="TimesNewRoman"/>
        </w:rPr>
        <w:t xml:space="preserve">ć </w:t>
      </w:r>
      <w:r w:rsidRPr="008E153E">
        <w:rPr>
          <w:rFonts w:eastAsiaTheme="minorHAnsi"/>
        </w:rPr>
        <w:t>mniejszy ni</w:t>
      </w:r>
      <w:r w:rsidRPr="008E153E">
        <w:rPr>
          <w:rFonts w:eastAsia="TimesNewRoman"/>
        </w:rPr>
        <w:t xml:space="preserve">ż </w:t>
      </w:r>
      <w:r w:rsidRPr="008E153E">
        <w:rPr>
          <w:rFonts w:eastAsiaTheme="minorHAnsi"/>
        </w:rPr>
        <w:t>20% ocenianego odcinka budowy.</w:t>
      </w:r>
    </w:p>
    <w:p w:rsidR="008E153E" w:rsidRPr="008E153E" w:rsidRDefault="008E153E" w:rsidP="008E153E">
      <w:pPr>
        <w:rPr>
          <w:rFonts w:eastAsiaTheme="minorHAnsi"/>
        </w:rPr>
      </w:pPr>
      <w:r w:rsidRPr="008E153E">
        <w:rPr>
          <w:rFonts w:eastAsiaTheme="minorHAnsi"/>
        </w:rPr>
        <w:t>Do odbioru uwzgl</w:t>
      </w:r>
      <w:r w:rsidRPr="008E153E">
        <w:rPr>
          <w:rFonts w:eastAsia="TimesNewRoman"/>
        </w:rPr>
        <w:t>ę</w:t>
      </w:r>
      <w:r w:rsidRPr="008E153E">
        <w:rPr>
          <w:rFonts w:eastAsiaTheme="minorHAnsi"/>
        </w:rPr>
        <w:t>dniane s</w:t>
      </w:r>
      <w:r w:rsidRPr="008E153E">
        <w:rPr>
          <w:rFonts w:eastAsia="TimesNewRoman"/>
        </w:rPr>
        <w:t xml:space="preserve">ą </w:t>
      </w:r>
      <w:r w:rsidRPr="008E153E">
        <w:rPr>
          <w:rFonts w:eastAsiaTheme="minorHAnsi"/>
        </w:rPr>
        <w:t>wyniki bada</w:t>
      </w:r>
      <w:r w:rsidRPr="008E153E">
        <w:rPr>
          <w:rFonts w:eastAsia="TimesNewRoman"/>
        </w:rPr>
        <w:t xml:space="preserve">ń </w:t>
      </w:r>
      <w:r w:rsidRPr="008E153E">
        <w:rPr>
          <w:rFonts w:eastAsiaTheme="minorHAnsi"/>
        </w:rPr>
        <w:t>kontrolnych i bada</w:t>
      </w:r>
      <w:r w:rsidRPr="008E153E">
        <w:rPr>
          <w:rFonts w:eastAsia="TimesNewRoman"/>
        </w:rPr>
        <w:t xml:space="preserve">ń </w:t>
      </w:r>
      <w:r w:rsidRPr="008E153E">
        <w:rPr>
          <w:rFonts w:eastAsiaTheme="minorHAnsi"/>
        </w:rPr>
        <w:t xml:space="preserve">kontrolnych dodatkowych </w:t>
      </w:r>
      <w:r w:rsidRPr="008E153E">
        <w:rPr>
          <w:rFonts w:eastAsiaTheme="minorHAnsi"/>
        </w:rPr>
        <w:br/>
        <w:t>do wyznaczonych odcinków cz</w:t>
      </w:r>
      <w:r w:rsidRPr="008E153E">
        <w:rPr>
          <w:rFonts w:eastAsia="TimesNewRoman"/>
        </w:rPr>
        <w:t>ęś</w:t>
      </w:r>
      <w:r w:rsidRPr="008E153E">
        <w:rPr>
          <w:rFonts w:eastAsiaTheme="minorHAnsi"/>
        </w:rPr>
        <w:t>ciowych.</w:t>
      </w:r>
    </w:p>
    <w:p w:rsidR="008E153E" w:rsidRPr="008E153E" w:rsidRDefault="008E153E" w:rsidP="008E153E">
      <w:pPr>
        <w:rPr>
          <w:rFonts w:eastAsiaTheme="minorHAnsi"/>
        </w:rPr>
      </w:pPr>
      <w:r w:rsidRPr="008E153E">
        <w:rPr>
          <w:rFonts w:eastAsiaTheme="minorHAnsi"/>
        </w:rPr>
        <w:t>Koszty bada</w:t>
      </w:r>
      <w:r w:rsidRPr="008E153E">
        <w:rPr>
          <w:rFonts w:eastAsia="TimesNewRoman"/>
        </w:rPr>
        <w:t xml:space="preserve">ń </w:t>
      </w:r>
      <w:r w:rsidRPr="008E153E">
        <w:rPr>
          <w:rFonts w:eastAsiaTheme="minorHAnsi"/>
        </w:rPr>
        <w:t>kontrolnych dodatkowych za</w:t>
      </w:r>
      <w:r w:rsidRPr="008E153E">
        <w:rPr>
          <w:rFonts w:eastAsia="TimesNewRoman"/>
        </w:rPr>
        <w:t>żą</w:t>
      </w:r>
      <w:r w:rsidRPr="008E153E">
        <w:rPr>
          <w:rFonts w:eastAsiaTheme="minorHAnsi"/>
        </w:rPr>
        <w:t>danych przez Wykonawc</w:t>
      </w:r>
      <w:r w:rsidRPr="008E153E">
        <w:rPr>
          <w:rFonts w:eastAsia="TimesNewRoman"/>
        </w:rPr>
        <w:t xml:space="preserve">ę </w:t>
      </w:r>
      <w:r w:rsidRPr="008E153E">
        <w:rPr>
          <w:rFonts w:eastAsiaTheme="minorHAnsi"/>
        </w:rPr>
        <w:t>ponosi Wykonawca.</w:t>
      </w:r>
    </w:p>
    <w:p w:rsidR="008E153E" w:rsidRPr="00450BEC" w:rsidRDefault="008E153E" w:rsidP="008E153E">
      <w:pPr>
        <w:rPr>
          <w:rFonts w:eastAsiaTheme="minorHAnsi"/>
          <w:b/>
        </w:rPr>
      </w:pPr>
      <w:r w:rsidRPr="00450BEC">
        <w:rPr>
          <w:rFonts w:eastAsiaTheme="minorHAnsi"/>
          <w:b/>
        </w:rPr>
        <w:t>6.4 Wła</w:t>
      </w:r>
      <w:r w:rsidRPr="00450BEC">
        <w:rPr>
          <w:rFonts w:eastAsia="TimesNewRoman,Bold"/>
          <w:b/>
        </w:rPr>
        <w:t>ś</w:t>
      </w:r>
      <w:r w:rsidRPr="00450BEC">
        <w:rPr>
          <w:rFonts w:eastAsiaTheme="minorHAnsi"/>
          <w:b/>
        </w:rPr>
        <w:t>ciwo</w:t>
      </w:r>
      <w:r w:rsidRPr="00450BEC">
        <w:rPr>
          <w:rFonts w:eastAsia="TimesNewRoman,Bold"/>
          <w:b/>
        </w:rPr>
        <w:t>ś</w:t>
      </w:r>
      <w:r w:rsidRPr="00450BEC">
        <w:rPr>
          <w:rFonts w:eastAsiaTheme="minorHAnsi"/>
          <w:b/>
        </w:rPr>
        <w:t>ci warstw i nawierzchni oraz dopuszczalne odchyłki</w:t>
      </w:r>
    </w:p>
    <w:p w:rsidR="008E153E" w:rsidRPr="00450BEC" w:rsidRDefault="008E153E" w:rsidP="008E153E">
      <w:pPr>
        <w:rPr>
          <w:rFonts w:eastAsiaTheme="minorHAnsi"/>
          <w:b/>
        </w:rPr>
      </w:pPr>
      <w:r w:rsidRPr="00450BEC">
        <w:rPr>
          <w:rFonts w:eastAsiaTheme="minorHAnsi"/>
          <w:b/>
        </w:rPr>
        <w:t>6.4.1. Mieszanka mineralno-asfaltowa SMA</w:t>
      </w:r>
    </w:p>
    <w:p w:rsidR="008E153E" w:rsidRPr="00450BEC" w:rsidRDefault="008E153E" w:rsidP="008E153E">
      <w:pPr>
        <w:rPr>
          <w:rFonts w:eastAsiaTheme="minorHAnsi"/>
          <w:b/>
        </w:rPr>
      </w:pPr>
      <w:r w:rsidRPr="00450BEC">
        <w:rPr>
          <w:rFonts w:eastAsiaTheme="minorHAnsi"/>
          <w:b/>
        </w:rPr>
        <w:t>6.4.1.1. Uwagi ogólne</w:t>
      </w:r>
    </w:p>
    <w:p w:rsidR="008E153E" w:rsidRPr="008E153E" w:rsidRDefault="008E153E" w:rsidP="008E153E">
      <w:pPr>
        <w:rPr>
          <w:rFonts w:eastAsiaTheme="minorHAnsi"/>
        </w:rPr>
      </w:pPr>
      <w:r w:rsidRPr="008E153E">
        <w:rPr>
          <w:rFonts w:eastAsiaTheme="minorHAnsi"/>
        </w:rPr>
        <w:t>Na etapie oceny jako</w:t>
      </w:r>
      <w:r w:rsidRPr="008E153E">
        <w:rPr>
          <w:rFonts w:eastAsia="TimesNewRoman"/>
        </w:rPr>
        <w:t>ś</w:t>
      </w:r>
      <w:r w:rsidRPr="008E153E">
        <w:rPr>
          <w:rFonts w:eastAsiaTheme="minorHAnsi"/>
        </w:rPr>
        <w:t>ci wbudowanej mieszanki mineralno-asfaltowej podaje si</w:t>
      </w:r>
      <w:r w:rsidRPr="008E153E">
        <w:rPr>
          <w:rFonts w:eastAsia="TimesNewRoman"/>
        </w:rPr>
        <w:t xml:space="preserve">ę </w:t>
      </w:r>
      <w:r w:rsidRPr="008E153E">
        <w:rPr>
          <w:rFonts w:eastAsiaTheme="minorHAnsi"/>
        </w:rPr>
        <w:t>warto</w:t>
      </w:r>
      <w:r w:rsidRPr="008E153E">
        <w:rPr>
          <w:rFonts w:eastAsia="TimesNewRoman"/>
        </w:rPr>
        <w:t>ś</w:t>
      </w:r>
      <w:r w:rsidRPr="008E153E">
        <w:rPr>
          <w:rFonts w:eastAsiaTheme="minorHAnsi"/>
        </w:rPr>
        <w:t>ci dopuszczalne i tolerancje, w których uwzgl</w:t>
      </w:r>
      <w:r w:rsidRPr="008E153E">
        <w:rPr>
          <w:rFonts w:eastAsia="TimesNewRoman"/>
        </w:rPr>
        <w:t>ę</w:t>
      </w:r>
      <w:r w:rsidRPr="008E153E">
        <w:rPr>
          <w:rFonts w:eastAsiaTheme="minorHAnsi"/>
        </w:rPr>
        <w:t>dnia si</w:t>
      </w:r>
      <w:r w:rsidRPr="008E153E">
        <w:rPr>
          <w:rFonts w:eastAsia="TimesNewRoman"/>
        </w:rPr>
        <w:t>ę</w:t>
      </w:r>
      <w:r w:rsidRPr="008E153E">
        <w:rPr>
          <w:rFonts w:eastAsiaTheme="minorHAnsi"/>
        </w:rPr>
        <w:t>: rozrzut wyst</w:t>
      </w:r>
      <w:r w:rsidRPr="008E153E">
        <w:rPr>
          <w:rFonts w:eastAsia="TimesNewRoman"/>
        </w:rPr>
        <w:t>ę</w:t>
      </w:r>
      <w:r w:rsidRPr="008E153E">
        <w:rPr>
          <w:rFonts w:eastAsiaTheme="minorHAnsi"/>
        </w:rPr>
        <w:t>puj</w:t>
      </w:r>
      <w:r w:rsidRPr="008E153E">
        <w:rPr>
          <w:rFonts w:eastAsia="TimesNewRoman"/>
        </w:rPr>
        <w:t>ą</w:t>
      </w:r>
      <w:r w:rsidRPr="008E153E">
        <w:rPr>
          <w:rFonts w:eastAsiaTheme="minorHAnsi"/>
        </w:rPr>
        <w:t>cy przy pobieraniu próbek, dokładno</w:t>
      </w:r>
      <w:r w:rsidRPr="008E153E">
        <w:rPr>
          <w:rFonts w:eastAsia="TimesNewRoman"/>
        </w:rPr>
        <w:t xml:space="preserve">ść </w:t>
      </w:r>
      <w:r w:rsidRPr="008E153E">
        <w:rPr>
          <w:rFonts w:eastAsiaTheme="minorHAnsi"/>
        </w:rPr>
        <w:t>metod bada</w:t>
      </w:r>
      <w:r w:rsidRPr="008E153E">
        <w:rPr>
          <w:rFonts w:eastAsia="TimesNewRoman"/>
        </w:rPr>
        <w:t xml:space="preserve">ń </w:t>
      </w:r>
      <w:r w:rsidRPr="008E153E">
        <w:rPr>
          <w:rFonts w:eastAsiaTheme="minorHAnsi"/>
        </w:rPr>
        <w:t>oraz odst</w:t>
      </w:r>
      <w:r w:rsidRPr="008E153E">
        <w:rPr>
          <w:rFonts w:eastAsia="TimesNewRoman"/>
        </w:rPr>
        <w:t>ę</w:t>
      </w:r>
      <w:r w:rsidRPr="008E153E">
        <w:rPr>
          <w:rFonts w:eastAsiaTheme="minorHAnsi"/>
        </w:rPr>
        <w:t>pstwa uwarunkowane metod</w:t>
      </w:r>
      <w:r w:rsidRPr="008E153E">
        <w:rPr>
          <w:rFonts w:eastAsia="TimesNewRoman"/>
        </w:rPr>
        <w:t xml:space="preserve">ą </w:t>
      </w:r>
      <w:r w:rsidRPr="008E153E">
        <w:rPr>
          <w:rFonts w:eastAsiaTheme="minorHAnsi"/>
        </w:rPr>
        <w:t>pracy.</w:t>
      </w:r>
    </w:p>
    <w:p w:rsidR="008E153E" w:rsidRPr="008E153E" w:rsidRDefault="008E153E" w:rsidP="008E153E">
      <w:pPr>
        <w:rPr>
          <w:rFonts w:eastAsiaTheme="minorHAnsi"/>
        </w:rPr>
      </w:pPr>
      <w:r w:rsidRPr="008E153E">
        <w:rPr>
          <w:rFonts w:eastAsiaTheme="minorHAnsi"/>
        </w:rPr>
        <w:lastRenderedPageBreak/>
        <w:t>Wła</w:t>
      </w:r>
      <w:r w:rsidRPr="008E153E">
        <w:rPr>
          <w:rFonts w:eastAsia="TimesNewRoman"/>
        </w:rPr>
        <w:t>ś</w:t>
      </w:r>
      <w:r w:rsidRPr="008E153E">
        <w:rPr>
          <w:rFonts w:eastAsiaTheme="minorHAnsi"/>
        </w:rPr>
        <w:t>ciwo</w:t>
      </w:r>
      <w:r w:rsidRPr="008E153E">
        <w:rPr>
          <w:rFonts w:eastAsia="TimesNewRoman"/>
        </w:rPr>
        <w:t>ś</w:t>
      </w:r>
      <w:r w:rsidRPr="008E153E">
        <w:rPr>
          <w:rFonts w:eastAsiaTheme="minorHAnsi"/>
        </w:rPr>
        <w:t>ci materiałów nale</w:t>
      </w:r>
      <w:r w:rsidRPr="008E153E">
        <w:rPr>
          <w:rFonts w:eastAsia="TimesNewRoman"/>
        </w:rPr>
        <w:t>ż</w:t>
      </w:r>
      <w:r w:rsidRPr="008E153E">
        <w:rPr>
          <w:rFonts w:eastAsiaTheme="minorHAnsi"/>
        </w:rPr>
        <w:t>y ocenia</w:t>
      </w:r>
      <w:r w:rsidRPr="008E153E">
        <w:rPr>
          <w:rFonts w:eastAsia="TimesNewRoman"/>
        </w:rPr>
        <w:t xml:space="preserve">ć </w:t>
      </w:r>
      <w:r w:rsidRPr="008E153E">
        <w:rPr>
          <w:rFonts w:eastAsiaTheme="minorHAnsi"/>
        </w:rPr>
        <w:t>na podstawie bada</w:t>
      </w:r>
      <w:r w:rsidRPr="008E153E">
        <w:rPr>
          <w:rFonts w:eastAsia="TimesNewRoman"/>
        </w:rPr>
        <w:t xml:space="preserve">ń </w:t>
      </w:r>
      <w:r w:rsidRPr="008E153E">
        <w:rPr>
          <w:rFonts w:eastAsiaTheme="minorHAnsi"/>
        </w:rPr>
        <w:t>pobranych próbek mieszanki mineralno-asfaltowej przed wbudowaniem (wbudowanie oznacza wykonanie warstwy asfaltowej).</w:t>
      </w:r>
    </w:p>
    <w:p w:rsidR="008E153E" w:rsidRPr="008E153E" w:rsidRDefault="008E153E" w:rsidP="008E153E">
      <w:pPr>
        <w:rPr>
          <w:rFonts w:eastAsiaTheme="minorHAnsi"/>
        </w:rPr>
      </w:pPr>
      <w:r w:rsidRPr="008E153E">
        <w:rPr>
          <w:rFonts w:eastAsiaTheme="minorHAnsi"/>
        </w:rPr>
        <w:t>Wyj</w:t>
      </w:r>
      <w:r w:rsidRPr="008E153E">
        <w:rPr>
          <w:rFonts w:eastAsia="TimesNewRoman"/>
        </w:rPr>
        <w:t>ą</w:t>
      </w:r>
      <w:r w:rsidRPr="008E153E">
        <w:rPr>
          <w:rFonts w:eastAsiaTheme="minorHAnsi"/>
        </w:rPr>
        <w:t>tkowo dopuszcza si</w:t>
      </w:r>
      <w:r w:rsidRPr="008E153E">
        <w:rPr>
          <w:rFonts w:eastAsia="TimesNewRoman"/>
        </w:rPr>
        <w:t xml:space="preserve">ę </w:t>
      </w:r>
      <w:r w:rsidRPr="008E153E">
        <w:rPr>
          <w:rFonts w:eastAsiaTheme="minorHAnsi"/>
        </w:rPr>
        <w:t>badania próbek pobranych z wykonanej warstwy asfaltowej.</w:t>
      </w:r>
    </w:p>
    <w:p w:rsidR="008E153E" w:rsidRPr="00450BEC" w:rsidRDefault="008E153E" w:rsidP="008E153E">
      <w:pPr>
        <w:rPr>
          <w:rFonts w:eastAsiaTheme="minorHAnsi"/>
          <w:b/>
        </w:rPr>
      </w:pPr>
      <w:r w:rsidRPr="00450BEC">
        <w:rPr>
          <w:rFonts w:eastAsiaTheme="minorHAnsi"/>
          <w:b/>
        </w:rPr>
        <w:t>6.4.1.2. Temperatura mi</w:t>
      </w:r>
      <w:r w:rsidRPr="00450BEC">
        <w:rPr>
          <w:rFonts w:eastAsia="TimesNewRoman"/>
          <w:b/>
        </w:rPr>
        <w:t>ę</w:t>
      </w:r>
      <w:r w:rsidRPr="00450BEC">
        <w:rPr>
          <w:rFonts w:eastAsiaTheme="minorHAnsi"/>
          <w:b/>
        </w:rPr>
        <w:t>knienia lepiszcza odzyskanego</w:t>
      </w:r>
    </w:p>
    <w:p w:rsidR="008E153E" w:rsidRPr="008E153E" w:rsidRDefault="008E153E" w:rsidP="008E153E">
      <w:pPr>
        <w:rPr>
          <w:rFonts w:eastAsiaTheme="minorHAnsi"/>
        </w:rPr>
      </w:pPr>
      <w:r w:rsidRPr="008E153E">
        <w:rPr>
          <w:rFonts w:eastAsiaTheme="minorHAnsi"/>
        </w:rPr>
        <w:t>Temperatura mi</w:t>
      </w:r>
      <w:r w:rsidRPr="008E153E">
        <w:rPr>
          <w:rFonts w:eastAsia="TimesNewRoman"/>
        </w:rPr>
        <w:t>ę</w:t>
      </w:r>
      <w:r w:rsidRPr="008E153E">
        <w:rPr>
          <w:rFonts w:eastAsiaTheme="minorHAnsi"/>
        </w:rPr>
        <w:t>knienia lepiszcza PMB 45/80-55 (polimeroasfaltu) wyekstrahowanego z mieszanki mineralno-asfaltowej nie powinna przekroczy</w:t>
      </w:r>
      <w:r w:rsidRPr="008E153E">
        <w:rPr>
          <w:rFonts w:eastAsia="TimesNewRoman"/>
        </w:rPr>
        <w:t xml:space="preserve">ć </w:t>
      </w:r>
      <w:r w:rsidRPr="008E153E">
        <w:rPr>
          <w:rFonts w:eastAsiaTheme="minorHAnsi"/>
        </w:rPr>
        <w:t>73ºC.</w:t>
      </w:r>
    </w:p>
    <w:p w:rsidR="008E153E" w:rsidRPr="008E153E" w:rsidRDefault="008E153E" w:rsidP="008E153E">
      <w:pPr>
        <w:rPr>
          <w:rFonts w:eastAsiaTheme="minorHAnsi"/>
        </w:rPr>
      </w:pPr>
      <w:r w:rsidRPr="008E153E">
        <w:rPr>
          <w:rFonts w:eastAsiaTheme="minorHAnsi"/>
        </w:rPr>
        <w:t>Temperatura mi</w:t>
      </w:r>
      <w:r w:rsidRPr="008E153E">
        <w:rPr>
          <w:rFonts w:eastAsia="TimesNewRoman"/>
        </w:rPr>
        <w:t>ę</w:t>
      </w:r>
      <w:r w:rsidRPr="008E153E">
        <w:rPr>
          <w:rFonts w:eastAsiaTheme="minorHAnsi"/>
        </w:rPr>
        <w:t>knienia lepiszcza PMB 45/80-65 (polimeroasfaltu) wyekstrahowanego z mieszanki mineralno-asfaltowej nie powinna przekroczy</w:t>
      </w:r>
      <w:r w:rsidRPr="008E153E">
        <w:rPr>
          <w:rFonts w:eastAsia="TimesNewRoman"/>
        </w:rPr>
        <w:t>ć 83</w:t>
      </w:r>
      <w:r w:rsidRPr="008E153E">
        <w:rPr>
          <w:rFonts w:eastAsiaTheme="minorHAnsi"/>
        </w:rPr>
        <w:t>ºC.</w:t>
      </w:r>
    </w:p>
    <w:p w:rsidR="008E153E" w:rsidRPr="008E153E" w:rsidRDefault="008E153E" w:rsidP="008E153E">
      <w:pPr>
        <w:rPr>
          <w:rFonts w:eastAsiaTheme="minorHAnsi"/>
        </w:rPr>
      </w:pPr>
      <w:r w:rsidRPr="008E153E">
        <w:rPr>
          <w:rFonts w:eastAsiaTheme="minorHAnsi"/>
        </w:rPr>
        <w:t>Nawrót spr</w:t>
      </w:r>
      <w:r w:rsidRPr="008E153E">
        <w:rPr>
          <w:rFonts w:eastAsia="TimesNewRoman"/>
        </w:rPr>
        <w:t>ęż</w:t>
      </w:r>
      <w:r w:rsidRPr="008E153E">
        <w:rPr>
          <w:rFonts w:eastAsiaTheme="minorHAnsi"/>
        </w:rPr>
        <w:t>ysty lepiszcza wyekstrahowanego powinien wynie</w:t>
      </w:r>
      <w:r w:rsidRPr="008E153E">
        <w:rPr>
          <w:rFonts w:eastAsia="TimesNewRoman"/>
        </w:rPr>
        <w:t xml:space="preserve">ść </w:t>
      </w:r>
      <w:r w:rsidRPr="008E153E">
        <w:rPr>
          <w:rFonts w:eastAsiaTheme="minorHAnsi"/>
        </w:rPr>
        <w:t xml:space="preserve">co najmniej 40%. Dotyczy </w:t>
      </w:r>
      <w:r w:rsidRPr="008E153E">
        <w:rPr>
          <w:rFonts w:eastAsiaTheme="minorHAnsi"/>
        </w:rPr>
        <w:br/>
        <w:t>to równie</w:t>
      </w:r>
      <w:r w:rsidRPr="008E153E">
        <w:rPr>
          <w:rFonts w:eastAsia="TimesNewRoman"/>
        </w:rPr>
        <w:t xml:space="preserve">ż </w:t>
      </w:r>
      <w:r w:rsidRPr="008E153E">
        <w:rPr>
          <w:rFonts w:eastAsiaTheme="minorHAnsi"/>
        </w:rPr>
        <w:t>przedwczesnego zerwania tego lepiszcza w badaniu, przy czym nale</w:t>
      </w:r>
      <w:r w:rsidRPr="008E153E">
        <w:rPr>
          <w:rFonts w:eastAsia="TimesNewRoman"/>
        </w:rPr>
        <w:t>ż</w:t>
      </w:r>
      <w:r w:rsidRPr="008E153E">
        <w:rPr>
          <w:rFonts w:eastAsiaTheme="minorHAnsi"/>
        </w:rPr>
        <w:t>y wtedy poda</w:t>
      </w:r>
      <w:r w:rsidRPr="008E153E">
        <w:rPr>
          <w:rFonts w:eastAsia="TimesNewRoman"/>
        </w:rPr>
        <w:t xml:space="preserve">ć </w:t>
      </w:r>
      <w:r w:rsidRPr="008E153E">
        <w:rPr>
          <w:rFonts w:eastAsiaTheme="minorHAnsi"/>
        </w:rPr>
        <w:t>warto</w:t>
      </w:r>
      <w:r w:rsidRPr="008E153E">
        <w:rPr>
          <w:rFonts w:eastAsia="TimesNewRoman"/>
        </w:rPr>
        <w:t xml:space="preserve">ść </w:t>
      </w:r>
      <w:r w:rsidRPr="008E153E">
        <w:rPr>
          <w:rFonts w:eastAsiaTheme="minorHAnsi"/>
        </w:rPr>
        <w:t>wydłu</w:t>
      </w:r>
      <w:r w:rsidRPr="008E153E">
        <w:rPr>
          <w:rFonts w:eastAsia="TimesNewRoman"/>
        </w:rPr>
        <w:t>ż</w:t>
      </w:r>
      <w:r w:rsidRPr="008E153E">
        <w:rPr>
          <w:rFonts w:eastAsiaTheme="minorHAnsi"/>
        </w:rPr>
        <w:t>enia.</w:t>
      </w:r>
    </w:p>
    <w:p w:rsidR="008E153E" w:rsidRPr="008344F2" w:rsidRDefault="008E153E" w:rsidP="008E153E">
      <w:pPr>
        <w:rPr>
          <w:rFonts w:eastAsiaTheme="minorHAnsi"/>
          <w:b/>
        </w:rPr>
      </w:pPr>
      <w:r w:rsidRPr="008344F2">
        <w:rPr>
          <w:rFonts w:eastAsiaTheme="minorHAnsi"/>
          <w:b/>
        </w:rPr>
        <w:t>6.4.1.3. Skład i uziarnienie mieszanki SMA</w:t>
      </w:r>
    </w:p>
    <w:p w:rsidR="0048543F" w:rsidRPr="008344F2" w:rsidRDefault="008E153E" w:rsidP="0048543F">
      <w:pPr>
        <w:pStyle w:val="tekstost"/>
        <w:rPr>
          <w:sz w:val="22"/>
          <w:szCs w:val="22"/>
        </w:rPr>
      </w:pPr>
      <w:r w:rsidRPr="008344F2">
        <w:rPr>
          <w:sz w:val="22"/>
          <w:szCs w:val="22"/>
        </w:rPr>
        <w:t xml:space="preserve">Uziarnienie należy badać z częstotliwością wskazaną w tablicy 12.Uziarnienie każdej próbki pobranej </w:t>
      </w:r>
      <w:r w:rsidRPr="008344F2">
        <w:rPr>
          <w:sz w:val="22"/>
          <w:szCs w:val="22"/>
        </w:rPr>
        <w:br/>
        <w:t xml:space="preserve">z luźnej mieszanki mineralno-asfaltowej nie może odbiegać od wartości projektowanej. </w:t>
      </w:r>
      <w:r w:rsidR="0048543F" w:rsidRPr="008344F2">
        <w:rPr>
          <w:sz w:val="22"/>
          <w:szCs w:val="22"/>
        </w:rPr>
        <w:t xml:space="preserve">Dopuszczalne odchyłki dotyczące średniej arytmetycznej wyników badań zawartości kruszywa o wymiarze &lt;0,063 mm [%(m/m)] nie mogą odbiegać od wartości projektowanej o +/- 1,5 %. </w:t>
      </w:r>
    </w:p>
    <w:p w:rsidR="0048543F" w:rsidRPr="008344F2" w:rsidRDefault="0048543F" w:rsidP="0048543F">
      <w:pPr>
        <w:jc w:val="both"/>
      </w:pPr>
      <w:r w:rsidRPr="008344F2">
        <w:t>Dopuszczalne odchyłki dotyczące średniej arytmetycznej wyników badań zawartości kruszywa o wymiarze &lt;0,125 mm [%(m/m)] nie mogą odbiegać od wartości projektowanej o +/- 2,0%.</w:t>
      </w:r>
    </w:p>
    <w:p w:rsidR="0048543F" w:rsidRPr="008344F2" w:rsidRDefault="0048543F" w:rsidP="0048543F">
      <w:pPr>
        <w:jc w:val="both"/>
      </w:pPr>
      <w:r w:rsidRPr="008344F2">
        <w:t>Dopuszczalne odchyłki dotyczące średniej arytmetycznej wyników badań zawartości kruszywa o wymiarze &lt;2 mm [%(m/m)]  nie mogą odbiegać od wartości projektowanej o +/- 3,0%.</w:t>
      </w:r>
    </w:p>
    <w:p w:rsidR="0048543F" w:rsidRPr="008344F2" w:rsidRDefault="0048543F" w:rsidP="0048543F">
      <w:pPr>
        <w:jc w:val="both"/>
      </w:pPr>
      <w:r w:rsidRPr="008344F2">
        <w:t>Dopuszczalne odchyłki dotyczące średniej arytmetycznej wyników badań zawartości kruszywa o wymiarze &lt;D/2 mm [%(m/m)]  nie mogą odbiegać od wartości projektowanej o +/- 4,0%.</w:t>
      </w:r>
    </w:p>
    <w:p w:rsidR="0048543F" w:rsidRPr="008344F2" w:rsidRDefault="0048543F" w:rsidP="0048543F">
      <w:pPr>
        <w:jc w:val="both"/>
      </w:pPr>
      <w:r w:rsidRPr="008344F2">
        <w:t>Dopuszczalne odchyłki dotyczące średniej arytmetycznej wyników badań zawartości kruszywa o wymiarze &lt;D mm [%(m/m)]  nie mogą odbiegać od wartości projektowanej o +/- 5,0%.</w:t>
      </w:r>
    </w:p>
    <w:p w:rsidR="0048543F" w:rsidRPr="008344F2" w:rsidRDefault="0048543F" w:rsidP="0048543F">
      <w:pPr>
        <w:jc w:val="both"/>
        <w:rPr>
          <w:sz w:val="22"/>
          <w:szCs w:val="22"/>
        </w:rPr>
      </w:pPr>
      <w:r w:rsidRPr="008344F2">
        <w:rPr>
          <w:sz w:val="22"/>
          <w:szCs w:val="22"/>
        </w:rPr>
        <w:t xml:space="preserve">W razie niedotrzymania wartości dopuszczalnych Zamawiający może dokonać potrąceń wg. zasad określonych w DP-T 14 [10] za zgodą obu stron Zamawiającego i Wykonawcy.  </w:t>
      </w:r>
    </w:p>
    <w:p w:rsidR="008E153E" w:rsidRPr="008344F2" w:rsidRDefault="008E153E" w:rsidP="0048543F">
      <w:pPr>
        <w:rPr>
          <w:b/>
        </w:rPr>
      </w:pPr>
      <w:r w:rsidRPr="008344F2">
        <w:rPr>
          <w:b/>
        </w:rPr>
        <w:t>6.4.1.4. Zawartość lepiszcza</w:t>
      </w:r>
    </w:p>
    <w:p w:rsidR="0048543F" w:rsidRPr="008344F2" w:rsidRDefault="0048543F" w:rsidP="0048543F">
      <w:pPr>
        <w:pStyle w:val="tekstost"/>
        <w:rPr>
          <w:sz w:val="22"/>
          <w:szCs w:val="22"/>
        </w:rPr>
      </w:pPr>
      <w:r w:rsidRPr="008344F2">
        <w:rPr>
          <w:sz w:val="22"/>
          <w:szCs w:val="22"/>
        </w:rPr>
        <w:t>Zawartość rozpuszczalnego lepiszcza z każdej próbki pobranej mieszanki mineralno-asfaltowej lub próbki wyjątkowo pobranej z nawierzchni nie może odbiegać od wartości projektowanej o - 0,1</w:t>
      </w:r>
      <w:r w:rsidR="005D54C6" w:rsidRPr="008344F2">
        <w:rPr>
          <w:sz w:val="22"/>
          <w:szCs w:val="22"/>
        </w:rPr>
        <w:t>5</w:t>
      </w:r>
      <w:r w:rsidRPr="008344F2">
        <w:rPr>
          <w:sz w:val="22"/>
          <w:szCs w:val="22"/>
        </w:rPr>
        <w:t xml:space="preserve">% </w:t>
      </w:r>
      <w:r w:rsidRPr="008344F2">
        <w:rPr>
          <w:sz w:val="22"/>
          <w:szCs w:val="22"/>
        </w:rPr>
        <w:br/>
        <w:t xml:space="preserve">i + 0,2%. W razie niedotrzymania wartości dopuszczalnych Zamawiający może dokonać potrąceń wg. zasad określonych w DP-T 14 [10] za zgodą obu stron Zamawiającego i Wykonawcy.  </w:t>
      </w:r>
    </w:p>
    <w:p w:rsidR="008E153E" w:rsidRPr="008344F2" w:rsidRDefault="008E153E" w:rsidP="008E153E">
      <w:pPr>
        <w:rPr>
          <w:b/>
        </w:rPr>
      </w:pPr>
      <w:r w:rsidRPr="008344F2">
        <w:rPr>
          <w:b/>
        </w:rPr>
        <w:t>6.4.1.5.Badanie właściwości kruszywa, polimeroasfaltu i wypełniacza</w:t>
      </w:r>
    </w:p>
    <w:p w:rsidR="008E153E" w:rsidRPr="008344F2" w:rsidRDefault="008E153E" w:rsidP="008E153E">
      <w:r w:rsidRPr="008344F2">
        <w:t>Właściwości kruszywa, polimeroasfaltu i wypełniacza podane w tablicy 9 należy kontrolować z częstotliwością podaną w tablicy 12. Wyniki powinny być zgodne z wymaganiami podanymi w punkcie 2.</w:t>
      </w:r>
    </w:p>
    <w:p w:rsidR="008E153E" w:rsidRPr="008344F2" w:rsidRDefault="008E153E" w:rsidP="008E153E">
      <w:pPr>
        <w:rPr>
          <w:rFonts w:eastAsiaTheme="minorHAnsi"/>
          <w:b/>
        </w:rPr>
      </w:pPr>
      <w:r w:rsidRPr="008344F2">
        <w:rPr>
          <w:rFonts w:eastAsiaTheme="minorHAnsi"/>
          <w:b/>
        </w:rPr>
        <w:t>6.4.1.6. Zawarto</w:t>
      </w:r>
      <w:r w:rsidRPr="008344F2">
        <w:rPr>
          <w:rFonts w:eastAsia="TimesNewRoman"/>
          <w:b/>
        </w:rPr>
        <w:t xml:space="preserve">ść </w:t>
      </w:r>
      <w:r w:rsidRPr="008344F2">
        <w:rPr>
          <w:rFonts w:eastAsiaTheme="minorHAnsi"/>
          <w:b/>
        </w:rPr>
        <w:t>wolnych przestrzeni w nawierzchni i wskaźnik zagęszczenia</w:t>
      </w:r>
    </w:p>
    <w:p w:rsidR="008E153E" w:rsidRPr="008344F2" w:rsidRDefault="008E153E" w:rsidP="008E153E">
      <w:r w:rsidRPr="008344F2">
        <w:t>Zawartość wolnych przestrzeni w nawierzchni należy określić metodą opisaną w normie PN-EN 12697-8. Zawartość wolnych przestrzeni powinna mieścić się w przedziale 2,0 - 5,0 [%].</w:t>
      </w:r>
    </w:p>
    <w:p w:rsidR="008E153E" w:rsidRPr="008344F2" w:rsidRDefault="008E153E" w:rsidP="008E153E">
      <w:r w:rsidRPr="008344F2">
        <w:t xml:space="preserve">Wskaźnik zagęszczenia warstwy należy sprawdzać na próbkach wyciętych z zagęszczonej warstwy, poprzez porównanie gęstości objętościowej wyciętych próbek z gęstością objętościową próbek Marshalla formowanych w dniu wykonywania kontrolowanej działki roboczej. Oznaczenie gęstości objętościowej należy wykonywać metodą hydrostatyczną. </w:t>
      </w:r>
    </w:p>
    <w:p w:rsidR="008E153E" w:rsidRPr="008344F2" w:rsidRDefault="008E153E" w:rsidP="000A00A4">
      <w:pPr>
        <w:jc w:val="both"/>
        <w:rPr>
          <w:sz w:val="22"/>
          <w:szCs w:val="22"/>
        </w:rPr>
      </w:pPr>
      <w:r w:rsidRPr="008344F2">
        <w:t>Wykonawca wytnie próbki na każde życzenie Inżyniera w miejscach wątpliwych przez niego wskazanych. Wskaźnik zagęszczenia należy obliczyć wg PN-EN 13108-20 i powinien wynosić ≥ 98,0%.</w:t>
      </w:r>
      <w:r w:rsidR="000A00A4" w:rsidRPr="008344F2">
        <w:rPr>
          <w:sz w:val="22"/>
          <w:szCs w:val="22"/>
        </w:rPr>
        <w:t xml:space="preserve"> W razie niedotrzymania wartości dopuszczalnych Zamawiający może dokonać potrąceń wg. zasad określonych w DP-T 14 [10] za zgodą obu stron Zamawiającego i Wykonawcy.  </w:t>
      </w:r>
      <w:r w:rsidR="000A00A4" w:rsidRPr="008344F2">
        <w:t xml:space="preserve"> </w:t>
      </w:r>
    </w:p>
    <w:p w:rsidR="008E153E" w:rsidRPr="008344F2" w:rsidRDefault="008E153E" w:rsidP="008E153E">
      <w:pPr>
        <w:rPr>
          <w:rFonts w:eastAsiaTheme="minorHAnsi"/>
          <w:b/>
        </w:rPr>
      </w:pPr>
      <w:r w:rsidRPr="008344F2">
        <w:rPr>
          <w:rFonts w:eastAsiaTheme="minorHAnsi"/>
          <w:b/>
        </w:rPr>
        <w:t>6.4.1.7. Pomiar temperatury składników mieszanki</w:t>
      </w:r>
    </w:p>
    <w:p w:rsidR="008E153E" w:rsidRPr="008344F2" w:rsidRDefault="008E153E" w:rsidP="008E153E">
      <w:r w:rsidRPr="008344F2">
        <w:t>Z częstotliwością podaną w tablicy 12 należy kontrolować temperaturę składników mieszanki. Pomiar polega na odczytaniu wskazań odpowiednich termometrów zamontowanych w otaczarce. Wyniki powinny być zgodne z wymaganiami podanymi w punkcie 5.2.</w:t>
      </w:r>
    </w:p>
    <w:p w:rsidR="008E153E" w:rsidRPr="008344F2" w:rsidRDefault="008E153E" w:rsidP="008E153E">
      <w:pPr>
        <w:rPr>
          <w:rFonts w:eastAsiaTheme="minorHAnsi"/>
          <w:b/>
        </w:rPr>
      </w:pPr>
      <w:r w:rsidRPr="008344F2">
        <w:rPr>
          <w:rFonts w:eastAsiaTheme="minorHAnsi"/>
          <w:b/>
        </w:rPr>
        <w:t>6.4.1.8. Pomiar temperatury mieszanki</w:t>
      </w:r>
    </w:p>
    <w:p w:rsidR="008E153E" w:rsidRPr="008344F2" w:rsidRDefault="008E153E" w:rsidP="008E153E">
      <w:r w:rsidRPr="008344F2">
        <w:lastRenderedPageBreak/>
        <w:t>Temperaturę mieszanki SMA należy mierzyć i rejestrować przy załadunku i w czasie wbudowywania w nawierzchnię. Zaleca się stosowanie termometrów cyfrowych z sondą wgłębną. Wyniki powinny być zgodne z temperaturami technologicznymi podanymi w punkcie 5.2.</w:t>
      </w:r>
    </w:p>
    <w:p w:rsidR="008E153E" w:rsidRPr="008344F2" w:rsidRDefault="008E153E" w:rsidP="008E153E">
      <w:pPr>
        <w:rPr>
          <w:b/>
        </w:rPr>
      </w:pPr>
      <w:r w:rsidRPr="008344F2">
        <w:rPr>
          <w:b/>
        </w:rPr>
        <w:t>6.4.1.9. Grubość warstwy oraz ilość materiału</w:t>
      </w:r>
    </w:p>
    <w:p w:rsidR="008E153E" w:rsidRPr="008344F2" w:rsidRDefault="008E153E" w:rsidP="00C30466">
      <w:pPr>
        <w:autoSpaceDE w:val="0"/>
        <w:autoSpaceDN w:val="0"/>
        <w:adjustRightInd w:val="0"/>
        <w:rPr>
          <w:b/>
        </w:rPr>
      </w:pPr>
      <w:r w:rsidRPr="008344F2">
        <w:t xml:space="preserve">Grubości wykonanej warstwy należy określać z częstotliwością podaną w tablicy 12 na podstawie wyciętych próbek metodą wg 12697-36. </w:t>
      </w:r>
      <w:r w:rsidR="00C30466" w:rsidRPr="008344F2">
        <w:t xml:space="preserve">Grubość warstwy nie może różnić się od grubości projektowanej o więcej niż ≤10% dla warstwy podbudowy i wiążącej i o więcej niż ≤5% dla warstwy ścieralnej. </w:t>
      </w:r>
      <w:r w:rsidR="00C30466" w:rsidRPr="008344F2">
        <w:rPr>
          <w:sz w:val="22"/>
          <w:szCs w:val="22"/>
        </w:rPr>
        <w:t>W razie niedotrzymania wartości dopuszczalnych Zamawiający może</w:t>
      </w:r>
      <w:r w:rsidR="00C30466" w:rsidRPr="00631B24">
        <w:rPr>
          <w:color w:val="00B050"/>
          <w:sz w:val="22"/>
          <w:szCs w:val="22"/>
        </w:rPr>
        <w:t xml:space="preserve"> </w:t>
      </w:r>
      <w:r w:rsidR="00C30466" w:rsidRPr="008344F2">
        <w:rPr>
          <w:sz w:val="22"/>
          <w:szCs w:val="22"/>
        </w:rPr>
        <w:t xml:space="preserve">dokonać potrąceń wg. zasad określonych w DP-T 14 [10] za zgodą obu stron Zamawiającego i Wykonawcy.  </w:t>
      </w:r>
      <w:r w:rsidRPr="008344F2">
        <w:rPr>
          <w:b/>
        </w:rPr>
        <w:t>6.4.1.10. Połączenie międzywarstwowe</w:t>
      </w:r>
    </w:p>
    <w:p w:rsidR="008E153E" w:rsidRPr="008E153E" w:rsidRDefault="008E153E" w:rsidP="008E153E">
      <w:r w:rsidRPr="008E153E">
        <w:t xml:space="preserve">Wymagana wytrzymałość na ścinanie połączenia międzywarstwowego wynosi 1,0 MPa (warstwa wiążąca – warstwa ścierlana). Sprawdzenie szczepności należy wykonać metodą ścinania na próbkach </w:t>
      </w:r>
      <w:r w:rsidRPr="008E153E">
        <w:sym w:font="Symbol" w:char="F066"/>
      </w:r>
      <w:r w:rsidRPr="008E153E">
        <w:t xml:space="preserve">100 mm lub </w:t>
      </w:r>
      <w:r w:rsidRPr="008E153E">
        <w:sym w:font="Symbol" w:char="F066"/>
      </w:r>
      <w:r w:rsidRPr="008E153E">
        <w:t xml:space="preserve">150 mm metodą Lautnera wg instrukcji laboratoryjnego badania sczepności międzywarstwowej warstw asfaltowych wg metody Leutnera i wymagań technicznych sczepności (opracowanie Politechnika Gdańska 2014r.). </w:t>
      </w:r>
    </w:p>
    <w:p w:rsidR="008E153E" w:rsidRPr="00450BEC" w:rsidRDefault="008E153E" w:rsidP="008E153E">
      <w:pPr>
        <w:rPr>
          <w:b/>
        </w:rPr>
      </w:pPr>
      <w:r w:rsidRPr="00450BEC">
        <w:rPr>
          <w:b/>
        </w:rPr>
        <w:t>6.4.2. Badanie cech geometrycznych warstwy z mieszanki SMA</w:t>
      </w:r>
    </w:p>
    <w:p w:rsidR="008E153E" w:rsidRPr="00450BEC" w:rsidRDefault="008E153E" w:rsidP="008E153E">
      <w:pPr>
        <w:rPr>
          <w:b/>
        </w:rPr>
      </w:pPr>
      <w:r w:rsidRPr="00450BEC">
        <w:rPr>
          <w:b/>
        </w:rPr>
        <w:t>6.4.2.1</w:t>
      </w:r>
      <w:r w:rsidRPr="00450BEC">
        <w:rPr>
          <w:b/>
        </w:rPr>
        <w:tab/>
        <w:t xml:space="preserve"> Częstotliwość oraz zakres badań i pomiarów</w:t>
      </w:r>
    </w:p>
    <w:p w:rsidR="008E153E" w:rsidRPr="008E153E" w:rsidRDefault="008E153E" w:rsidP="008E153E">
      <w:r w:rsidRPr="008E153E">
        <w:tab/>
        <w:t xml:space="preserve">Częstotliwość oraz zakres badań i pomiarów wykonanej warstwy nawierzchni z SMA podano w tablicy 14. </w:t>
      </w:r>
    </w:p>
    <w:p w:rsidR="008E153E" w:rsidRPr="008E153E" w:rsidRDefault="008E153E" w:rsidP="008E153E">
      <w:r w:rsidRPr="008E153E">
        <w:t>Tablica 14. Częstotliwość oraz zakres badań i pomiarów wykonanej warstwy z SMA</w:t>
      </w:r>
    </w:p>
    <w:tbl>
      <w:tblPr>
        <w:tblW w:w="9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3827"/>
        <w:gridCol w:w="5451"/>
      </w:tblGrid>
      <w:tr w:rsidR="008E153E" w:rsidRPr="008E153E" w:rsidTr="0090736A">
        <w:tc>
          <w:tcPr>
            <w:tcW w:w="496" w:type="dxa"/>
            <w:tcBorders>
              <w:top w:val="single" w:sz="4" w:space="0" w:color="auto"/>
              <w:left w:val="single" w:sz="4" w:space="0" w:color="auto"/>
              <w:bottom w:val="double" w:sz="4" w:space="0" w:color="auto"/>
            </w:tcBorders>
          </w:tcPr>
          <w:p w:rsidR="008E153E" w:rsidRPr="008E153E" w:rsidRDefault="008E153E" w:rsidP="008E153E">
            <w:r w:rsidRPr="008E153E">
              <w:t>Lp.</w:t>
            </w:r>
          </w:p>
        </w:tc>
        <w:tc>
          <w:tcPr>
            <w:tcW w:w="3827" w:type="dxa"/>
            <w:tcBorders>
              <w:top w:val="single" w:sz="4" w:space="0" w:color="auto"/>
              <w:bottom w:val="double" w:sz="4" w:space="0" w:color="auto"/>
            </w:tcBorders>
          </w:tcPr>
          <w:p w:rsidR="008E153E" w:rsidRPr="00A64C87" w:rsidRDefault="008E153E" w:rsidP="008E153E">
            <w:r w:rsidRPr="00A64C87">
              <w:t>Badania cecha</w:t>
            </w:r>
          </w:p>
        </w:tc>
        <w:tc>
          <w:tcPr>
            <w:tcW w:w="5451" w:type="dxa"/>
            <w:tcBorders>
              <w:top w:val="single" w:sz="4" w:space="0" w:color="auto"/>
              <w:bottom w:val="double" w:sz="4" w:space="0" w:color="auto"/>
              <w:right w:val="single" w:sz="4" w:space="0" w:color="auto"/>
            </w:tcBorders>
          </w:tcPr>
          <w:p w:rsidR="008E153E" w:rsidRPr="00A64C87" w:rsidRDefault="008E153E" w:rsidP="008E153E">
            <w:r w:rsidRPr="00A64C87">
              <w:t>Minimalna częstotliwość badań i pomiarów</w:t>
            </w:r>
          </w:p>
        </w:tc>
      </w:tr>
      <w:tr w:rsidR="008E153E" w:rsidRPr="008E153E" w:rsidTr="0090736A">
        <w:tc>
          <w:tcPr>
            <w:tcW w:w="496" w:type="dxa"/>
            <w:tcBorders>
              <w:top w:val="double" w:sz="4" w:space="0" w:color="auto"/>
              <w:left w:val="single" w:sz="4" w:space="0" w:color="auto"/>
            </w:tcBorders>
          </w:tcPr>
          <w:p w:rsidR="008E153E" w:rsidRPr="008E153E" w:rsidRDefault="008E153E" w:rsidP="008E153E">
            <w:r w:rsidRPr="008E153E">
              <w:t>1.</w:t>
            </w:r>
          </w:p>
        </w:tc>
        <w:tc>
          <w:tcPr>
            <w:tcW w:w="3827" w:type="dxa"/>
            <w:tcBorders>
              <w:top w:val="double" w:sz="4" w:space="0" w:color="auto"/>
            </w:tcBorders>
          </w:tcPr>
          <w:p w:rsidR="008E153E" w:rsidRPr="00A64C87" w:rsidRDefault="008E153E" w:rsidP="008E153E">
            <w:r w:rsidRPr="00A64C87">
              <w:t>Równość podłużna</w:t>
            </w:r>
          </w:p>
        </w:tc>
        <w:tc>
          <w:tcPr>
            <w:tcW w:w="5451" w:type="dxa"/>
            <w:tcBorders>
              <w:top w:val="double" w:sz="4" w:space="0" w:color="auto"/>
              <w:right w:val="single" w:sz="4" w:space="0" w:color="auto"/>
            </w:tcBorders>
          </w:tcPr>
          <w:p w:rsidR="008E153E" w:rsidRPr="00A64C87" w:rsidRDefault="008E153E" w:rsidP="008E153E">
            <w:r w:rsidRPr="00A64C87">
              <w:t xml:space="preserve">pomiar ciągły – metoda profilometryczna IRI </w:t>
            </w:r>
          </w:p>
        </w:tc>
      </w:tr>
      <w:tr w:rsidR="008E153E" w:rsidRPr="008E153E" w:rsidTr="0090736A">
        <w:tc>
          <w:tcPr>
            <w:tcW w:w="496" w:type="dxa"/>
            <w:tcBorders>
              <w:left w:val="single" w:sz="4" w:space="0" w:color="auto"/>
            </w:tcBorders>
          </w:tcPr>
          <w:p w:rsidR="008E153E" w:rsidRPr="008E153E" w:rsidRDefault="008E153E" w:rsidP="008E153E">
            <w:r w:rsidRPr="008E153E">
              <w:t>2.</w:t>
            </w:r>
          </w:p>
        </w:tc>
        <w:tc>
          <w:tcPr>
            <w:tcW w:w="3827" w:type="dxa"/>
          </w:tcPr>
          <w:p w:rsidR="008E153E" w:rsidRPr="00A64C87" w:rsidRDefault="008E153E" w:rsidP="008E153E">
            <w:r w:rsidRPr="00A64C87">
              <w:t>Równość poprzeczna</w:t>
            </w:r>
          </w:p>
        </w:tc>
        <w:tc>
          <w:tcPr>
            <w:tcW w:w="5451" w:type="dxa"/>
            <w:tcBorders>
              <w:right w:val="single" w:sz="4" w:space="0" w:color="auto"/>
            </w:tcBorders>
          </w:tcPr>
          <w:p w:rsidR="008E153E" w:rsidRPr="00A64C87" w:rsidRDefault="008E153E" w:rsidP="008E153E">
            <w:r w:rsidRPr="00A64C87">
              <w:t xml:space="preserve">Dla każdego pasa ruchu metoda pomiaru profilometrycznego równoważna użyciu łaty i klina nie rzadziej niż co 1 m </w:t>
            </w:r>
          </w:p>
        </w:tc>
      </w:tr>
      <w:tr w:rsidR="008E153E" w:rsidRPr="008E153E" w:rsidTr="0090736A">
        <w:tc>
          <w:tcPr>
            <w:tcW w:w="496" w:type="dxa"/>
            <w:tcBorders>
              <w:left w:val="single" w:sz="4" w:space="0" w:color="auto"/>
            </w:tcBorders>
          </w:tcPr>
          <w:p w:rsidR="008E153E" w:rsidRPr="008E153E" w:rsidRDefault="008E153E" w:rsidP="008E153E">
            <w:r w:rsidRPr="008E153E">
              <w:t>3.</w:t>
            </w:r>
          </w:p>
        </w:tc>
        <w:tc>
          <w:tcPr>
            <w:tcW w:w="3827" w:type="dxa"/>
          </w:tcPr>
          <w:p w:rsidR="008E153E" w:rsidRPr="00A64C87" w:rsidRDefault="008E153E" w:rsidP="008E153E">
            <w:r w:rsidRPr="00A64C87">
              <w:t>Spadki poprzeczne*)</w:t>
            </w:r>
          </w:p>
        </w:tc>
        <w:tc>
          <w:tcPr>
            <w:tcW w:w="5451" w:type="dxa"/>
            <w:tcBorders>
              <w:right w:val="single" w:sz="4" w:space="0" w:color="auto"/>
            </w:tcBorders>
          </w:tcPr>
          <w:p w:rsidR="008E153E" w:rsidRPr="00A64C87" w:rsidRDefault="008E153E" w:rsidP="008E153E">
            <w:r w:rsidRPr="00A64C87">
              <w:t>10 razy na 1 km</w:t>
            </w:r>
          </w:p>
        </w:tc>
      </w:tr>
      <w:tr w:rsidR="008E153E" w:rsidRPr="008E153E" w:rsidTr="0090736A">
        <w:trPr>
          <w:cantSplit/>
        </w:trPr>
        <w:tc>
          <w:tcPr>
            <w:tcW w:w="496" w:type="dxa"/>
            <w:tcBorders>
              <w:left w:val="single" w:sz="4" w:space="0" w:color="auto"/>
            </w:tcBorders>
          </w:tcPr>
          <w:p w:rsidR="008E153E" w:rsidRPr="008E153E" w:rsidRDefault="008E153E" w:rsidP="008E153E">
            <w:r w:rsidRPr="008E153E">
              <w:t>4.</w:t>
            </w:r>
          </w:p>
        </w:tc>
        <w:tc>
          <w:tcPr>
            <w:tcW w:w="3827" w:type="dxa"/>
          </w:tcPr>
          <w:p w:rsidR="008E153E" w:rsidRPr="00A64C87" w:rsidRDefault="008E153E" w:rsidP="008E153E">
            <w:r w:rsidRPr="00A64C87">
              <w:t>Rzędne wysokościowe (oś podłużna i krawędzie)</w:t>
            </w:r>
          </w:p>
        </w:tc>
        <w:tc>
          <w:tcPr>
            <w:tcW w:w="5451" w:type="dxa"/>
            <w:tcBorders>
              <w:right w:val="single" w:sz="4" w:space="0" w:color="auto"/>
            </w:tcBorders>
          </w:tcPr>
          <w:p w:rsidR="008E153E" w:rsidRPr="00A64C87" w:rsidRDefault="008E153E" w:rsidP="008E153E">
            <w:r w:rsidRPr="00A64C87">
              <w:t>Nie rzadziej niż co 10 m</w:t>
            </w:r>
          </w:p>
        </w:tc>
      </w:tr>
      <w:tr w:rsidR="008E153E" w:rsidRPr="008E153E" w:rsidTr="0090736A">
        <w:trPr>
          <w:cantSplit/>
        </w:trPr>
        <w:tc>
          <w:tcPr>
            <w:tcW w:w="496" w:type="dxa"/>
            <w:tcBorders>
              <w:left w:val="single" w:sz="4" w:space="0" w:color="auto"/>
            </w:tcBorders>
          </w:tcPr>
          <w:p w:rsidR="008E153E" w:rsidRPr="008E153E" w:rsidRDefault="008E153E" w:rsidP="008E153E">
            <w:r w:rsidRPr="008E153E">
              <w:t>5.</w:t>
            </w:r>
          </w:p>
        </w:tc>
        <w:tc>
          <w:tcPr>
            <w:tcW w:w="3827" w:type="dxa"/>
          </w:tcPr>
          <w:p w:rsidR="008E153E" w:rsidRPr="00A64C87" w:rsidRDefault="008E153E" w:rsidP="008E153E">
            <w:r w:rsidRPr="00A64C87">
              <w:t>Połączenia technologiczne podłużne i poprzeczne</w:t>
            </w:r>
          </w:p>
        </w:tc>
        <w:tc>
          <w:tcPr>
            <w:tcW w:w="5451" w:type="dxa"/>
            <w:tcBorders>
              <w:right w:val="single" w:sz="4" w:space="0" w:color="auto"/>
            </w:tcBorders>
          </w:tcPr>
          <w:p w:rsidR="008E153E" w:rsidRPr="00A64C87" w:rsidRDefault="008E153E" w:rsidP="008E153E">
            <w:r w:rsidRPr="00A64C87">
              <w:t>każde złącze (ocena wizualna)</w:t>
            </w:r>
          </w:p>
        </w:tc>
      </w:tr>
      <w:tr w:rsidR="008E153E" w:rsidRPr="008E153E" w:rsidTr="0090736A">
        <w:tc>
          <w:tcPr>
            <w:tcW w:w="496" w:type="dxa"/>
            <w:tcBorders>
              <w:left w:val="single" w:sz="4" w:space="0" w:color="auto"/>
            </w:tcBorders>
          </w:tcPr>
          <w:p w:rsidR="008E153E" w:rsidRPr="008E153E" w:rsidRDefault="008E153E" w:rsidP="008E153E">
            <w:r w:rsidRPr="008E153E">
              <w:t>6.</w:t>
            </w:r>
          </w:p>
        </w:tc>
        <w:tc>
          <w:tcPr>
            <w:tcW w:w="3827" w:type="dxa"/>
          </w:tcPr>
          <w:p w:rsidR="008E153E" w:rsidRPr="00A64C87" w:rsidRDefault="008E153E" w:rsidP="008E153E">
            <w:r w:rsidRPr="00A64C87">
              <w:t>Wygląd zewnętrzny warstwy</w:t>
            </w:r>
          </w:p>
        </w:tc>
        <w:tc>
          <w:tcPr>
            <w:tcW w:w="5451" w:type="dxa"/>
            <w:tcBorders>
              <w:right w:val="single" w:sz="4" w:space="0" w:color="auto"/>
            </w:tcBorders>
          </w:tcPr>
          <w:p w:rsidR="008E153E" w:rsidRPr="00A64C87" w:rsidRDefault="008E153E" w:rsidP="008E153E">
            <w:r w:rsidRPr="00A64C87">
              <w:t>ocena wizualna cała powierzchnia wykonanego odcinka</w:t>
            </w:r>
          </w:p>
        </w:tc>
      </w:tr>
      <w:tr w:rsidR="008E153E" w:rsidRPr="008E153E" w:rsidTr="0090736A">
        <w:tc>
          <w:tcPr>
            <w:tcW w:w="496" w:type="dxa"/>
            <w:tcBorders>
              <w:left w:val="single" w:sz="4" w:space="0" w:color="auto"/>
            </w:tcBorders>
          </w:tcPr>
          <w:p w:rsidR="008E153E" w:rsidRPr="008E153E" w:rsidRDefault="008E153E" w:rsidP="008E153E">
            <w:r w:rsidRPr="008E153E">
              <w:t>7.</w:t>
            </w:r>
          </w:p>
        </w:tc>
        <w:tc>
          <w:tcPr>
            <w:tcW w:w="3827" w:type="dxa"/>
          </w:tcPr>
          <w:p w:rsidR="008E153E" w:rsidRPr="00A64C87" w:rsidRDefault="008E153E" w:rsidP="008E153E">
            <w:r w:rsidRPr="00A64C87">
              <w:t>Właściwości przeciwpoślizgowe</w:t>
            </w:r>
          </w:p>
        </w:tc>
        <w:tc>
          <w:tcPr>
            <w:tcW w:w="5451" w:type="dxa"/>
            <w:tcBorders>
              <w:right w:val="single" w:sz="4" w:space="0" w:color="auto"/>
            </w:tcBorders>
          </w:tcPr>
          <w:p w:rsidR="008E153E" w:rsidRPr="00A64C87" w:rsidRDefault="008E153E" w:rsidP="008E153E">
            <w:r w:rsidRPr="00A64C87">
              <w:t>Dla każdego pasa ruchu</w:t>
            </w:r>
          </w:p>
        </w:tc>
      </w:tr>
      <w:tr w:rsidR="008E153E" w:rsidRPr="008E153E" w:rsidTr="0090736A">
        <w:trPr>
          <w:cantSplit/>
          <w:trHeight w:val="529"/>
        </w:trPr>
        <w:tc>
          <w:tcPr>
            <w:tcW w:w="9774" w:type="dxa"/>
            <w:gridSpan w:val="3"/>
            <w:tcBorders>
              <w:left w:val="single" w:sz="4" w:space="0" w:color="auto"/>
              <w:right w:val="single" w:sz="4" w:space="0" w:color="auto"/>
            </w:tcBorders>
          </w:tcPr>
          <w:p w:rsidR="008E153E" w:rsidRPr="008E153E" w:rsidRDefault="008E153E" w:rsidP="008E153E">
            <w:r w:rsidRPr="008E153E">
              <w:t>*) Dodatkowe pomiary spadków poprzecznych i ukształtowania osi w planie należy wykonać w punktach głównych łuków poziomych.</w:t>
            </w:r>
          </w:p>
        </w:tc>
      </w:tr>
    </w:tbl>
    <w:p w:rsidR="008E153E" w:rsidRPr="00450BEC" w:rsidRDefault="008E153E" w:rsidP="008E153E">
      <w:pPr>
        <w:rPr>
          <w:b/>
        </w:rPr>
      </w:pPr>
      <w:r w:rsidRPr="00450BEC">
        <w:rPr>
          <w:b/>
        </w:rPr>
        <w:t>6.4.2.2.Ocena równości podłużnej warstwy</w:t>
      </w:r>
    </w:p>
    <w:p w:rsidR="008E153E" w:rsidRPr="008E153E" w:rsidRDefault="008E153E" w:rsidP="008E153E">
      <w:r w:rsidRPr="008E153E">
        <w:tab/>
        <w:t>Do oceny równości podłużnej warstwy ścieralnej drogi należy zastosować metodę profilometryczną bazującą na wskaźnikach równości IRI. Stosowanie metody pomiaru ciągłego równoważną przy użyciu 4-m łaty i klina dopuszcza się tam gdzie nie można wykorzystać metody profilometrycznej.</w:t>
      </w:r>
    </w:p>
    <w:p w:rsidR="008E153E" w:rsidRPr="008E153E" w:rsidRDefault="008E153E" w:rsidP="008E153E">
      <w:r w:rsidRPr="008E153E">
        <w:tab/>
        <w:t>Wartości IRI oblicza się z krokiem do 50m. Długość ocenianego odcinka nawierzchni nie powinna być większa niż 1000m. Odcinek końcowy o długości mniejszej niż 500m należy oceniać łącznie z odcinkiem poprzedzającym.</w:t>
      </w:r>
    </w:p>
    <w:p w:rsidR="008E153E" w:rsidRPr="008E153E" w:rsidRDefault="008E153E" w:rsidP="008E153E">
      <w:r w:rsidRPr="008E153E">
        <w:tab/>
        <w:t>Wymagana równość podłużna jest określona przez dopuszczalną wartość średnią wyników pomiaru IRIśr oraz dopuszczalną wartość maksymalną pojedynczego pomiaru IRImax, których nie można przekroczyć na długości ocenianego odcinka nawierzchni. Wymagana równość podłużna jest określona w Rozporządzeniu Ministra Infrastruktury i Rozwoju  z dn. 17 lutego 2015r. zmieniającym rozporządzenie w sprawie warunków technicznych, jakim powinny odpowiadać drogi publiczne i ich usytuowanie (Dz. U. 2015 poz. 329).</w:t>
      </w:r>
    </w:p>
    <w:p w:rsidR="008E153E" w:rsidRPr="008E153E" w:rsidRDefault="008E153E" w:rsidP="008E153E">
      <w:r w:rsidRPr="008E153E">
        <w:lastRenderedPageBreak/>
        <w:t>Wartości dopuszczalne przy odbiorze warstwy ścieralnej metoda profilometryczną określa tablica 15:</w:t>
      </w:r>
    </w:p>
    <w:p w:rsidR="008E153E" w:rsidRPr="008E153E" w:rsidRDefault="008E153E" w:rsidP="008E153E">
      <w:r w:rsidRPr="008E153E">
        <w:t>Tablica 15 Maksymalne wartości wskaźnika IRI dla warstwy ścieralnej określone metoda profilometryczną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124"/>
        <w:gridCol w:w="2303"/>
      </w:tblGrid>
      <w:tr w:rsidR="008E153E" w:rsidRPr="008E153E" w:rsidTr="0090736A">
        <w:trPr>
          <w:trHeight w:val="128"/>
          <w:jc w:val="center"/>
        </w:trPr>
        <w:tc>
          <w:tcPr>
            <w:tcW w:w="2410" w:type="dxa"/>
            <w:vMerge w:val="restart"/>
            <w:vAlign w:val="center"/>
          </w:tcPr>
          <w:p w:rsidR="008E153E" w:rsidRPr="008E153E" w:rsidRDefault="008E153E" w:rsidP="008E153E">
            <w:r w:rsidRPr="008E153E">
              <w:t>Element nawierzchni</w:t>
            </w:r>
          </w:p>
        </w:tc>
        <w:tc>
          <w:tcPr>
            <w:tcW w:w="4427" w:type="dxa"/>
            <w:gridSpan w:val="2"/>
            <w:tcBorders>
              <w:bottom w:val="double" w:sz="4" w:space="0" w:color="auto"/>
            </w:tcBorders>
            <w:vAlign w:val="center"/>
          </w:tcPr>
          <w:p w:rsidR="008E153E" w:rsidRPr="008E153E" w:rsidRDefault="008E153E" w:rsidP="008E153E">
            <w:r w:rsidRPr="008E153E">
              <w:t>Dopuszczalne odbiorcze wartości wskaźników dla zadanego zakresu długości odcinka drogi [mm/m]</w:t>
            </w:r>
          </w:p>
        </w:tc>
      </w:tr>
      <w:tr w:rsidR="008E153E" w:rsidRPr="008E153E" w:rsidTr="0090736A">
        <w:trPr>
          <w:trHeight w:val="127"/>
          <w:jc w:val="center"/>
        </w:trPr>
        <w:tc>
          <w:tcPr>
            <w:tcW w:w="2410" w:type="dxa"/>
            <w:vMerge/>
            <w:tcBorders>
              <w:bottom w:val="double" w:sz="4" w:space="0" w:color="auto"/>
            </w:tcBorders>
            <w:vAlign w:val="center"/>
          </w:tcPr>
          <w:p w:rsidR="008E153E" w:rsidRPr="008E153E" w:rsidRDefault="008E153E" w:rsidP="008E153E"/>
        </w:tc>
        <w:tc>
          <w:tcPr>
            <w:tcW w:w="2124" w:type="dxa"/>
            <w:tcBorders>
              <w:bottom w:val="double" w:sz="4" w:space="0" w:color="auto"/>
            </w:tcBorders>
            <w:vAlign w:val="center"/>
          </w:tcPr>
          <w:p w:rsidR="008E153E" w:rsidRPr="008E153E" w:rsidRDefault="008E153E" w:rsidP="008E153E">
            <w:r w:rsidRPr="008E153E">
              <w:t>IRIśr</w:t>
            </w:r>
          </w:p>
        </w:tc>
        <w:tc>
          <w:tcPr>
            <w:tcW w:w="2303" w:type="dxa"/>
            <w:tcBorders>
              <w:bottom w:val="double" w:sz="4" w:space="0" w:color="auto"/>
            </w:tcBorders>
            <w:vAlign w:val="center"/>
          </w:tcPr>
          <w:p w:rsidR="008E153E" w:rsidRPr="008E153E" w:rsidRDefault="008E153E" w:rsidP="008E153E">
            <w:r w:rsidRPr="008E153E">
              <w:t>IRImax</w:t>
            </w:r>
          </w:p>
        </w:tc>
      </w:tr>
      <w:tr w:rsidR="008E153E" w:rsidRPr="008E153E" w:rsidTr="0090736A">
        <w:trPr>
          <w:trHeight w:val="327"/>
          <w:jc w:val="center"/>
        </w:trPr>
        <w:tc>
          <w:tcPr>
            <w:tcW w:w="2410" w:type="dxa"/>
            <w:tcBorders>
              <w:top w:val="double" w:sz="4" w:space="0" w:color="auto"/>
              <w:bottom w:val="single" w:sz="4" w:space="0" w:color="auto"/>
            </w:tcBorders>
            <w:vAlign w:val="center"/>
          </w:tcPr>
          <w:p w:rsidR="008E153E" w:rsidRPr="008E153E" w:rsidRDefault="008E153E" w:rsidP="008E153E">
            <w:r w:rsidRPr="008E153E">
              <w:t>Pasy ruchu zasadnicze, awaryjne, dodatkowe, włączenia i wyłączenia, jezdnie łącznic, utwardzone pobocza</w:t>
            </w:r>
          </w:p>
        </w:tc>
        <w:tc>
          <w:tcPr>
            <w:tcW w:w="2124" w:type="dxa"/>
            <w:tcBorders>
              <w:top w:val="double" w:sz="4" w:space="0" w:color="auto"/>
              <w:bottom w:val="single" w:sz="4" w:space="0" w:color="auto"/>
            </w:tcBorders>
            <w:vAlign w:val="center"/>
          </w:tcPr>
          <w:p w:rsidR="008E153E" w:rsidRPr="008E153E" w:rsidRDefault="008E153E" w:rsidP="008E153E">
            <w:r w:rsidRPr="008E153E">
              <w:t>1,3</w:t>
            </w:r>
          </w:p>
        </w:tc>
        <w:tc>
          <w:tcPr>
            <w:tcW w:w="2303" w:type="dxa"/>
            <w:tcBorders>
              <w:top w:val="double" w:sz="4" w:space="0" w:color="auto"/>
              <w:bottom w:val="single" w:sz="4" w:space="0" w:color="auto"/>
            </w:tcBorders>
            <w:vAlign w:val="center"/>
          </w:tcPr>
          <w:p w:rsidR="008E153E" w:rsidRPr="008E153E" w:rsidRDefault="008E153E" w:rsidP="008E153E">
            <w:r w:rsidRPr="008E153E">
              <w:t>2,4</w:t>
            </w:r>
          </w:p>
        </w:tc>
      </w:tr>
    </w:tbl>
    <w:p w:rsidR="008E153E" w:rsidRPr="00450BEC" w:rsidRDefault="008E153E" w:rsidP="008E153E">
      <w:pPr>
        <w:rPr>
          <w:b/>
        </w:rPr>
      </w:pPr>
      <w:r w:rsidRPr="00450BEC">
        <w:rPr>
          <w:b/>
        </w:rPr>
        <w:t>6.4.2.4. Ocena równości poprzecznej warstwy</w:t>
      </w:r>
    </w:p>
    <w:p w:rsidR="008E153E" w:rsidRPr="008E153E" w:rsidRDefault="008E153E" w:rsidP="008E153E">
      <w:r w:rsidRPr="008E153E">
        <w:tab/>
        <w:t xml:space="preserve">Do oceny równości poprzecznej warstwy ścieralnej należy stosować metodę z pomiaru profilometrycznego równoważną użyciu łaty i klina, umożliwiającą wyznaczenie odchylenia równości w przekroju poprzecznym pasa ruchu/elementu drogi. Wymagana równość poprzeczna jest określona w Rozporządzeniu Ministra Infrastruktury i Rozwoju  z dn. 17 lutego 2015r. zmieniającym rozporządzenie w sprawie warunków technicznych, jakim powinny odpowiadać drogi publiczne i ich usytuowanie (Dz. U. 2015 poz. 329). Odchylenie to jest obliczane jako największa odległość (prześwit) pomiędzy teoretyczną łatą (o długości 2 m) a zarejestrowanym profilem poprzecznym warstwy. Efektywna szerokość pomiarowa jest równa szerokości mierzonego pasa ruchu (elementu nawierzchni) z tolerancją ±15%. Pomiar należy wykonywać w kierunku prostopadłym do osi jezdni, na każdym pasie ruchu, nie rzadziej niż co 1m . </w:t>
      </w:r>
    </w:p>
    <w:p w:rsidR="008E153E" w:rsidRPr="008E153E" w:rsidRDefault="008E153E" w:rsidP="008E153E">
      <w:r w:rsidRPr="008E153E">
        <w:t>W miejscach niedostępnych dla profilografu pomiar równość poprzecznej warstw nawierzchni należy wykonać z użyciem łaty i klina. Długość łaty w pomiarze równości poprzecznej powinna wynosić 2m. Pomiar powinien być wykonywany nie rzadziej niż co 5m.</w:t>
      </w:r>
    </w:p>
    <w:p w:rsidR="008E153E" w:rsidRPr="008E153E" w:rsidRDefault="008E153E" w:rsidP="008E153E">
      <w:r w:rsidRPr="008E153E">
        <w:t>Wartości dopuszczalne odchyleń równości poprzecznej przy  odbiorze warstwy określa tablica 16.</w:t>
      </w:r>
    </w:p>
    <w:p w:rsidR="008E153E" w:rsidRPr="008E153E" w:rsidRDefault="008E153E" w:rsidP="008E153E">
      <w:r w:rsidRPr="008E153E">
        <w:t>Tablica 16. Maksymalne wartości odchyleń równości poprzecznej warstwy ścieralnej, wyrażone w mm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124"/>
      </w:tblGrid>
      <w:tr w:rsidR="008E153E" w:rsidRPr="008E153E" w:rsidTr="0090736A">
        <w:trPr>
          <w:jc w:val="center"/>
        </w:trPr>
        <w:tc>
          <w:tcPr>
            <w:tcW w:w="2410" w:type="dxa"/>
            <w:tcBorders>
              <w:bottom w:val="double" w:sz="4" w:space="0" w:color="auto"/>
            </w:tcBorders>
            <w:vAlign w:val="center"/>
          </w:tcPr>
          <w:p w:rsidR="008E153E" w:rsidRPr="008E153E" w:rsidRDefault="008E153E" w:rsidP="008E153E">
            <w:r w:rsidRPr="008E153E">
              <w:t>Element nawierzchni</w:t>
            </w:r>
          </w:p>
        </w:tc>
        <w:tc>
          <w:tcPr>
            <w:tcW w:w="2124" w:type="dxa"/>
            <w:tcBorders>
              <w:bottom w:val="double" w:sz="4" w:space="0" w:color="auto"/>
            </w:tcBorders>
            <w:vAlign w:val="center"/>
          </w:tcPr>
          <w:p w:rsidR="008E153E" w:rsidRPr="008E153E" w:rsidRDefault="008E153E" w:rsidP="008E153E">
            <w:r w:rsidRPr="008E153E">
              <w:t>ścieralna</w:t>
            </w:r>
          </w:p>
        </w:tc>
      </w:tr>
      <w:tr w:rsidR="008E153E" w:rsidRPr="008E153E" w:rsidTr="0090736A">
        <w:trPr>
          <w:trHeight w:val="327"/>
          <w:jc w:val="center"/>
        </w:trPr>
        <w:tc>
          <w:tcPr>
            <w:tcW w:w="2410" w:type="dxa"/>
            <w:tcBorders>
              <w:top w:val="double" w:sz="4" w:space="0" w:color="auto"/>
              <w:bottom w:val="single" w:sz="4" w:space="0" w:color="auto"/>
            </w:tcBorders>
            <w:vAlign w:val="center"/>
          </w:tcPr>
          <w:p w:rsidR="008E153E" w:rsidRPr="008E153E" w:rsidRDefault="008E153E" w:rsidP="008E153E">
            <w:r w:rsidRPr="008E153E">
              <w:t>Pasy ruchu zasadnicze, awaryjne, dodatkowe, włączenia i wyłączenia, jezdnie łącznic, utwardzone pobocza</w:t>
            </w:r>
          </w:p>
        </w:tc>
        <w:tc>
          <w:tcPr>
            <w:tcW w:w="2124" w:type="dxa"/>
            <w:tcBorders>
              <w:top w:val="double" w:sz="4" w:space="0" w:color="auto"/>
              <w:bottom w:val="single" w:sz="4" w:space="0" w:color="auto"/>
            </w:tcBorders>
            <w:vAlign w:val="center"/>
          </w:tcPr>
          <w:p w:rsidR="008E153E" w:rsidRPr="008E153E" w:rsidRDefault="008E153E" w:rsidP="008E153E">
            <w:r w:rsidRPr="008E153E">
              <w:t>4</w:t>
            </w:r>
          </w:p>
        </w:tc>
      </w:tr>
    </w:tbl>
    <w:p w:rsidR="008E153E" w:rsidRPr="00450BEC" w:rsidRDefault="008E153E" w:rsidP="008E153E">
      <w:pPr>
        <w:rPr>
          <w:b/>
        </w:rPr>
      </w:pPr>
      <w:r w:rsidRPr="00450BEC">
        <w:rPr>
          <w:b/>
        </w:rPr>
        <w:t>6.4.2.5.Spadki poprzeczne</w:t>
      </w:r>
    </w:p>
    <w:p w:rsidR="008E153E" w:rsidRPr="008E153E" w:rsidRDefault="008E153E" w:rsidP="008E153E">
      <w:r w:rsidRPr="008E153E">
        <w:tab/>
        <w:t xml:space="preserve">Z częstotliwością podaną w tablicy 14 należy sprawdzać spadek poprzeczny warstwy. Sprawdzenie polega na przyłożeniu łaty i pomiar prześwitu klinem lub pomiar profilografem laserowym. </w:t>
      </w:r>
    </w:p>
    <w:p w:rsidR="008E153E" w:rsidRPr="008E153E" w:rsidRDefault="008E153E" w:rsidP="008E153E">
      <w:r w:rsidRPr="008E153E">
        <w:tab/>
        <w:t xml:space="preserve">Spadki poprzeczne warstwy ścieralnej na odcinkach prostych i na łukach powinny być zgodne z stanem istniejącym przed remontem autostrady z tolerancją </w:t>
      </w:r>
      <w:r w:rsidRPr="008E153E">
        <w:sym w:font="Symbol" w:char="F0B1"/>
      </w:r>
      <w:r w:rsidRPr="008E153E">
        <w:t xml:space="preserve"> 0,5%. </w:t>
      </w:r>
    </w:p>
    <w:p w:rsidR="008E153E" w:rsidRPr="008E153E" w:rsidRDefault="008E153E" w:rsidP="008E153E">
      <w:r w:rsidRPr="008E153E">
        <w:tab/>
        <w:t>Wymaga się, aby co najmniej 95% wykonanych pomiarów nie przekraczało przedziału dopuszczalnych odchyleń.</w:t>
      </w:r>
    </w:p>
    <w:p w:rsidR="008E153E" w:rsidRPr="00450BEC" w:rsidRDefault="008E153E" w:rsidP="008E153E">
      <w:pPr>
        <w:rPr>
          <w:b/>
        </w:rPr>
      </w:pPr>
      <w:r w:rsidRPr="00450BEC">
        <w:rPr>
          <w:b/>
        </w:rPr>
        <w:t>6.4.2.6. Rzędne wysokościowe nawierzchni</w:t>
      </w:r>
    </w:p>
    <w:p w:rsidR="008E153E" w:rsidRPr="008E153E" w:rsidRDefault="008E153E" w:rsidP="008E153E">
      <w:r w:rsidRPr="008E153E">
        <w:tab/>
        <w:t xml:space="preserve">Rzędne wysokościowe warstwy ścieralnej mierzone co 10m na prostych i co 10m na osi podłużnej i krawędziach, powinny być zgodne z dokumentacją projektową z dopuszczalną </w:t>
      </w:r>
      <w:r w:rsidRPr="008E153E">
        <w:lastRenderedPageBreak/>
        <w:t>tolerancją ± 1cm przy czym co najmniej 95% wykonanych pomiarów nie może przekraczać przedziału dopuszczalnych odchyleń.</w:t>
      </w:r>
    </w:p>
    <w:p w:rsidR="008E153E" w:rsidRPr="00450BEC" w:rsidRDefault="008E153E" w:rsidP="008E153E">
      <w:pPr>
        <w:rPr>
          <w:b/>
        </w:rPr>
      </w:pPr>
      <w:r w:rsidRPr="00450BEC">
        <w:rPr>
          <w:b/>
        </w:rPr>
        <w:t>6.4.2.7. Połączenia technologiczne podłużne i poprzeczne</w:t>
      </w:r>
    </w:p>
    <w:p w:rsidR="008E153E" w:rsidRPr="008E153E" w:rsidRDefault="008E153E" w:rsidP="008E153E">
      <w:r w:rsidRPr="008E153E">
        <w:t>Złącza powinny być wykonane całą szerokością jezdni.</w:t>
      </w:r>
    </w:p>
    <w:p w:rsidR="008E153E" w:rsidRPr="008E153E" w:rsidRDefault="008E153E" w:rsidP="008E153E">
      <w:r w:rsidRPr="008E153E">
        <w:t>Złącza warstwy ścieralnej powinny być wykonane w linii prostej, prostopadle do osi drogi. Złącza powinny być całkowicie związane, a przylegające warstwy powinny być w jednym poziomie.</w:t>
      </w:r>
    </w:p>
    <w:p w:rsidR="008E153E" w:rsidRPr="00450BEC" w:rsidRDefault="008E153E" w:rsidP="008E153E">
      <w:pPr>
        <w:rPr>
          <w:b/>
        </w:rPr>
      </w:pPr>
      <w:r w:rsidRPr="00450BEC">
        <w:rPr>
          <w:b/>
        </w:rPr>
        <w:t>6.4.2.8. Wygląd warstwy</w:t>
      </w:r>
    </w:p>
    <w:p w:rsidR="008E153E" w:rsidRPr="008E153E" w:rsidRDefault="008E153E" w:rsidP="008E153E">
      <w:r w:rsidRPr="008E153E">
        <w:tab/>
        <w:t xml:space="preserve">Wygląd zewnętrzny warstwy z mieszanki SMA, sprawdzony wizualnie, powinien być jednorodny, bez spękań, deformacji, plam i wykruszeń. </w:t>
      </w:r>
    </w:p>
    <w:p w:rsidR="008E153E" w:rsidRPr="008E153E" w:rsidRDefault="008E153E" w:rsidP="008E153E">
      <w:r w:rsidRPr="008E153E">
        <w:t>Niezwiązaną posypkę zastosowaną do uszorstniania należy usunąć po ostygnięciu warstwy.</w:t>
      </w:r>
    </w:p>
    <w:p w:rsidR="008E153E" w:rsidRPr="008E153E" w:rsidRDefault="008E153E" w:rsidP="008E153E">
      <w:r w:rsidRPr="008E153E">
        <w:t>Wykonane uszorstnienie powinno charakteryzować się jednorodnym wyglądem zewnętrznym. Powierzchnia jezdni powinna być równomiernie pokryta ziarnami kruszywa dobrze osadzonymi w warstwie ścieralnej, tworzącymi wyraźną makroteksturę.</w:t>
      </w:r>
    </w:p>
    <w:p w:rsidR="008E153E" w:rsidRPr="00450BEC" w:rsidRDefault="008E153E" w:rsidP="008E153E">
      <w:pPr>
        <w:rPr>
          <w:b/>
        </w:rPr>
      </w:pPr>
      <w:r w:rsidRPr="00450BEC">
        <w:rPr>
          <w:b/>
        </w:rPr>
        <w:t>6.4.2.9. Ocena właściwości przeciwpoślizgowych</w:t>
      </w:r>
    </w:p>
    <w:p w:rsidR="008E153E" w:rsidRPr="008E153E" w:rsidRDefault="008E153E" w:rsidP="008E153E">
      <w:r w:rsidRPr="008E153E">
        <w:tab/>
        <w:t>Przy ocenie właściwości przeciwpoślizgowych powinien być określony współczynnik tarcia na mokrej nawierzchni przy całkowitym poślizgu opony testowej.</w:t>
      </w:r>
    </w:p>
    <w:p w:rsidR="008E153E" w:rsidRPr="008E153E" w:rsidRDefault="008E153E" w:rsidP="008E153E">
      <w:r w:rsidRPr="008E153E">
        <w:tab/>
        <w:t>Pomiar wykonuje się urządzeniem o pełnej blokadzie koła nie rzadziej niż co 50 m na nawierzchni zwilżanej wodą w ilości 0,5 l/m2, a wynik pomiaru powinien być przeliczalny na wartość przy 100% poślizgu opony testowej rowkowanej (ribbed tyre) rozmiaru 165 R 15 − zalecanej przez Światową Organizację Drogową (PIARC) – lub innej wiarygodnej metody równoważnej, jeśli dysponuje się sprawdzoną zależnością korelacyjną umożliwiającą przeliczenie wyników pomiarów na wartości uzyskiwane zestawem o pełnej blokadzie koła. Pomiary powinny być wykonywane w temperaturze otoczenia od 5ºC do 30ºC, na czystej nawierzchni. Badanie należy wykonać przed dopuszczeniem</w:t>
      </w:r>
    </w:p>
    <w:p w:rsidR="008E153E" w:rsidRPr="008E153E" w:rsidRDefault="008E153E" w:rsidP="008E153E">
      <w:r w:rsidRPr="008E153E">
        <w:t>nawierzchni do ruchu drogowego oraz powtórnie w okresie od 4 do 8 tygodni od oddania nawierzchni do</w:t>
      </w:r>
    </w:p>
    <w:p w:rsidR="008E153E" w:rsidRPr="008E153E" w:rsidRDefault="008E153E" w:rsidP="008E153E">
      <w:r w:rsidRPr="008E153E">
        <w:t>eksploatacji. Badanie powtórne należy wykonać w śladzie koła, na każdym pasie ruchu. Jeżeli warunki atmosferyczne uniemożliwiają wykonanie pomiaru w wymienionym terminie, powinien być on zrealizowany z najmniejszym możliwym opóźnieniem. Uzyskane wartości współczynnika tarcia należy rejestrować z dokładnością do trzech miejsc po przecinku. Miarą właściwości przeciwpoślizgowych jest miarodajny współczynnik tarcia. Za miarodajny współczynnik tarcia przyjmuje się różnicę wartości średniej E(m) i odchylenia standardowego D : E(m) - D. Wyniki podaje się z dokładnością do dwóch miejsc po przecinku. Długość ocenianego odcinka nawierzchni nie powinna być większa niż 1000 m, a liczba pomiarów nie mniejsza niż 10. Odcinek końcowy o długości mniejszej niż 500 m należy oceniać łącznie z odcinkiem poprzedzającym.</w:t>
      </w:r>
    </w:p>
    <w:p w:rsidR="008E153E" w:rsidRPr="008E153E" w:rsidRDefault="008E153E" w:rsidP="008E153E">
      <w:r w:rsidRPr="008E153E">
        <w:tab/>
        <w:t>Minimalne wartości miarodajnego współczynnika tarcia nawierzchni dla konkretnej prędkości zablokowanej opony względem nawierzchni określa tablica 15:</w:t>
      </w:r>
    </w:p>
    <w:p w:rsidR="008E153E" w:rsidRPr="008E153E" w:rsidRDefault="008E153E" w:rsidP="008E153E">
      <w:r w:rsidRPr="008E153E">
        <w:tab/>
      </w:r>
      <w:r w:rsidRPr="008E153E">
        <w:tab/>
        <w:t>Tablica 15.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9"/>
        <w:gridCol w:w="2483"/>
        <w:gridCol w:w="2911"/>
        <w:gridCol w:w="2675"/>
      </w:tblGrid>
      <w:tr w:rsidR="008E153E" w:rsidRPr="008E153E" w:rsidTr="0090736A">
        <w:trPr>
          <w:jc w:val="center"/>
        </w:trPr>
        <w:tc>
          <w:tcPr>
            <w:tcW w:w="1219" w:type="dxa"/>
            <w:vMerge w:val="restart"/>
            <w:vAlign w:val="center"/>
          </w:tcPr>
          <w:p w:rsidR="008E153E" w:rsidRPr="008E153E" w:rsidRDefault="008E153E" w:rsidP="008E153E">
            <w:r w:rsidRPr="008E153E">
              <w:t>Klasa drogi</w:t>
            </w:r>
          </w:p>
        </w:tc>
        <w:tc>
          <w:tcPr>
            <w:tcW w:w="2483" w:type="dxa"/>
            <w:vMerge w:val="restart"/>
            <w:vAlign w:val="center"/>
          </w:tcPr>
          <w:p w:rsidR="008E153E" w:rsidRPr="008E153E" w:rsidRDefault="008E153E" w:rsidP="008E153E">
            <w:r w:rsidRPr="008E153E">
              <w:t>Element nawierzchni</w:t>
            </w:r>
          </w:p>
        </w:tc>
        <w:tc>
          <w:tcPr>
            <w:tcW w:w="5586" w:type="dxa"/>
            <w:gridSpan w:val="2"/>
            <w:tcBorders>
              <w:bottom w:val="single" w:sz="4" w:space="0" w:color="auto"/>
            </w:tcBorders>
            <w:vAlign w:val="center"/>
          </w:tcPr>
          <w:p w:rsidR="008E153E" w:rsidRPr="008E153E" w:rsidRDefault="008E153E" w:rsidP="008E153E">
            <w:r w:rsidRPr="008E153E">
              <w:t xml:space="preserve">Minimalna wartość miarodajnego współczynnika tarcia przy prędkości zablokowanej opony względem nawierzchni </w:t>
            </w:r>
          </w:p>
        </w:tc>
      </w:tr>
      <w:tr w:rsidR="008E153E" w:rsidRPr="008E153E" w:rsidTr="0090736A">
        <w:trPr>
          <w:jc w:val="center"/>
        </w:trPr>
        <w:tc>
          <w:tcPr>
            <w:tcW w:w="1219" w:type="dxa"/>
            <w:vMerge/>
            <w:tcBorders>
              <w:bottom w:val="double" w:sz="4" w:space="0" w:color="auto"/>
            </w:tcBorders>
            <w:vAlign w:val="center"/>
          </w:tcPr>
          <w:p w:rsidR="008E153E" w:rsidRPr="008E153E" w:rsidRDefault="008E153E" w:rsidP="008E153E"/>
        </w:tc>
        <w:tc>
          <w:tcPr>
            <w:tcW w:w="2483" w:type="dxa"/>
            <w:vMerge/>
            <w:tcBorders>
              <w:bottom w:val="double" w:sz="4" w:space="0" w:color="auto"/>
            </w:tcBorders>
            <w:vAlign w:val="center"/>
          </w:tcPr>
          <w:p w:rsidR="008E153E" w:rsidRPr="008E153E" w:rsidRDefault="008E153E" w:rsidP="008E153E"/>
        </w:tc>
        <w:tc>
          <w:tcPr>
            <w:tcW w:w="2911" w:type="dxa"/>
            <w:tcBorders>
              <w:top w:val="single" w:sz="4" w:space="0" w:color="auto"/>
              <w:bottom w:val="double" w:sz="4" w:space="0" w:color="auto"/>
            </w:tcBorders>
            <w:vAlign w:val="center"/>
          </w:tcPr>
          <w:p w:rsidR="008E153E" w:rsidRPr="008E153E" w:rsidRDefault="008E153E" w:rsidP="008E153E">
            <w:r w:rsidRPr="008E153E">
              <w:t>60km/h</w:t>
            </w:r>
          </w:p>
        </w:tc>
        <w:tc>
          <w:tcPr>
            <w:tcW w:w="2675" w:type="dxa"/>
            <w:tcBorders>
              <w:top w:val="single" w:sz="4" w:space="0" w:color="auto"/>
              <w:bottom w:val="double" w:sz="4" w:space="0" w:color="auto"/>
            </w:tcBorders>
          </w:tcPr>
          <w:p w:rsidR="008E153E" w:rsidRPr="008E153E" w:rsidRDefault="008E153E" w:rsidP="008E153E">
            <w:r w:rsidRPr="008E153E">
              <w:t>90km/h</w:t>
            </w:r>
          </w:p>
        </w:tc>
      </w:tr>
      <w:tr w:rsidR="008E153E" w:rsidRPr="008E153E" w:rsidTr="0090736A">
        <w:trPr>
          <w:jc w:val="center"/>
        </w:trPr>
        <w:tc>
          <w:tcPr>
            <w:tcW w:w="1219" w:type="dxa"/>
            <w:vMerge w:val="restart"/>
            <w:tcBorders>
              <w:top w:val="double" w:sz="4" w:space="0" w:color="auto"/>
            </w:tcBorders>
            <w:vAlign w:val="center"/>
          </w:tcPr>
          <w:p w:rsidR="008E153E" w:rsidRPr="008E153E" w:rsidRDefault="008E153E" w:rsidP="008E153E">
            <w:r w:rsidRPr="008E153E">
              <w:t>A</w:t>
            </w:r>
          </w:p>
        </w:tc>
        <w:tc>
          <w:tcPr>
            <w:tcW w:w="2483" w:type="dxa"/>
            <w:tcBorders>
              <w:top w:val="double" w:sz="4" w:space="0" w:color="auto"/>
            </w:tcBorders>
            <w:vAlign w:val="center"/>
          </w:tcPr>
          <w:p w:rsidR="008E153E" w:rsidRPr="008E153E" w:rsidRDefault="008E153E" w:rsidP="008E153E">
            <w:r w:rsidRPr="008E153E">
              <w:t>Pasy ruchu zasadnicze, dodatkowe, awaryjne</w:t>
            </w:r>
          </w:p>
        </w:tc>
        <w:tc>
          <w:tcPr>
            <w:tcW w:w="2911" w:type="dxa"/>
            <w:tcBorders>
              <w:top w:val="double" w:sz="4" w:space="0" w:color="auto"/>
            </w:tcBorders>
            <w:vAlign w:val="center"/>
          </w:tcPr>
          <w:p w:rsidR="008E153E" w:rsidRPr="008E153E" w:rsidRDefault="008E153E" w:rsidP="008E153E">
            <w:r w:rsidRPr="008E153E">
              <w:t>0,49*</w:t>
            </w:r>
          </w:p>
        </w:tc>
        <w:tc>
          <w:tcPr>
            <w:tcW w:w="2675" w:type="dxa"/>
            <w:tcBorders>
              <w:top w:val="double" w:sz="4" w:space="0" w:color="auto"/>
            </w:tcBorders>
            <w:vAlign w:val="center"/>
          </w:tcPr>
          <w:p w:rsidR="008E153E" w:rsidRPr="008E153E" w:rsidRDefault="008E153E" w:rsidP="008E153E">
            <w:r w:rsidRPr="008E153E">
              <w:t>0,44</w:t>
            </w:r>
          </w:p>
        </w:tc>
      </w:tr>
      <w:tr w:rsidR="008E153E" w:rsidRPr="008E153E" w:rsidTr="0090736A">
        <w:trPr>
          <w:jc w:val="center"/>
        </w:trPr>
        <w:tc>
          <w:tcPr>
            <w:tcW w:w="1219" w:type="dxa"/>
            <w:vMerge/>
            <w:vAlign w:val="center"/>
          </w:tcPr>
          <w:p w:rsidR="008E153E" w:rsidRPr="008E153E" w:rsidRDefault="008E153E" w:rsidP="008E153E"/>
        </w:tc>
        <w:tc>
          <w:tcPr>
            <w:tcW w:w="2483" w:type="dxa"/>
            <w:vAlign w:val="center"/>
          </w:tcPr>
          <w:p w:rsidR="008E153E" w:rsidRPr="008E153E" w:rsidRDefault="008E153E" w:rsidP="008E153E">
            <w:r w:rsidRPr="008E153E">
              <w:t>Pasy: włączania i wyłączania, jezdnie łącznic</w:t>
            </w:r>
          </w:p>
        </w:tc>
        <w:tc>
          <w:tcPr>
            <w:tcW w:w="2911" w:type="dxa"/>
            <w:vAlign w:val="center"/>
          </w:tcPr>
          <w:p w:rsidR="008E153E" w:rsidRPr="008E153E" w:rsidRDefault="008E153E" w:rsidP="008E153E">
            <w:r w:rsidRPr="008E153E">
              <w:t>0,51</w:t>
            </w:r>
          </w:p>
        </w:tc>
        <w:tc>
          <w:tcPr>
            <w:tcW w:w="2675" w:type="dxa"/>
            <w:vAlign w:val="center"/>
          </w:tcPr>
          <w:p w:rsidR="008E153E" w:rsidRPr="008E153E" w:rsidRDefault="008E153E" w:rsidP="008E153E"/>
        </w:tc>
      </w:tr>
    </w:tbl>
    <w:p w:rsidR="008E153E" w:rsidRPr="008E153E" w:rsidRDefault="008E153E" w:rsidP="008E153E">
      <w:r w:rsidRPr="008E153E">
        <w:t>* wartość wymagania dla odcinków nawierzchni, na których nie można wykonać pomiarów z prędkością 90 km/h.</w:t>
      </w:r>
    </w:p>
    <w:p w:rsidR="008E153E" w:rsidRPr="00450BEC" w:rsidRDefault="008E153E" w:rsidP="008E153E">
      <w:pPr>
        <w:rPr>
          <w:b/>
        </w:rPr>
      </w:pPr>
      <w:r w:rsidRPr="00450BEC">
        <w:rPr>
          <w:b/>
        </w:rPr>
        <w:lastRenderedPageBreak/>
        <w:t>7. Obmiar robót</w:t>
      </w:r>
    </w:p>
    <w:p w:rsidR="008E153E" w:rsidRPr="008E153E" w:rsidRDefault="008E153E" w:rsidP="008E153E">
      <w:r w:rsidRPr="008E153E">
        <w:t>Ogólne wymagania dotyczące obmiaru Robót podano w SST D-00.00.00. „Wymagania ogólne”.</w:t>
      </w:r>
    </w:p>
    <w:p w:rsidR="008E153E" w:rsidRPr="00450BEC" w:rsidRDefault="008E153E" w:rsidP="008E153E">
      <w:pPr>
        <w:rPr>
          <w:b/>
        </w:rPr>
      </w:pPr>
      <w:r w:rsidRPr="00450BEC">
        <w:rPr>
          <w:b/>
        </w:rPr>
        <w:t>7.1. Jednostka obmiarowa</w:t>
      </w:r>
    </w:p>
    <w:p w:rsidR="008E153E" w:rsidRPr="008E153E" w:rsidRDefault="008E153E" w:rsidP="008E153E">
      <w:r w:rsidRPr="008E153E">
        <w:t>Jednostką obmiarową jest:</w:t>
      </w:r>
    </w:p>
    <w:p w:rsidR="008E153E" w:rsidRPr="008E153E" w:rsidRDefault="008E153E" w:rsidP="008E153E">
      <w:r w:rsidRPr="008E153E">
        <w:t>m2 (metr kwadratowy) ułożonej warstwy ścieralnej z mieszanki SMA11S o grubości po zagęszczeniu 5,0 cm.</w:t>
      </w:r>
    </w:p>
    <w:p w:rsidR="008E153E" w:rsidRPr="008E153E" w:rsidRDefault="008E153E" w:rsidP="008E153E">
      <w:r w:rsidRPr="008E153E">
        <w:t>8. Odbiór robót</w:t>
      </w:r>
    </w:p>
    <w:p w:rsidR="008E153E" w:rsidRPr="008E153E" w:rsidRDefault="008E153E" w:rsidP="008E153E">
      <w:r w:rsidRPr="008E153E">
        <w:t>Ogólne zasady odbioru Robót podano w SST D-00.00.00. "Wymagania ogólne", a szczegółowe są zawarte w WT-2 Nawierzchnie Asfaltowe 2008 pkt. 9.</w:t>
      </w:r>
    </w:p>
    <w:p w:rsidR="008E153E" w:rsidRPr="008E153E" w:rsidRDefault="008E153E" w:rsidP="008E153E">
      <w:r w:rsidRPr="008E153E">
        <w:t xml:space="preserve">Roboty uznaje się za wykonane zgodnie z SST i wymaganiami Inżyniera, jeżeli wszystkie pomiary i badania z zachowaniem tolerancji niniejszej SST dały wyniki pozytywne z zachowaniem warunków zatwierdzonych recept. </w:t>
      </w:r>
    </w:p>
    <w:p w:rsidR="008E153E" w:rsidRPr="008E153E" w:rsidRDefault="008E153E" w:rsidP="008E153E">
      <w:pPr>
        <w:rPr>
          <w:rFonts w:eastAsiaTheme="minorHAnsi"/>
        </w:rPr>
      </w:pPr>
      <w:r w:rsidRPr="008E153E">
        <w:rPr>
          <w:rFonts w:eastAsiaTheme="minorHAnsi"/>
        </w:rPr>
        <w:t>Jeżeli podczas odbioru zostaną stwierdzone przekroczenia warto</w:t>
      </w:r>
      <w:r w:rsidRPr="008E153E">
        <w:rPr>
          <w:rFonts w:eastAsia="TimesNewRoman"/>
        </w:rPr>
        <w:t>ś</w:t>
      </w:r>
      <w:r w:rsidRPr="008E153E">
        <w:rPr>
          <w:rFonts w:eastAsiaTheme="minorHAnsi"/>
        </w:rPr>
        <w:t>ci dopuszczalnych:</w:t>
      </w:r>
    </w:p>
    <w:p w:rsidR="008E153E" w:rsidRPr="008E153E" w:rsidRDefault="008E153E" w:rsidP="008E153E">
      <w:pPr>
        <w:rPr>
          <w:rFonts w:eastAsiaTheme="minorHAnsi"/>
        </w:rPr>
      </w:pPr>
      <w:r w:rsidRPr="008E153E">
        <w:rPr>
          <w:rFonts w:eastAsiaTheme="minorHAnsi"/>
        </w:rPr>
        <w:t>-grubo</w:t>
      </w:r>
      <w:r w:rsidRPr="008E153E">
        <w:rPr>
          <w:rFonts w:eastAsia="TimesNewRoman"/>
        </w:rPr>
        <w:t>ś</w:t>
      </w:r>
      <w:r w:rsidRPr="008E153E">
        <w:rPr>
          <w:rFonts w:eastAsiaTheme="minorHAnsi"/>
        </w:rPr>
        <w:t>ci warstwy,</w:t>
      </w:r>
    </w:p>
    <w:p w:rsidR="008E153E" w:rsidRPr="008E153E" w:rsidRDefault="008E153E" w:rsidP="008E153E">
      <w:pPr>
        <w:rPr>
          <w:rFonts w:eastAsiaTheme="minorHAnsi"/>
        </w:rPr>
      </w:pPr>
      <w:r w:rsidRPr="008E153E">
        <w:rPr>
          <w:rFonts w:eastAsiaTheme="minorHAnsi"/>
        </w:rPr>
        <w:t>-ilo</w:t>
      </w:r>
      <w:r w:rsidRPr="008E153E">
        <w:rPr>
          <w:rFonts w:eastAsia="TimesNewRoman"/>
        </w:rPr>
        <w:t>ś</w:t>
      </w:r>
      <w:r w:rsidRPr="008E153E">
        <w:rPr>
          <w:rFonts w:eastAsiaTheme="minorHAnsi"/>
        </w:rPr>
        <w:t>ci zu</w:t>
      </w:r>
      <w:r w:rsidRPr="008E153E">
        <w:rPr>
          <w:rFonts w:eastAsia="TimesNewRoman"/>
        </w:rPr>
        <w:t>ż</w:t>
      </w:r>
      <w:r w:rsidRPr="008E153E">
        <w:rPr>
          <w:rFonts w:eastAsiaTheme="minorHAnsi"/>
        </w:rPr>
        <w:t>ytego materiału,</w:t>
      </w:r>
    </w:p>
    <w:p w:rsidR="008E153E" w:rsidRPr="008E153E" w:rsidRDefault="008E153E" w:rsidP="008E153E">
      <w:pPr>
        <w:rPr>
          <w:rFonts w:eastAsiaTheme="minorHAnsi"/>
        </w:rPr>
      </w:pPr>
      <w:r w:rsidRPr="008E153E">
        <w:rPr>
          <w:rFonts w:eastAsiaTheme="minorHAnsi"/>
        </w:rPr>
        <w:t>-składu mieszanki mineralnej,</w:t>
      </w:r>
    </w:p>
    <w:p w:rsidR="008E153E" w:rsidRPr="008E153E" w:rsidRDefault="008E153E" w:rsidP="008E153E">
      <w:pPr>
        <w:rPr>
          <w:rFonts w:eastAsiaTheme="minorHAnsi"/>
        </w:rPr>
      </w:pPr>
      <w:r w:rsidRPr="008E153E">
        <w:rPr>
          <w:rFonts w:eastAsiaTheme="minorHAnsi"/>
        </w:rPr>
        <w:t>-zawarto</w:t>
      </w:r>
      <w:r w:rsidRPr="008E153E">
        <w:rPr>
          <w:rFonts w:eastAsia="TimesNewRoman"/>
        </w:rPr>
        <w:t>ś</w:t>
      </w:r>
      <w:r w:rsidRPr="008E153E">
        <w:rPr>
          <w:rFonts w:eastAsiaTheme="minorHAnsi"/>
        </w:rPr>
        <w:t>ci lepiszcza,</w:t>
      </w:r>
    </w:p>
    <w:p w:rsidR="008E153E" w:rsidRPr="008E153E" w:rsidRDefault="008E153E" w:rsidP="008E153E">
      <w:pPr>
        <w:rPr>
          <w:rFonts w:eastAsiaTheme="minorHAnsi"/>
        </w:rPr>
      </w:pPr>
      <w:r w:rsidRPr="008E153E">
        <w:rPr>
          <w:rFonts w:eastAsiaTheme="minorHAnsi"/>
        </w:rPr>
        <w:t>-wska</w:t>
      </w:r>
      <w:r w:rsidRPr="008E153E">
        <w:rPr>
          <w:rFonts w:eastAsia="TimesNewRoman"/>
        </w:rPr>
        <w:t>ź</w:t>
      </w:r>
      <w:r w:rsidRPr="008E153E">
        <w:rPr>
          <w:rFonts w:eastAsiaTheme="minorHAnsi"/>
        </w:rPr>
        <w:t>nika zag</w:t>
      </w:r>
      <w:r w:rsidRPr="008E153E">
        <w:rPr>
          <w:rFonts w:eastAsia="TimesNewRoman"/>
        </w:rPr>
        <w:t>ę</w:t>
      </w:r>
      <w:r w:rsidRPr="008E153E">
        <w:rPr>
          <w:rFonts w:eastAsiaTheme="minorHAnsi"/>
        </w:rPr>
        <w:t>szczenia,</w:t>
      </w:r>
    </w:p>
    <w:p w:rsidR="008E153E" w:rsidRPr="008E153E" w:rsidRDefault="008E153E" w:rsidP="008E153E">
      <w:pPr>
        <w:rPr>
          <w:rFonts w:eastAsiaTheme="minorHAnsi"/>
        </w:rPr>
      </w:pPr>
      <w:r w:rsidRPr="008E153E">
        <w:rPr>
          <w:rFonts w:eastAsiaTheme="minorHAnsi"/>
        </w:rPr>
        <w:t>-równo</w:t>
      </w:r>
      <w:r w:rsidRPr="008E153E">
        <w:rPr>
          <w:rFonts w:eastAsia="TimesNewRoman"/>
        </w:rPr>
        <w:t>ś</w:t>
      </w:r>
      <w:r w:rsidRPr="008E153E">
        <w:rPr>
          <w:rFonts w:eastAsiaTheme="minorHAnsi"/>
        </w:rPr>
        <w:t>ci,</w:t>
      </w:r>
    </w:p>
    <w:p w:rsidR="008E153E" w:rsidRPr="008E153E" w:rsidRDefault="008E153E" w:rsidP="008E153E">
      <w:pPr>
        <w:rPr>
          <w:rFonts w:eastAsiaTheme="minorHAnsi"/>
        </w:rPr>
      </w:pPr>
      <w:r w:rsidRPr="008E153E">
        <w:rPr>
          <w:rFonts w:eastAsiaTheme="minorHAnsi"/>
        </w:rPr>
        <w:t>-rzędnych wysokościowych,</w:t>
      </w:r>
    </w:p>
    <w:p w:rsidR="008E153E" w:rsidRPr="008E153E" w:rsidRDefault="008E153E" w:rsidP="008E153E">
      <w:pPr>
        <w:rPr>
          <w:rFonts w:eastAsiaTheme="minorHAnsi"/>
        </w:rPr>
      </w:pPr>
      <w:r w:rsidRPr="008E153E">
        <w:rPr>
          <w:rFonts w:eastAsiaTheme="minorHAnsi"/>
        </w:rPr>
        <w:t>-wła</w:t>
      </w:r>
      <w:r w:rsidRPr="008E153E">
        <w:rPr>
          <w:rFonts w:eastAsia="TimesNewRoman"/>
        </w:rPr>
        <w:t>ś</w:t>
      </w:r>
      <w:r w:rsidRPr="008E153E">
        <w:rPr>
          <w:rFonts w:eastAsiaTheme="minorHAnsi"/>
        </w:rPr>
        <w:t>ciwo</w:t>
      </w:r>
      <w:r w:rsidRPr="008E153E">
        <w:rPr>
          <w:rFonts w:eastAsia="TimesNewRoman"/>
        </w:rPr>
        <w:t>ś</w:t>
      </w:r>
      <w:r w:rsidRPr="008E153E">
        <w:rPr>
          <w:rFonts w:eastAsiaTheme="minorHAnsi"/>
        </w:rPr>
        <w:t>ci przeciwpo</w:t>
      </w:r>
      <w:r w:rsidRPr="008E153E">
        <w:rPr>
          <w:rFonts w:eastAsia="TimesNewRoman"/>
        </w:rPr>
        <w:t>ś</w:t>
      </w:r>
      <w:r w:rsidRPr="008E153E">
        <w:rPr>
          <w:rFonts w:eastAsiaTheme="minorHAnsi"/>
        </w:rPr>
        <w:t>lizgowych.</w:t>
      </w:r>
    </w:p>
    <w:p w:rsidR="008E153E" w:rsidRPr="008E153E" w:rsidRDefault="008E153E" w:rsidP="008E153E">
      <w:r w:rsidRPr="008E153E">
        <w:rPr>
          <w:rFonts w:eastAsiaTheme="minorHAnsi"/>
        </w:rPr>
        <w:t xml:space="preserve">oraz innych wartości dopuszczalnych podanych w SST, to każdy taki wypadek jest uznawany za wadę i jeżeli </w:t>
      </w:r>
      <w:r w:rsidR="008344F2">
        <w:rPr>
          <w:rFonts w:eastAsiaTheme="minorHAnsi"/>
        </w:rPr>
        <w:t xml:space="preserve">Wykonawca wyrazi pisemną zgodę, </w:t>
      </w:r>
      <w:r w:rsidR="008344F2" w:rsidRPr="008344F2">
        <w:rPr>
          <w:sz w:val="22"/>
          <w:szCs w:val="22"/>
        </w:rPr>
        <w:t xml:space="preserve">Zamawiający może dokonać potrąceń wg. zasad określonych w DP-T </w:t>
      </w:r>
      <w:r w:rsidR="008344F2">
        <w:rPr>
          <w:sz w:val="22"/>
          <w:szCs w:val="22"/>
        </w:rPr>
        <w:t xml:space="preserve">14 [10]. </w:t>
      </w:r>
      <w:r w:rsidRPr="008E153E">
        <w:rPr>
          <w:rFonts w:eastAsiaTheme="minorHAnsi"/>
        </w:rPr>
        <w:t xml:space="preserve"> Jeżeli Wykonawca nie wyrazi na to zgody, to jest zobowiązany do usunąć wady.</w:t>
      </w:r>
      <w:r w:rsidRPr="008E153E">
        <w:t xml:space="preserve"> </w:t>
      </w:r>
    </w:p>
    <w:p w:rsidR="008E153E" w:rsidRPr="00E85C34" w:rsidRDefault="008E153E" w:rsidP="008E153E">
      <w:pPr>
        <w:rPr>
          <w:b/>
        </w:rPr>
      </w:pPr>
      <w:r w:rsidRPr="00E85C34">
        <w:rPr>
          <w:b/>
        </w:rPr>
        <w:t>9. Podstawa płatności</w:t>
      </w:r>
    </w:p>
    <w:p w:rsidR="008E153E" w:rsidRPr="008E153E" w:rsidRDefault="008E153E" w:rsidP="008E153E">
      <w:r w:rsidRPr="008E153E">
        <w:t xml:space="preserve">Ogólne ustalenia dotyczące podstawy płatności podano w SST D-00.00.00 „Wymagania ogólne” </w:t>
      </w:r>
    </w:p>
    <w:p w:rsidR="008E153E" w:rsidRPr="00E85C34" w:rsidRDefault="008E153E" w:rsidP="008E153E">
      <w:pPr>
        <w:rPr>
          <w:b/>
        </w:rPr>
      </w:pPr>
      <w:r w:rsidRPr="00E85C34">
        <w:rPr>
          <w:b/>
        </w:rPr>
        <w:t>9.1. Cena jednostki obmiarowej</w:t>
      </w:r>
    </w:p>
    <w:p w:rsidR="008E153E" w:rsidRPr="008E153E" w:rsidRDefault="008E153E" w:rsidP="008E153E">
      <w:r w:rsidRPr="008E153E">
        <w:t>Cena jednostkowa 1 m2 ułożenia warstwy ścieralnej z mieszanki SMA11S o grubości po zagęszczeniu 5,0 cm uwzględnia:</w:t>
      </w:r>
    </w:p>
    <w:p w:rsidR="008E153E" w:rsidRPr="008E153E" w:rsidRDefault="008E153E" w:rsidP="008E153E">
      <w:r w:rsidRPr="008E153E">
        <w:t>opracowanie Projektu Technologii i Organizacji Robót oraz Programu Zapewnienia Jakości,</w:t>
      </w:r>
    </w:p>
    <w:p w:rsidR="008E153E" w:rsidRPr="008E153E" w:rsidRDefault="008E153E" w:rsidP="008E153E">
      <w:r w:rsidRPr="008E153E">
        <w:t>wykonanie wszystkich elementów wynikających z opracowań Wykonawcy,</w:t>
      </w:r>
    </w:p>
    <w:p w:rsidR="008E153E" w:rsidRPr="008E153E" w:rsidRDefault="008E153E" w:rsidP="008E153E">
      <w:r w:rsidRPr="008E153E">
        <w:t xml:space="preserve">prace pomiarowe i roboty przygotowawcze, </w:t>
      </w:r>
    </w:p>
    <w:p w:rsidR="008E153E" w:rsidRPr="008E153E" w:rsidRDefault="008E153E" w:rsidP="008E153E">
      <w:r w:rsidRPr="008E153E">
        <w:t>oznakowanie robót i jego właściwe utrzymanie,</w:t>
      </w:r>
    </w:p>
    <w:p w:rsidR="008E153E" w:rsidRPr="008E153E" w:rsidRDefault="008E153E" w:rsidP="008E153E">
      <w:r w:rsidRPr="008E153E">
        <w:t>zakup i transport materiałów i sprzętu,</w:t>
      </w:r>
    </w:p>
    <w:p w:rsidR="008E153E" w:rsidRPr="008E153E" w:rsidRDefault="008E153E" w:rsidP="008E153E">
      <w:r w:rsidRPr="008E153E">
        <w:t xml:space="preserve">opracowanie recepty laboratoryjnej i jej uzgodnienie z laboratorium Zamawiającego, </w:t>
      </w:r>
    </w:p>
    <w:p w:rsidR="008E153E" w:rsidRPr="008E153E" w:rsidRDefault="008E153E" w:rsidP="008E153E">
      <w:r w:rsidRPr="008E153E">
        <w:t xml:space="preserve">ułożenie warstwy w miejscu wbudowania, uprzątnięcie miejsca prac po zakończeniu robót, uzupełnienie masą bitumiczną wszystkich miejsc po wyciętych próbkach), </w:t>
      </w:r>
    </w:p>
    <w:p w:rsidR="008E153E" w:rsidRPr="008E153E" w:rsidRDefault="008E153E" w:rsidP="008E153E">
      <w:r w:rsidRPr="008E153E">
        <w:t>wyprodukowanie mieszanki SMA i jej transport na miejsce wbudowania,</w:t>
      </w:r>
    </w:p>
    <w:p w:rsidR="008E153E" w:rsidRPr="008E153E" w:rsidRDefault="008E153E" w:rsidP="008E153E">
      <w:r w:rsidRPr="008E153E">
        <w:t>mechaniczne rozłożenie i zagęszczenie mieszanki SMA,</w:t>
      </w:r>
    </w:p>
    <w:p w:rsidR="008E153E" w:rsidRPr="008E153E" w:rsidRDefault="008E153E" w:rsidP="008E153E">
      <w:r w:rsidRPr="008E153E">
        <w:t>uszczelnienie styków technologicznych  taśmą, pastą asfaltową, zalewą drogową,</w:t>
      </w:r>
    </w:p>
    <w:p w:rsidR="008E153E" w:rsidRPr="008E153E" w:rsidRDefault="008E153E" w:rsidP="008E153E">
      <w:r w:rsidRPr="008E153E">
        <w:t>uszczelnienie połączeń działek roboczych taśmą,</w:t>
      </w:r>
    </w:p>
    <w:p w:rsidR="008E153E" w:rsidRPr="008E153E" w:rsidRDefault="008E153E" w:rsidP="008E153E">
      <w:r w:rsidRPr="008E153E">
        <w:t>uszczelnienie krawędzi nawierzchni warstwą lepiszcza,</w:t>
      </w:r>
    </w:p>
    <w:p w:rsidR="008E153E" w:rsidRPr="008E153E" w:rsidRDefault="008E153E" w:rsidP="008E153E">
      <w:r w:rsidRPr="008E153E">
        <w:t>zakup, transport i przyklejenie taśm bitumicznych,</w:t>
      </w:r>
    </w:p>
    <w:p w:rsidR="008E153E" w:rsidRPr="008E153E" w:rsidRDefault="008E153E" w:rsidP="008E153E">
      <w:r w:rsidRPr="008E153E">
        <w:t>uszorstnienie warstwy grysem i przywałowanie,</w:t>
      </w:r>
    </w:p>
    <w:p w:rsidR="008E153E" w:rsidRPr="008E153E" w:rsidRDefault="008E153E" w:rsidP="008E153E">
      <w:r w:rsidRPr="008E153E">
        <w:t>zasypanie wraz uzupełnieniem i zagęszczeniem gruntu na styku nawierzchni z poboczem oraz nawierzchni z pasem rozdziału,</w:t>
      </w:r>
    </w:p>
    <w:p w:rsidR="008E153E" w:rsidRPr="008E153E" w:rsidRDefault="008E153E" w:rsidP="008E153E">
      <w:r w:rsidRPr="008E153E">
        <w:t>przeprowadzenie pomiarów i wymaganych w SST,</w:t>
      </w:r>
    </w:p>
    <w:p w:rsidR="008E153E" w:rsidRPr="008E153E" w:rsidRDefault="008E153E" w:rsidP="008E153E">
      <w:r w:rsidRPr="008E153E">
        <w:t>kontrola stanu wykonanej nawierzchni i elementów odwodnienia i systematyczne czyszczenie z luźnych grysów po oddaniu danego odcinka do ruchu, do odbioru końcowego oraz po odbiorze końcowym,</w:t>
      </w:r>
      <w:r w:rsidR="00D17845">
        <w:t xml:space="preserve"> </w:t>
      </w:r>
      <w:r w:rsidRPr="008E153E">
        <w:t>odwiezienie i utylizacja odpadów,</w:t>
      </w:r>
    </w:p>
    <w:p w:rsidR="008E153E" w:rsidRPr="008E153E" w:rsidRDefault="008E153E" w:rsidP="008E153E">
      <w:r w:rsidRPr="008E153E">
        <w:lastRenderedPageBreak/>
        <w:t xml:space="preserve">uporządkowanie terenu robót, placów składowych oraz terenów wykorzystywanych do postoju </w:t>
      </w:r>
      <w:r w:rsidRPr="008E153E">
        <w:br/>
        <w:t xml:space="preserve"> </w:t>
      </w:r>
      <w:r w:rsidRPr="008E153E">
        <w:tab/>
        <w:t>maszyn, w tym uzupełnienie masą bitumiczną wszystkich miejsc po wyciętych próbkach.</w:t>
      </w:r>
    </w:p>
    <w:p w:rsidR="008E153E" w:rsidRPr="00E85C34" w:rsidRDefault="008E153E" w:rsidP="008E153E">
      <w:pPr>
        <w:rPr>
          <w:b/>
        </w:rPr>
      </w:pPr>
      <w:r w:rsidRPr="00E85C34">
        <w:rPr>
          <w:b/>
        </w:rPr>
        <w:t>10. Przepisy związane</w:t>
      </w:r>
    </w:p>
    <w:p w:rsidR="008E153E" w:rsidRPr="00E85C34" w:rsidRDefault="008E153E" w:rsidP="008E153E">
      <w:pPr>
        <w:rPr>
          <w:b/>
        </w:rPr>
      </w:pPr>
      <w:r w:rsidRPr="00E85C34">
        <w:rPr>
          <w:b/>
        </w:rPr>
        <w:t>10.1. Normy</w:t>
      </w:r>
    </w:p>
    <w:tbl>
      <w:tblPr>
        <w:tblW w:w="9700" w:type="dxa"/>
        <w:tblLook w:val="01E0" w:firstRow="1" w:lastRow="1" w:firstColumn="1" w:lastColumn="1" w:noHBand="0" w:noVBand="0"/>
      </w:tblPr>
      <w:tblGrid>
        <w:gridCol w:w="534"/>
        <w:gridCol w:w="2268"/>
        <w:gridCol w:w="6898"/>
      </w:tblGrid>
      <w:tr w:rsidR="008E153E" w:rsidRPr="008E153E" w:rsidTr="0090736A">
        <w:tc>
          <w:tcPr>
            <w:tcW w:w="534" w:type="dxa"/>
          </w:tcPr>
          <w:p w:rsidR="008E153E" w:rsidRPr="008E153E" w:rsidRDefault="008E153E" w:rsidP="008E153E">
            <w:r w:rsidRPr="008E153E">
              <w:t>1.</w:t>
            </w:r>
          </w:p>
        </w:tc>
        <w:tc>
          <w:tcPr>
            <w:tcW w:w="2268" w:type="dxa"/>
          </w:tcPr>
          <w:p w:rsidR="008E153E" w:rsidRPr="008E153E" w:rsidRDefault="008E153E" w:rsidP="008E153E">
            <w:r w:rsidRPr="008E153E">
              <w:t>PN-EN 459-2</w:t>
            </w:r>
          </w:p>
        </w:tc>
        <w:tc>
          <w:tcPr>
            <w:tcW w:w="6898" w:type="dxa"/>
          </w:tcPr>
          <w:p w:rsidR="008E153E" w:rsidRPr="008E153E" w:rsidRDefault="008E153E" w:rsidP="008E153E">
            <w:r w:rsidRPr="008E153E">
              <w:t>Wapno budowlane – Część 2: Metody badań</w:t>
            </w:r>
          </w:p>
        </w:tc>
      </w:tr>
      <w:tr w:rsidR="008E153E" w:rsidRPr="008E153E" w:rsidTr="0090736A">
        <w:tc>
          <w:tcPr>
            <w:tcW w:w="534" w:type="dxa"/>
          </w:tcPr>
          <w:p w:rsidR="008E153E" w:rsidRPr="008E153E" w:rsidRDefault="008E153E" w:rsidP="008E153E">
            <w:r w:rsidRPr="008E153E">
              <w:t>2.</w:t>
            </w:r>
          </w:p>
        </w:tc>
        <w:tc>
          <w:tcPr>
            <w:tcW w:w="2268" w:type="dxa"/>
          </w:tcPr>
          <w:p w:rsidR="008E153E" w:rsidRPr="008E153E" w:rsidRDefault="008E153E" w:rsidP="008E153E">
            <w:r w:rsidRPr="008E153E">
              <w:t>PN-EN 932-3</w:t>
            </w:r>
          </w:p>
        </w:tc>
        <w:tc>
          <w:tcPr>
            <w:tcW w:w="6898" w:type="dxa"/>
          </w:tcPr>
          <w:p w:rsidR="008E153E" w:rsidRPr="008E153E" w:rsidRDefault="008E153E" w:rsidP="008E153E">
            <w:r w:rsidRPr="008E153E">
              <w:t>Badania podstawowych właściwości kruszyw – Procedura i terminologia uproszczonego opisu petrograficznego</w:t>
            </w:r>
          </w:p>
        </w:tc>
      </w:tr>
      <w:tr w:rsidR="008E153E" w:rsidRPr="008E153E" w:rsidTr="0090736A">
        <w:tc>
          <w:tcPr>
            <w:tcW w:w="534" w:type="dxa"/>
          </w:tcPr>
          <w:p w:rsidR="008E153E" w:rsidRPr="008E153E" w:rsidRDefault="008E153E" w:rsidP="008E153E">
            <w:r w:rsidRPr="008E153E">
              <w:t>3.</w:t>
            </w:r>
          </w:p>
        </w:tc>
        <w:tc>
          <w:tcPr>
            <w:tcW w:w="2268" w:type="dxa"/>
          </w:tcPr>
          <w:p w:rsidR="008E153E" w:rsidRPr="008E153E" w:rsidRDefault="008E153E" w:rsidP="008E153E">
            <w:r w:rsidRPr="008E153E">
              <w:t>PN-EN 933-1</w:t>
            </w:r>
          </w:p>
        </w:tc>
        <w:tc>
          <w:tcPr>
            <w:tcW w:w="6898" w:type="dxa"/>
          </w:tcPr>
          <w:p w:rsidR="008E153E" w:rsidRPr="008E153E" w:rsidRDefault="008E153E" w:rsidP="008E153E">
            <w:r w:rsidRPr="008E153E">
              <w:t>Badania geometrycznych właściwości kruszyw – Oznaczanie składu ziarnowego – Metoda przesiewania</w:t>
            </w:r>
          </w:p>
        </w:tc>
      </w:tr>
      <w:tr w:rsidR="008E153E" w:rsidRPr="008E153E" w:rsidTr="0090736A">
        <w:tc>
          <w:tcPr>
            <w:tcW w:w="534" w:type="dxa"/>
          </w:tcPr>
          <w:p w:rsidR="008E153E" w:rsidRPr="008E153E" w:rsidRDefault="008E153E" w:rsidP="008E153E">
            <w:r w:rsidRPr="008E153E">
              <w:t>4.</w:t>
            </w:r>
          </w:p>
        </w:tc>
        <w:tc>
          <w:tcPr>
            <w:tcW w:w="2268" w:type="dxa"/>
          </w:tcPr>
          <w:p w:rsidR="008E153E" w:rsidRPr="008E153E" w:rsidRDefault="008E153E" w:rsidP="008E153E">
            <w:r w:rsidRPr="008E153E">
              <w:t>PN-EN 933-3</w:t>
            </w:r>
          </w:p>
        </w:tc>
        <w:tc>
          <w:tcPr>
            <w:tcW w:w="6898" w:type="dxa"/>
          </w:tcPr>
          <w:p w:rsidR="008E153E" w:rsidRPr="008E153E" w:rsidRDefault="008E153E" w:rsidP="008E153E">
            <w:r w:rsidRPr="008E153E">
              <w:t>Badania geometrycznych właściwości kruszyw – Oznaczanie kształtu ziaren za pomocą wskaźnika płaskości</w:t>
            </w:r>
          </w:p>
        </w:tc>
      </w:tr>
      <w:tr w:rsidR="008E153E" w:rsidRPr="008E153E" w:rsidTr="0090736A">
        <w:tc>
          <w:tcPr>
            <w:tcW w:w="534" w:type="dxa"/>
          </w:tcPr>
          <w:p w:rsidR="008E153E" w:rsidRPr="008E153E" w:rsidRDefault="008E153E" w:rsidP="008E153E">
            <w:r w:rsidRPr="008E153E">
              <w:t>5.</w:t>
            </w:r>
          </w:p>
        </w:tc>
        <w:tc>
          <w:tcPr>
            <w:tcW w:w="2268" w:type="dxa"/>
          </w:tcPr>
          <w:p w:rsidR="008E153E" w:rsidRPr="008E153E" w:rsidRDefault="008E153E" w:rsidP="008E153E">
            <w:r w:rsidRPr="008E153E">
              <w:t>PN-EN 933-4</w:t>
            </w:r>
          </w:p>
        </w:tc>
        <w:tc>
          <w:tcPr>
            <w:tcW w:w="6898" w:type="dxa"/>
          </w:tcPr>
          <w:p w:rsidR="008E153E" w:rsidRPr="008E153E" w:rsidRDefault="008E153E" w:rsidP="008E153E">
            <w:r w:rsidRPr="008E153E">
              <w:t>Badania geometrycznych właściwości kruszyw – Część 4: Oznaczanie kształtu ziaren – Wskaźnik kształtu</w:t>
            </w:r>
          </w:p>
        </w:tc>
      </w:tr>
      <w:tr w:rsidR="008E153E" w:rsidRPr="008E153E" w:rsidTr="0090736A">
        <w:tc>
          <w:tcPr>
            <w:tcW w:w="534" w:type="dxa"/>
          </w:tcPr>
          <w:p w:rsidR="008E153E" w:rsidRPr="008E153E" w:rsidRDefault="008E153E" w:rsidP="008E153E">
            <w:r w:rsidRPr="008E153E">
              <w:t>6.</w:t>
            </w:r>
          </w:p>
        </w:tc>
        <w:tc>
          <w:tcPr>
            <w:tcW w:w="2268" w:type="dxa"/>
          </w:tcPr>
          <w:p w:rsidR="008E153E" w:rsidRPr="008E153E" w:rsidRDefault="008E153E" w:rsidP="008E153E">
            <w:r w:rsidRPr="008E153E">
              <w:t>PN-EN 933-5</w:t>
            </w:r>
          </w:p>
        </w:tc>
        <w:tc>
          <w:tcPr>
            <w:tcW w:w="6898" w:type="dxa"/>
          </w:tcPr>
          <w:p w:rsidR="008E153E" w:rsidRPr="008E153E" w:rsidRDefault="008E153E" w:rsidP="008E153E">
            <w:r w:rsidRPr="008E153E">
              <w:t>Badania geometrycznych właściwości kruszyw – Oznaczanie procentowej zawartości ziaren o powierzchniach powstałych w wyniku przekruszenia lub łamania kruszyw grubych</w:t>
            </w:r>
          </w:p>
        </w:tc>
      </w:tr>
      <w:tr w:rsidR="008E153E" w:rsidRPr="008E153E" w:rsidTr="0090736A">
        <w:tc>
          <w:tcPr>
            <w:tcW w:w="534" w:type="dxa"/>
          </w:tcPr>
          <w:p w:rsidR="008E153E" w:rsidRPr="008E153E" w:rsidRDefault="008E153E" w:rsidP="008E153E">
            <w:r w:rsidRPr="008E153E">
              <w:t>7.</w:t>
            </w:r>
          </w:p>
        </w:tc>
        <w:tc>
          <w:tcPr>
            <w:tcW w:w="2268" w:type="dxa"/>
          </w:tcPr>
          <w:p w:rsidR="008E153E" w:rsidRPr="008E153E" w:rsidRDefault="008E153E" w:rsidP="008E153E">
            <w:r w:rsidRPr="008E153E">
              <w:t>PN-EN 933-6</w:t>
            </w:r>
          </w:p>
        </w:tc>
        <w:tc>
          <w:tcPr>
            <w:tcW w:w="6898" w:type="dxa"/>
          </w:tcPr>
          <w:p w:rsidR="008E153E" w:rsidRPr="008E153E" w:rsidRDefault="008E153E" w:rsidP="008E153E">
            <w:r w:rsidRPr="008E153E">
              <w:t>Badania geometrycznych właściwości kruszyw – Część 6: Ocena właściwości powierzchni – Wskaźnik przepływu kruszywa</w:t>
            </w:r>
          </w:p>
        </w:tc>
      </w:tr>
      <w:tr w:rsidR="008E153E" w:rsidRPr="008E153E" w:rsidTr="0090736A">
        <w:tc>
          <w:tcPr>
            <w:tcW w:w="534" w:type="dxa"/>
          </w:tcPr>
          <w:p w:rsidR="008E153E" w:rsidRPr="008E153E" w:rsidRDefault="008E153E" w:rsidP="008E153E">
            <w:r w:rsidRPr="008E153E">
              <w:t>8.</w:t>
            </w:r>
          </w:p>
        </w:tc>
        <w:tc>
          <w:tcPr>
            <w:tcW w:w="2268" w:type="dxa"/>
          </w:tcPr>
          <w:p w:rsidR="008E153E" w:rsidRPr="008E153E" w:rsidRDefault="008E153E" w:rsidP="008E153E">
            <w:r w:rsidRPr="008E153E">
              <w:t>PN-EN 933-9</w:t>
            </w:r>
          </w:p>
        </w:tc>
        <w:tc>
          <w:tcPr>
            <w:tcW w:w="6898" w:type="dxa"/>
          </w:tcPr>
          <w:p w:rsidR="008E153E" w:rsidRPr="008E153E" w:rsidRDefault="008E153E" w:rsidP="008E153E">
            <w:r w:rsidRPr="008E153E">
              <w:t>Badania geometrycznych właściwości kruszyw – Ocena zawartości drobnych cząstek – Badania błękitem metylenowym</w:t>
            </w:r>
          </w:p>
        </w:tc>
      </w:tr>
      <w:tr w:rsidR="008E153E" w:rsidRPr="008E153E" w:rsidTr="0090736A">
        <w:tc>
          <w:tcPr>
            <w:tcW w:w="534" w:type="dxa"/>
          </w:tcPr>
          <w:p w:rsidR="008E153E" w:rsidRPr="008E153E" w:rsidRDefault="008E153E" w:rsidP="008E153E">
            <w:r w:rsidRPr="008E153E">
              <w:t>9.</w:t>
            </w:r>
          </w:p>
        </w:tc>
        <w:tc>
          <w:tcPr>
            <w:tcW w:w="2268" w:type="dxa"/>
          </w:tcPr>
          <w:p w:rsidR="008E153E" w:rsidRPr="008E153E" w:rsidRDefault="008E153E" w:rsidP="008E153E">
            <w:r w:rsidRPr="008E153E">
              <w:t>PN-EN 933-10</w:t>
            </w:r>
          </w:p>
        </w:tc>
        <w:tc>
          <w:tcPr>
            <w:tcW w:w="6898" w:type="dxa"/>
          </w:tcPr>
          <w:p w:rsidR="008E153E" w:rsidRPr="008E153E" w:rsidRDefault="008E153E" w:rsidP="008E153E">
            <w:r w:rsidRPr="008E153E">
              <w:t>Badania geometrycznych właściwości kruszyw – Część 10: Ocena zawartości drobnych cząstek – Uziarnienie wypełniaczy (przesiewanie w strumieniu powietrza)</w:t>
            </w:r>
          </w:p>
        </w:tc>
      </w:tr>
      <w:tr w:rsidR="008E153E" w:rsidRPr="008E153E" w:rsidTr="0090736A">
        <w:tc>
          <w:tcPr>
            <w:tcW w:w="534" w:type="dxa"/>
          </w:tcPr>
          <w:p w:rsidR="008E153E" w:rsidRPr="008E153E" w:rsidRDefault="008E153E" w:rsidP="008E153E">
            <w:r w:rsidRPr="008E153E">
              <w:t>10.</w:t>
            </w:r>
          </w:p>
        </w:tc>
        <w:tc>
          <w:tcPr>
            <w:tcW w:w="2268" w:type="dxa"/>
          </w:tcPr>
          <w:p w:rsidR="008E153E" w:rsidRPr="008E153E" w:rsidRDefault="008E153E" w:rsidP="008E153E">
            <w:r w:rsidRPr="008E153E">
              <w:t>PN-EN 1097-2</w:t>
            </w:r>
          </w:p>
        </w:tc>
        <w:tc>
          <w:tcPr>
            <w:tcW w:w="6898" w:type="dxa"/>
          </w:tcPr>
          <w:p w:rsidR="008E153E" w:rsidRPr="008E153E" w:rsidRDefault="008E153E" w:rsidP="008E153E">
            <w:r w:rsidRPr="008E153E">
              <w:t>Badania mechanicznych i fizycznych właściwości kruszyw – Metody oznaczania odporności na rozdrabnianie</w:t>
            </w:r>
          </w:p>
        </w:tc>
      </w:tr>
      <w:tr w:rsidR="008E153E" w:rsidRPr="008E153E" w:rsidTr="0090736A">
        <w:tc>
          <w:tcPr>
            <w:tcW w:w="534" w:type="dxa"/>
          </w:tcPr>
          <w:p w:rsidR="008E153E" w:rsidRPr="008E153E" w:rsidRDefault="008E153E" w:rsidP="008E153E">
            <w:r w:rsidRPr="008E153E">
              <w:t>11.</w:t>
            </w:r>
          </w:p>
        </w:tc>
        <w:tc>
          <w:tcPr>
            <w:tcW w:w="2268" w:type="dxa"/>
          </w:tcPr>
          <w:p w:rsidR="008E153E" w:rsidRPr="008E153E" w:rsidRDefault="008E153E" w:rsidP="008E153E">
            <w:r w:rsidRPr="008E153E">
              <w:t>PN-EN 1097-3</w:t>
            </w:r>
          </w:p>
        </w:tc>
        <w:tc>
          <w:tcPr>
            <w:tcW w:w="6898" w:type="dxa"/>
          </w:tcPr>
          <w:p w:rsidR="008E153E" w:rsidRPr="008E153E" w:rsidRDefault="008E153E" w:rsidP="008E153E">
            <w:r w:rsidRPr="008E153E">
              <w:t>Badania mechanicznych i fizycznych właściwości kruszyw – Oznaczanie gęstości nasypowej i jamistości</w:t>
            </w:r>
          </w:p>
        </w:tc>
      </w:tr>
      <w:tr w:rsidR="008E153E" w:rsidRPr="008E153E" w:rsidTr="0090736A">
        <w:tc>
          <w:tcPr>
            <w:tcW w:w="534" w:type="dxa"/>
          </w:tcPr>
          <w:p w:rsidR="008E153E" w:rsidRPr="008E153E" w:rsidRDefault="008E153E" w:rsidP="008E153E">
            <w:r w:rsidRPr="008E153E">
              <w:t>12.</w:t>
            </w:r>
          </w:p>
        </w:tc>
        <w:tc>
          <w:tcPr>
            <w:tcW w:w="2268" w:type="dxa"/>
          </w:tcPr>
          <w:p w:rsidR="008E153E" w:rsidRPr="008E153E" w:rsidRDefault="008E153E" w:rsidP="008E153E">
            <w:r w:rsidRPr="008E153E">
              <w:t>PN-EN 1097-4</w:t>
            </w:r>
          </w:p>
        </w:tc>
        <w:tc>
          <w:tcPr>
            <w:tcW w:w="6898" w:type="dxa"/>
          </w:tcPr>
          <w:p w:rsidR="008E153E" w:rsidRPr="008E153E" w:rsidRDefault="008E153E" w:rsidP="008E153E">
            <w:r w:rsidRPr="008E153E">
              <w:t>Badania mechanicznych i fizycznych właściwości kruszyw – Część 4: Oznaczanie pustych przestrzeni suchego, zagęszczonego wypełniacza</w:t>
            </w:r>
          </w:p>
        </w:tc>
      </w:tr>
      <w:tr w:rsidR="008E153E" w:rsidRPr="008E153E" w:rsidTr="0090736A">
        <w:tc>
          <w:tcPr>
            <w:tcW w:w="534" w:type="dxa"/>
          </w:tcPr>
          <w:p w:rsidR="008E153E" w:rsidRPr="008E153E" w:rsidRDefault="008E153E" w:rsidP="008E153E">
            <w:r w:rsidRPr="008E153E">
              <w:t>13.</w:t>
            </w:r>
          </w:p>
        </w:tc>
        <w:tc>
          <w:tcPr>
            <w:tcW w:w="2268" w:type="dxa"/>
          </w:tcPr>
          <w:p w:rsidR="008E153E" w:rsidRPr="008E153E" w:rsidRDefault="008E153E" w:rsidP="008E153E">
            <w:r w:rsidRPr="008E153E">
              <w:t>PN-EN 1097-5</w:t>
            </w:r>
          </w:p>
        </w:tc>
        <w:tc>
          <w:tcPr>
            <w:tcW w:w="6898" w:type="dxa"/>
          </w:tcPr>
          <w:p w:rsidR="008E153E" w:rsidRPr="008E153E" w:rsidRDefault="008E153E" w:rsidP="008E153E">
            <w:r w:rsidRPr="008E153E">
              <w:t>Badania mechanicznych i fizycznych właściwości kruszyw – Część 5: Oznaczanie zawartości wody przez suszenie w suszarce z wentylacją</w:t>
            </w:r>
          </w:p>
        </w:tc>
      </w:tr>
      <w:tr w:rsidR="008E153E" w:rsidRPr="008E153E" w:rsidTr="0090736A">
        <w:tc>
          <w:tcPr>
            <w:tcW w:w="534" w:type="dxa"/>
          </w:tcPr>
          <w:p w:rsidR="008E153E" w:rsidRPr="008E153E" w:rsidRDefault="008E153E" w:rsidP="008E153E">
            <w:r w:rsidRPr="008E153E">
              <w:t>14.</w:t>
            </w:r>
          </w:p>
        </w:tc>
        <w:tc>
          <w:tcPr>
            <w:tcW w:w="2268" w:type="dxa"/>
          </w:tcPr>
          <w:p w:rsidR="008E153E" w:rsidRPr="008E153E" w:rsidRDefault="008E153E" w:rsidP="008E153E">
            <w:r w:rsidRPr="008E153E">
              <w:t>PN-EN 1097-6</w:t>
            </w:r>
          </w:p>
        </w:tc>
        <w:tc>
          <w:tcPr>
            <w:tcW w:w="6898" w:type="dxa"/>
          </w:tcPr>
          <w:p w:rsidR="008E153E" w:rsidRPr="008E153E" w:rsidRDefault="008E153E" w:rsidP="008E153E">
            <w:r w:rsidRPr="008E153E">
              <w:t>Badania mechanicznych i fizycznych właściwości kruszyw –Część 6: Oznaczanie gęstości ziaren i nasiąkliwości</w:t>
            </w:r>
          </w:p>
        </w:tc>
      </w:tr>
      <w:tr w:rsidR="008E153E" w:rsidRPr="008E153E" w:rsidTr="0090736A">
        <w:tc>
          <w:tcPr>
            <w:tcW w:w="534" w:type="dxa"/>
          </w:tcPr>
          <w:p w:rsidR="008E153E" w:rsidRPr="008E153E" w:rsidRDefault="008E153E" w:rsidP="008E153E">
            <w:r w:rsidRPr="008E153E">
              <w:t>15.</w:t>
            </w:r>
          </w:p>
        </w:tc>
        <w:tc>
          <w:tcPr>
            <w:tcW w:w="2268" w:type="dxa"/>
          </w:tcPr>
          <w:p w:rsidR="008E153E" w:rsidRPr="008E153E" w:rsidRDefault="008E153E" w:rsidP="008E153E">
            <w:r w:rsidRPr="008E153E">
              <w:t>PN-EN 1097-7</w:t>
            </w:r>
          </w:p>
        </w:tc>
        <w:tc>
          <w:tcPr>
            <w:tcW w:w="6898" w:type="dxa"/>
          </w:tcPr>
          <w:p w:rsidR="008E153E" w:rsidRPr="008E153E" w:rsidRDefault="008E153E" w:rsidP="008E153E">
            <w:r w:rsidRPr="008E153E">
              <w:t>Badania mechanicznych i fizycznych właściwości kruszyw – Część 7: Oznaczanie gęstości wypełniacza – Metoda piknometryczna</w:t>
            </w:r>
          </w:p>
        </w:tc>
      </w:tr>
      <w:tr w:rsidR="008E153E" w:rsidRPr="008E153E" w:rsidTr="0090736A">
        <w:tc>
          <w:tcPr>
            <w:tcW w:w="534" w:type="dxa"/>
          </w:tcPr>
          <w:p w:rsidR="008E153E" w:rsidRPr="008E153E" w:rsidRDefault="008E153E" w:rsidP="008E153E">
            <w:r w:rsidRPr="008E153E">
              <w:t>16.</w:t>
            </w:r>
          </w:p>
        </w:tc>
        <w:tc>
          <w:tcPr>
            <w:tcW w:w="2268" w:type="dxa"/>
          </w:tcPr>
          <w:p w:rsidR="008E153E" w:rsidRPr="008E153E" w:rsidRDefault="008E153E" w:rsidP="008E153E">
            <w:r w:rsidRPr="008E153E">
              <w:t>PN-EN 1097-8</w:t>
            </w:r>
          </w:p>
        </w:tc>
        <w:tc>
          <w:tcPr>
            <w:tcW w:w="6898" w:type="dxa"/>
          </w:tcPr>
          <w:p w:rsidR="008E153E" w:rsidRPr="008E153E" w:rsidRDefault="008E153E" w:rsidP="008E153E">
            <w:r w:rsidRPr="008E153E">
              <w:t>Badania mechanicznych i fizycznych właściwości kruszyw – Część 8: Oznaczanie polerowalności kamienia</w:t>
            </w:r>
          </w:p>
        </w:tc>
      </w:tr>
      <w:tr w:rsidR="008E153E" w:rsidRPr="008E153E" w:rsidTr="0090736A">
        <w:tc>
          <w:tcPr>
            <w:tcW w:w="534" w:type="dxa"/>
          </w:tcPr>
          <w:p w:rsidR="008E153E" w:rsidRPr="008E153E" w:rsidRDefault="008E153E" w:rsidP="008E153E">
            <w:r w:rsidRPr="008E153E">
              <w:t>17.</w:t>
            </w:r>
          </w:p>
        </w:tc>
        <w:tc>
          <w:tcPr>
            <w:tcW w:w="2268" w:type="dxa"/>
          </w:tcPr>
          <w:p w:rsidR="008E153E" w:rsidRPr="008E153E" w:rsidRDefault="008E153E" w:rsidP="008E153E">
            <w:r w:rsidRPr="008E153E">
              <w:t>PN-EN 1367-1</w:t>
            </w:r>
          </w:p>
        </w:tc>
        <w:tc>
          <w:tcPr>
            <w:tcW w:w="6898" w:type="dxa"/>
          </w:tcPr>
          <w:p w:rsidR="008E153E" w:rsidRPr="008E153E" w:rsidRDefault="008E153E" w:rsidP="008E153E">
            <w:r w:rsidRPr="008E153E">
              <w:t>Badania właściwości cieplnych i odporności kruszyw na działanie czynników atmosferycznych – Część 1: Oznaczanie mrozoodporności</w:t>
            </w:r>
          </w:p>
        </w:tc>
      </w:tr>
      <w:tr w:rsidR="008E153E" w:rsidRPr="008E153E" w:rsidTr="0090736A">
        <w:tc>
          <w:tcPr>
            <w:tcW w:w="534" w:type="dxa"/>
          </w:tcPr>
          <w:p w:rsidR="008E153E" w:rsidRPr="008E153E" w:rsidRDefault="008E153E" w:rsidP="008E153E">
            <w:r w:rsidRPr="008E153E">
              <w:t>18.</w:t>
            </w:r>
          </w:p>
        </w:tc>
        <w:tc>
          <w:tcPr>
            <w:tcW w:w="2268" w:type="dxa"/>
          </w:tcPr>
          <w:p w:rsidR="008E153E" w:rsidRPr="008E153E" w:rsidRDefault="008E153E" w:rsidP="008E153E">
            <w:r w:rsidRPr="008E153E">
              <w:t>PN-EN 1367-3</w:t>
            </w:r>
          </w:p>
        </w:tc>
        <w:tc>
          <w:tcPr>
            <w:tcW w:w="6898" w:type="dxa"/>
          </w:tcPr>
          <w:p w:rsidR="008E153E" w:rsidRPr="008E153E" w:rsidRDefault="008E153E" w:rsidP="008E153E">
            <w:r w:rsidRPr="008E153E">
              <w:t>Badania właściwości cieplnych i odporności kruszyw na działanie czynników atmosferycznych – Część 3: Badanie bazaltowej zgorzeli słonecznej metodą gotowania</w:t>
            </w:r>
          </w:p>
        </w:tc>
      </w:tr>
      <w:tr w:rsidR="008E153E" w:rsidRPr="008E153E" w:rsidTr="0090736A">
        <w:tc>
          <w:tcPr>
            <w:tcW w:w="534" w:type="dxa"/>
          </w:tcPr>
          <w:p w:rsidR="008E153E" w:rsidRPr="008E153E" w:rsidRDefault="008E153E" w:rsidP="008E153E">
            <w:r w:rsidRPr="008E153E">
              <w:t>19.</w:t>
            </w:r>
          </w:p>
        </w:tc>
        <w:tc>
          <w:tcPr>
            <w:tcW w:w="2268" w:type="dxa"/>
          </w:tcPr>
          <w:p w:rsidR="008E153E" w:rsidRPr="008E153E" w:rsidRDefault="008E153E" w:rsidP="008E153E">
            <w:r w:rsidRPr="008E153E">
              <w:t>PN-EN 1426</w:t>
            </w:r>
          </w:p>
        </w:tc>
        <w:tc>
          <w:tcPr>
            <w:tcW w:w="6898" w:type="dxa"/>
          </w:tcPr>
          <w:p w:rsidR="008E153E" w:rsidRPr="008E153E" w:rsidRDefault="008E153E" w:rsidP="008E153E">
            <w:r w:rsidRPr="008E153E">
              <w:t>Asfalty i produkty asfaltowe – Oznaczanie penetracji igłą</w:t>
            </w:r>
          </w:p>
        </w:tc>
      </w:tr>
      <w:tr w:rsidR="008E153E" w:rsidRPr="008E153E" w:rsidTr="0090736A">
        <w:tc>
          <w:tcPr>
            <w:tcW w:w="534" w:type="dxa"/>
          </w:tcPr>
          <w:p w:rsidR="008E153E" w:rsidRPr="008E153E" w:rsidRDefault="008E153E" w:rsidP="008E153E">
            <w:r w:rsidRPr="008E153E">
              <w:t>20.</w:t>
            </w:r>
          </w:p>
        </w:tc>
        <w:tc>
          <w:tcPr>
            <w:tcW w:w="2268" w:type="dxa"/>
          </w:tcPr>
          <w:p w:rsidR="008E153E" w:rsidRPr="008E153E" w:rsidRDefault="008E153E" w:rsidP="008E153E">
            <w:r w:rsidRPr="008E153E">
              <w:t>PN-EN 1427</w:t>
            </w:r>
          </w:p>
        </w:tc>
        <w:tc>
          <w:tcPr>
            <w:tcW w:w="6898" w:type="dxa"/>
          </w:tcPr>
          <w:p w:rsidR="008E153E" w:rsidRPr="008E153E" w:rsidRDefault="008E153E" w:rsidP="008E153E">
            <w:r w:rsidRPr="008E153E">
              <w:t>Asfalty i produkty asfaltowe – Oznaczanie temperatury mięknienia – Metoda Pierścień i Kula</w:t>
            </w:r>
          </w:p>
        </w:tc>
      </w:tr>
      <w:tr w:rsidR="008E153E" w:rsidRPr="008E153E" w:rsidTr="0090736A">
        <w:tc>
          <w:tcPr>
            <w:tcW w:w="534" w:type="dxa"/>
          </w:tcPr>
          <w:p w:rsidR="008E153E" w:rsidRPr="008E153E" w:rsidRDefault="008E153E" w:rsidP="008E153E">
            <w:r w:rsidRPr="008E153E">
              <w:t>21.</w:t>
            </w:r>
          </w:p>
        </w:tc>
        <w:tc>
          <w:tcPr>
            <w:tcW w:w="2268" w:type="dxa"/>
          </w:tcPr>
          <w:p w:rsidR="008E153E" w:rsidRPr="008E153E" w:rsidRDefault="008E153E" w:rsidP="008E153E">
            <w:r w:rsidRPr="008E153E">
              <w:t>PN-EN 1744-1</w:t>
            </w:r>
          </w:p>
        </w:tc>
        <w:tc>
          <w:tcPr>
            <w:tcW w:w="6898" w:type="dxa"/>
          </w:tcPr>
          <w:p w:rsidR="008E153E" w:rsidRPr="008E153E" w:rsidRDefault="008E153E" w:rsidP="008E153E">
            <w:r w:rsidRPr="008E153E">
              <w:t>Badania chemicznych właściwości kruszyw – Analiza chemiczna</w:t>
            </w:r>
          </w:p>
        </w:tc>
      </w:tr>
      <w:tr w:rsidR="008E153E" w:rsidRPr="008E153E" w:rsidTr="0090736A">
        <w:tc>
          <w:tcPr>
            <w:tcW w:w="534" w:type="dxa"/>
          </w:tcPr>
          <w:p w:rsidR="008E153E" w:rsidRPr="008E153E" w:rsidRDefault="008E153E" w:rsidP="008E153E">
            <w:r w:rsidRPr="008E153E">
              <w:t>22.</w:t>
            </w:r>
          </w:p>
        </w:tc>
        <w:tc>
          <w:tcPr>
            <w:tcW w:w="2268" w:type="dxa"/>
          </w:tcPr>
          <w:p w:rsidR="008E153E" w:rsidRPr="008E153E" w:rsidRDefault="008E153E" w:rsidP="008E153E">
            <w:r w:rsidRPr="008E153E">
              <w:t>PN-EN 12591</w:t>
            </w:r>
          </w:p>
        </w:tc>
        <w:tc>
          <w:tcPr>
            <w:tcW w:w="6898" w:type="dxa"/>
          </w:tcPr>
          <w:p w:rsidR="008E153E" w:rsidRPr="008E153E" w:rsidRDefault="008E153E" w:rsidP="008E153E">
            <w:r w:rsidRPr="008E153E">
              <w:t>Asfalty i produkty asfaltowe – Wymagania dla asfaltów drogowych</w:t>
            </w:r>
          </w:p>
        </w:tc>
      </w:tr>
      <w:tr w:rsidR="008E153E" w:rsidRPr="008E153E" w:rsidTr="0090736A">
        <w:tc>
          <w:tcPr>
            <w:tcW w:w="534" w:type="dxa"/>
          </w:tcPr>
          <w:p w:rsidR="008E153E" w:rsidRPr="008E153E" w:rsidRDefault="008E153E" w:rsidP="008E153E">
            <w:r w:rsidRPr="008E153E">
              <w:t>23.</w:t>
            </w:r>
          </w:p>
        </w:tc>
        <w:tc>
          <w:tcPr>
            <w:tcW w:w="2268" w:type="dxa"/>
          </w:tcPr>
          <w:p w:rsidR="008E153E" w:rsidRPr="008E153E" w:rsidRDefault="008E153E" w:rsidP="008E153E">
            <w:r w:rsidRPr="008E153E">
              <w:t>PN-EN 12592</w:t>
            </w:r>
          </w:p>
        </w:tc>
        <w:tc>
          <w:tcPr>
            <w:tcW w:w="6898" w:type="dxa"/>
          </w:tcPr>
          <w:p w:rsidR="008E153E" w:rsidRPr="008E153E" w:rsidRDefault="008E153E" w:rsidP="008E153E">
            <w:r w:rsidRPr="008E153E">
              <w:t>Asfalty i produkty asfaltowe – Oznaczanie rozpuszczalności</w:t>
            </w:r>
          </w:p>
        </w:tc>
      </w:tr>
      <w:tr w:rsidR="008E153E" w:rsidRPr="008E153E" w:rsidTr="0090736A">
        <w:tc>
          <w:tcPr>
            <w:tcW w:w="534" w:type="dxa"/>
          </w:tcPr>
          <w:p w:rsidR="008E153E" w:rsidRPr="008E153E" w:rsidRDefault="008E153E" w:rsidP="008E153E">
            <w:r w:rsidRPr="008E153E">
              <w:lastRenderedPageBreak/>
              <w:t>24.</w:t>
            </w:r>
          </w:p>
        </w:tc>
        <w:tc>
          <w:tcPr>
            <w:tcW w:w="2268" w:type="dxa"/>
          </w:tcPr>
          <w:p w:rsidR="008E153E" w:rsidRPr="008E153E" w:rsidRDefault="008E153E" w:rsidP="008E153E">
            <w:r w:rsidRPr="008E153E">
              <w:t>PN-EN 12593</w:t>
            </w:r>
          </w:p>
        </w:tc>
        <w:tc>
          <w:tcPr>
            <w:tcW w:w="6898" w:type="dxa"/>
          </w:tcPr>
          <w:p w:rsidR="008E153E" w:rsidRPr="008E153E" w:rsidRDefault="008E153E" w:rsidP="008E153E">
            <w:r w:rsidRPr="008E153E">
              <w:t>Asfalty i produkty asfaltowe – Oznaczanie temperatury łamliwości Fraassa</w:t>
            </w:r>
          </w:p>
        </w:tc>
      </w:tr>
      <w:tr w:rsidR="008E153E" w:rsidRPr="008E153E" w:rsidTr="0090736A">
        <w:tc>
          <w:tcPr>
            <w:tcW w:w="534" w:type="dxa"/>
          </w:tcPr>
          <w:p w:rsidR="008E153E" w:rsidRPr="008E153E" w:rsidRDefault="008E153E" w:rsidP="008E153E">
            <w:r w:rsidRPr="008E153E">
              <w:t>25.</w:t>
            </w:r>
          </w:p>
        </w:tc>
        <w:tc>
          <w:tcPr>
            <w:tcW w:w="2268" w:type="dxa"/>
          </w:tcPr>
          <w:p w:rsidR="008E153E" w:rsidRPr="008E153E" w:rsidRDefault="008E153E" w:rsidP="008E153E">
            <w:r w:rsidRPr="008E153E">
              <w:t>PN-EN 12606-1</w:t>
            </w:r>
          </w:p>
        </w:tc>
        <w:tc>
          <w:tcPr>
            <w:tcW w:w="6898" w:type="dxa"/>
          </w:tcPr>
          <w:p w:rsidR="008E153E" w:rsidRPr="008E153E" w:rsidRDefault="008E153E" w:rsidP="008E153E">
            <w:r w:rsidRPr="008E153E">
              <w:t>Asfalty i produkty asfaltowe – Oznaczanie zawartości parafiny – Część 1: Metoda destylacyjna</w:t>
            </w:r>
          </w:p>
        </w:tc>
      </w:tr>
      <w:tr w:rsidR="008E153E" w:rsidRPr="008E153E" w:rsidTr="0090736A">
        <w:tc>
          <w:tcPr>
            <w:tcW w:w="534" w:type="dxa"/>
          </w:tcPr>
          <w:p w:rsidR="008E153E" w:rsidRPr="008E153E" w:rsidRDefault="008E153E" w:rsidP="008E153E">
            <w:r w:rsidRPr="008E153E">
              <w:t>26.</w:t>
            </w:r>
          </w:p>
        </w:tc>
        <w:tc>
          <w:tcPr>
            <w:tcW w:w="2268" w:type="dxa"/>
          </w:tcPr>
          <w:p w:rsidR="008E153E" w:rsidRPr="008E153E" w:rsidRDefault="008E153E" w:rsidP="008E153E">
            <w:r w:rsidRPr="008E153E">
              <w:t>PN-EN 12607-1</w:t>
            </w:r>
          </w:p>
          <w:p w:rsidR="008E153E" w:rsidRPr="008E153E" w:rsidRDefault="008E153E" w:rsidP="008E153E">
            <w:r w:rsidRPr="008E153E">
              <w:t>i</w:t>
            </w:r>
          </w:p>
          <w:p w:rsidR="008E153E" w:rsidRPr="008E153E" w:rsidRDefault="008E153E" w:rsidP="008E153E">
            <w:r w:rsidRPr="008E153E">
              <w:t>PN-EN 12607-3</w:t>
            </w:r>
          </w:p>
        </w:tc>
        <w:tc>
          <w:tcPr>
            <w:tcW w:w="6898" w:type="dxa"/>
          </w:tcPr>
          <w:p w:rsidR="008E153E" w:rsidRPr="008E153E" w:rsidRDefault="008E153E" w:rsidP="008E153E">
            <w:r w:rsidRPr="008E153E">
              <w:t>Asfalty i produkty asfaltowe – Oznaczanie odporności na twardnienie pod wpływem ciepła i powietrza – Część 1: Metoda RTFOT</w:t>
            </w:r>
          </w:p>
          <w:p w:rsidR="008E153E" w:rsidRPr="008E153E" w:rsidRDefault="008E153E" w:rsidP="008E153E">
            <w:r w:rsidRPr="008E153E">
              <w:t>Jw. Część 3: Metoda RFT</w:t>
            </w:r>
          </w:p>
        </w:tc>
      </w:tr>
      <w:tr w:rsidR="008E153E" w:rsidRPr="008E153E" w:rsidTr="0090736A">
        <w:tc>
          <w:tcPr>
            <w:tcW w:w="534" w:type="dxa"/>
          </w:tcPr>
          <w:p w:rsidR="008E153E" w:rsidRPr="008E153E" w:rsidRDefault="008E153E" w:rsidP="008E153E">
            <w:r w:rsidRPr="008E153E">
              <w:t>27.</w:t>
            </w:r>
          </w:p>
        </w:tc>
        <w:tc>
          <w:tcPr>
            <w:tcW w:w="2268" w:type="dxa"/>
          </w:tcPr>
          <w:p w:rsidR="008E153E" w:rsidRPr="008E153E" w:rsidRDefault="00B17124" w:rsidP="008E153E">
            <w:hyperlink r:id="rId15" w:history="1">
              <w:r w:rsidR="008E153E" w:rsidRPr="008E153E">
                <w:t>PN-EN 12697-5+A1</w:t>
              </w:r>
            </w:hyperlink>
          </w:p>
        </w:tc>
        <w:tc>
          <w:tcPr>
            <w:tcW w:w="6898" w:type="dxa"/>
          </w:tcPr>
          <w:p w:rsidR="008E153E" w:rsidRPr="008E153E" w:rsidRDefault="00B17124" w:rsidP="008E153E">
            <w:hyperlink r:id="rId16" w:history="1">
              <w:r w:rsidR="008E153E" w:rsidRPr="008E153E">
                <w:t>Mieszanki mineralno-asfaltowe - Metody badań mieszanek mineralno-asfaltowych na gorąco - Część 5: Oznaczanie gęstości</w:t>
              </w:r>
            </w:hyperlink>
          </w:p>
        </w:tc>
      </w:tr>
      <w:tr w:rsidR="008E153E" w:rsidRPr="008E153E" w:rsidTr="0090736A">
        <w:tc>
          <w:tcPr>
            <w:tcW w:w="534" w:type="dxa"/>
          </w:tcPr>
          <w:p w:rsidR="008E153E" w:rsidRPr="008E153E" w:rsidRDefault="008E153E" w:rsidP="008E153E">
            <w:r w:rsidRPr="008E153E">
              <w:t>28.</w:t>
            </w:r>
          </w:p>
        </w:tc>
        <w:tc>
          <w:tcPr>
            <w:tcW w:w="2268" w:type="dxa"/>
          </w:tcPr>
          <w:p w:rsidR="008E153E" w:rsidRPr="008E153E" w:rsidRDefault="008E153E" w:rsidP="008E153E">
            <w:r w:rsidRPr="008E153E">
              <w:t>PN-EN 12697-6</w:t>
            </w:r>
          </w:p>
        </w:tc>
        <w:tc>
          <w:tcPr>
            <w:tcW w:w="6898" w:type="dxa"/>
          </w:tcPr>
          <w:p w:rsidR="008E153E" w:rsidRPr="008E153E" w:rsidRDefault="008E153E" w:rsidP="008E153E">
            <w:r w:rsidRPr="008E153E">
              <w:t>Mieszanki mineralno-asfaltowe – Metody badań mieszanek mineralno-asfaltowych na gorąco – Część 6: Oznaczanie gęstości objętościowej metodą hydrostatyczną</w:t>
            </w:r>
          </w:p>
        </w:tc>
      </w:tr>
      <w:tr w:rsidR="008E153E" w:rsidRPr="008E153E" w:rsidTr="0090736A">
        <w:tc>
          <w:tcPr>
            <w:tcW w:w="534" w:type="dxa"/>
          </w:tcPr>
          <w:p w:rsidR="008E153E" w:rsidRPr="008E153E" w:rsidRDefault="008E153E" w:rsidP="008E153E">
            <w:r w:rsidRPr="008E153E">
              <w:t>29.</w:t>
            </w:r>
          </w:p>
        </w:tc>
        <w:tc>
          <w:tcPr>
            <w:tcW w:w="2268" w:type="dxa"/>
          </w:tcPr>
          <w:p w:rsidR="008E153E" w:rsidRPr="008E153E" w:rsidRDefault="008E153E" w:rsidP="008E153E">
            <w:r w:rsidRPr="008E153E">
              <w:t>PN-EN 12697-8</w:t>
            </w:r>
          </w:p>
        </w:tc>
        <w:tc>
          <w:tcPr>
            <w:tcW w:w="6898" w:type="dxa"/>
          </w:tcPr>
          <w:p w:rsidR="008E153E" w:rsidRPr="008E153E" w:rsidRDefault="008E153E" w:rsidP="008E153E">
            <w:r w:rsidRPr="008E153E">
              <w:t>Mieszanki mineralno-asfaltowe – Metody badań mieszanek mineralno-asfaltowych na gorąco – Część 8: Oznaczanie zawartości wolnej przestrzeni</w:t>
            </w:r>
          </w:p>
        </w:tc>
      </w:tr>
      <w:tr w:rsidR="008E153E" w:rsidRPr="008E153E" w:rsidTr="0090736A">
        <w:tc>
          <w:tcPr>
            <w:tcW w:w="534" w:type="dxa"/>
          </w:tcPr>
          <w:p w:rsidR="008E153E" w:rsidRPr="008E153E" w:rsidRDefault="008E153E" w:rsidP="008E153E">
            <w:r w:rsidRPr="008E153E">
              <w:t>30.</w:t>
            </w:r>
          </w:p>
        </w:tc>
        <w:tc>
          <w:tcPr>
            <w:tcW w:w="2268" w:type="dxa"/>
          </w:tcPr>
          <w:p w:rsidR="008E153E" w:rsidRPr="008E153E" w:rsidRDefault="008E153E" w:rsidP="008E153E">
            <w:r w:rsidRPr="008E153E">
              <w:t>PN-EN 12697-11</w:t>
            </w:r>
          </w:p>
        </w:tc>
        <w:tc>
          <w:tcPr>
            <w:tcW w:w="6898" w:type="dxa"/>
          </w:tcPr>
          <w:p w:rsidR="008E153E" w:rsidRPr="008E153E" w:rsidRDefault="008E153E" w:rsidP="008E153E">
            <w:r w:rsidRPr="008E153E">
              <w:t>Mieszanki mineralno-asfaltowe – Metody badań mieszanek mineralno-asfaltowych na gorąco – Część 11: Określenie powiązania pomiędzy kruszywem i asfaltem</w:t>
            </w:r>
          </w:p>
        </w:tc>
      </w:tr>
      <w:tr w:rsidR="008E153E" w:rsidRPr="008E153E" w:rsidTr="0090736A">
        <w:tc>
          <w:tcPr>
            <w:tcW w:w="534" w:type="dxa"/>
          </w:tcPr>
          <w:p w:rsidR="008E153E" w:rsidRPr="008E153E" w:rsidRDefault="008E153E" w:rsidP="008E153E">
            <w:r w:rsidRPr="008E153E">
              <w:t>31.</w:t>
            </w:r>
          </w:p>
        </w:tc>
        <w:tc>
          <w:tcPr>
            <w:tcW w:w="2268" w:type="dxa"/>
          </w:tcPr>
          <w:p w:rsidR="008E153E" w:rsidRPr="008E153E" w:rsidRDefault="008E153E" w:rsidP="008E153E">
            <w:r w:rsidRPr="008E153E">
              <w:t>PN-EN 12697-12</w:t>
            </w:r>
          </w:p>
        </w:tc>
        <w:tc>
          <w:tcPr>
            <w:tcW w:w="6898" w:type="dxa"/>
          </w:tcPr>
          <w:p w:rsidR="008E153E" w:rsidRPr="008E153E" w:rsidRDefault="008E153E" w:rsidP="008E153E">
            <w:r w:rsidRPr="008E153E">
              <w:t>Mieszanki mineralno-asfaltowe – Metody badań mieszanek mineralno-asfaltowych na gorąco – Część 12: Określanie wrażliwości na wodę</w:t>
            </w:r>
          </w:p>
        </w:tc>
      </w:tr>
      <w:tr w:rsidR="008E153E" w:rsidRPr="008E153E" w:rsidTr="0090736A">
        <w:tc>
          <w:tcPr>
            <w:tcW w:w="534" w:type="dxa"/>
          </w:tcPr>
          <w:p w:rsidR="008E153E" w:rsidRPr="008E153E" w:rsidRDefault="008E153E" w:rsidP="008E153E">
            <w:r w:rsidRPr="008E153E">
              <w:t>32.</w:t>
            </w:r>
          </w:p>
        </w:tc>
        <w:tc>
          <w:tcPr>
            <w:tcW w:w="2268" w:type="dxa"/>
          </w:tcPr>
          <w:p w:rsidR="008E153E" w:rsidRPr="008E153E" w:rsidRDefault="008E153E" w:rsidP="008E153E">
            <w:r w:rsidRPr="008E153E">
              <w:t>PN-EN 12697-13</w:t>
            </w:r>
          </w:p>
        </w:tc>
        <w:tc>
          <w:tcPr>
            <w:tcW w:w="6898" w:type="dxa"/>
          </w:tcPr>
          <w:p w:rsidR="008E153E" w:rsidRPr="008E153E" w:rsidRDefault="008E153E" w:rsidP="008E153E">
            <w:r w:rsidRPr="008E153E">
              <w:t>Mieszanki mineralno-asfaltowe – Metody badań mieszanek mineralno-asfaltowych na gorąco – Część 13: Pomiar temperatury</w:t>
            </w:r>
          </w:p>
        </w:tc>
      </w:tr>
      <w:tr w:rsidR="008E153E" w:rsidRPr="008E153E" w:rsidTr="0090736A">
        <w:tc>
          <w:tcPr>
            <w:tcW w:w="534" w:type="dxa"/>
          </w:tcPr>
          <w:p w:rsidR="008E153E" w:rsidRPr="008E153E" w:rsidRDefault="008E153E" w:rsidP="008E153E">
            <w:r w:rsidRPr="008E153E">
              <w:t>33.</w:t>
            </w:r>
          </w:p>
        </w:tc>
        <w:tc>
          <w:tcPr>
            <w:tcW w:w="2268" w:type="dxa"/>
          </w:tcPr>
          <w:p w:rsidR="008E153E" w:rsidRPr="008E153E" w:rsidRDefault="008E153E" w:rsidP="008E153E">
            <w:r w:rsidRPr="008E153E">
              <w:t>PN-EN 12697-18</w:t>
            </w:r>
          </w:p>
        </w:tc>
        <w:tc>
          <w:tcPr>
            <w:tcW w:w="6898" w:type="dxa"/>
          </w:tcPr>
          <w:p w:rsidR="008E153E" w:rsidRPr="008E153E" w:rsidRDefault="008E153E" w:rsidP="008E153E">
            <w:r w:rsidRPr="008E153E">
              <w:t>Mieszanki mineralno-asfaltowe – Metody badań mieszanek mineralno-asfaltowych na gorąco – Część 18: Spływanie lepiszcza</w:t>
            </w:r>
          </w:p>
        </w:tc>
      </w:tr>
      <w:tr w:rsidR="008E153E" w:rsidRPr="008E153E" w:rsidTr="0090736A">
        <w:tc>
          <w:tcPr>
            <w:tcW w:w="534" w:type="dxa"/>
          </w:tcPr>
          <w:p w:rsidR="008E153E" w:rsidRPr="008E153E" w:rsidRDefault="008E153E" w:rsidP="008E153E">
            <w:r w:rsidRPr="008E153E">
              <w:t>34.</w:t>
            </w:r>
          </w:p>
        </w:tc>
        <w:tc>
          <w:tcPr>
            <w:tcW w:w="2268" w:type="dxa"/>
          </w:tcPr>
          <w:p w:rsidR="008E153E" w:rsidRPr="008E153E" w:rsidRDefault="008E153E" w:rsidP="008E153E">
            <w:r w:rsidRPr="008E153E">
              <w:t>PN-EN 12697-22</w:t>
            </w:r>
          </w:p>
        </w:tc>
        <w:tc>
          <w:tcPr>
            <w:tcW w:w="6898" w:type="dxa"/>
          </w:tcPr>
          <w:p w:rsidR="008E153E" w:rsidRPr="008E153E" w:rsidRDefault="008E153E" w:rsidP="008E153E">
            <w:r w:rsidRPr="008E153E">
              <w:t>Mieszanki mineralno-asfaltowe – Metody badań mieszanek mineralno-asfaltowych na gorąco – Część 22: Koleinowanie</w:t>
            </w:r>
          </w:p>
        </w:tc>
      </w:tr>
      <w:tr w:rsidR="008E153E" w:rsidRPr="008E153E" w:rsidTr="0090736A">
        <w:tc>
          <w:tcPr>
            <w:tcW w:w="534" w:type="dxa"/>
          </w:tcPr>
          <w:p w:rsidR="008E153E" w:rsidRPr="008E153E" w:rsidRDefault="008E153E" w:rsidP="008E153E">
            <w:r w:rsidRPr="008E153E">
              <w:t>35.</w:t>
            </w:r>
          </w:p>
        </w:tc>
        <w:tc>
          <w:tcPr>
            <w:tcW w:w="2268" w:type="dxa"/>
          </w:tcPr>
          <w:p w:rsidR="008E153E" w:rsidRPr="008E153E" w:rsidRDefault="008E153E" w:rsidP="008E153E">
            <w:r w:rsidRPr="008E153E">
              <w:t>PN-EN 12697-27</w:t>
            </w:r>
          </w:p>
        </w:tc>
        <w:tc>
          <w:tcPr>
            <w:tcW w:w="6898" w:type="dxa"/>
          </w:tcPr>
          <w:p w:rsidR="008E153E" w:rsidRPr="008E153E" w:rsidRDefault="008E153E" w:rsidP="008E153E">
            <w:r w:rsidRPr="008E153E">
              <w:t>Mieszanki mineralno-asfaltowe – Metody badań mieszanek mineralno-asfaltowych na gorąco – Część 27: Pobieranie próbek</w:t>
            </w:r>
          </w:p>
        </w:tc>
      </w:tr>
      <w:tr w:rsidR="008E153E" w:rsidRPr="008E153E" w:rsidTr="0090736A">
        <w:tc>
          <w:tcPr>
            <w:tcW w:w="534" w:type="dxa"/>
          </w:tcPr>
          <w:p w:rsidR="008E153E" w:rsidRPr="008E153E" w:rsidRDefault="008E153E" w:rsidP="008E153E">
            <w:r w:rsidRPr="008E153E">
              <w:t>36.</w:t>
            </w:r>
          </w:p>
        </w:tc>
        <w:tc>
          <w:tcPr>
            <w:tcW w:w="2268" w:type="dxa"/>
          </w:tcPr>
          <w:p w:rsidR="008E153E" w:rsidRPr="008E153E" w:rsidRDefault="008E153E" w:rsidP="008E153E">
            <w:r w:rsidRPr="008E153E">
              <w:t>PN-EN 12697-36</w:t>
            </w:r>
          </w:p>
        </w:tc>
        <w:tc>
          <w:tcPr>
            <w:tcW w:w="6898" w:type="dxa"/>
          </w:tcPr>
          <w:p w:rsidR="008E153E" w:rsidRPr="008E153E" w:rsidRDefault="008E153E" w:rsidP="008E153E">
            <w:r w:rsidRPr="008E153E">
              <w:t>Mieszanki mineralno-asfaltowe – Metody badań mieszanek mineralno-asfaltowych na gorąco – Część 36: Oznaczanie grubości nawierzchni asfaltowych</w:t>
            </w:r>
          </w:p>
        </w:tc>
      </w:tr>
      <w:tr w:rsidR="008E153E" w:rsidRPr="008E153E" w:rsidTr="0090736A">
        <w:tc>
          <w:tcPr>
            <w:tcW w:w="534" w:type="dxa"/>
          </w:tcPr>
          <w:p w:rsidR="008E153E" w:rsidRPr="008E153E" w:rsidRDefault="008E153E" w:rsidP="008E153E">
            <w:r w:rsidRPr="008E153E">
              <w:t>37.</w:t>
            </w:r>
          </w:p>
        </w:tc>
        <w:tc>
          <w:tcPr>
            <w:tcW w:w="2268" w:type="dxa"/>
          </w:tcPr>
          <w:p w:rsidR="008E153E" w:rsidRPr="008E153E" w:rsidRDefault="008E153E" w:rsidP="008E153E">
            <w:r w:rsidRPr="008E153E">
              <w:t>PN-EN 13043</w:t>
            </w:r>
          </w:p>
        </w:tc>
        <w:tc>
          <w:tcPr>
            <w:tcW w:w="6898" w:type="dxa"/>
          </w:tcPr>
          <w:p w:rsidR="008E153E" w:rsidRPr="008E153E" w:rsidRDefault="008E153E" w:rsidP="008E153E">
            <w:r w:rsidRPr="008E153E">
              <w:t>Kruszywa do mieszanek bitumicznych i powierzchniowych utrwaleń stosowanych na drogach, lotniskach i innych powierzchniach przeznaczonych do ruchu</w:t>
            </w:r>
          </w:p>
        </w:tc>
      </w:tr>
      <w:tr w:rsidR="008E153E" w:rsidRPr="008E153E" w:rsidTr="0090736A">
        <w:tc>
          <w:tcPr>
            <w:tcW w:w="534" w:type="dxa"/>
          </w:tcPr>
          <w:p w:rsidR="008E153E" w:rsidRPr="008E153E" w:rsidRDefault="008E153E" w:rsidP="008E153E">
            <w:r w:rsidRPr="008E153E">
              <w:t>38.</w:t>
            </w:r>
          </w:p>
        </w:tc>
        <w:tc>
          <w:tcPr>
            <w:tcW w:w="2268" w:type="dxa"/>
          </w:tcPr>
          <w:p w:rsidR="008E153E" w:rsidRPr="008E153E" w:rsidRDefault="008E153E" w:rsidP="008E153E">
            <w:r w:rsidRPr="008E153E">
              <w:t>PN-EN 13108-1</w:t>
            </w:r>
          </w:p>
        </w:tc>
        <w:tc>
          <w:tcPr>
            <w:tcW w:w="6898" w:type="dxa"/>
          </w:tcPr>
          <w:p w:rsidR="008E153E" w:rsidRPr="008E153E" w:rsidRDefault="008E153E" w:rsidP="008E153E">
            <w:r w:rsidRPr="008E153E">
              <w:t>Mieszanki mineralno-asfaltowe – Wymagania – Część 1: Beton asfaltowy</w:t>
            </w:r>
          </w:p>
        </w:tc>
      </w:tr>
      <w:tr w:rsidR="008E153E" w:rsidRPr="008E153E" w:rsidTr="0090736A">
        <w:tc>
          <w:tcPr>
            <w:tcW w:w="534" w:type="dxa"/>
          </w:tcPr>
          <w:p w:rsidR="008E153E" w:rsidRPr="008E153E" w:rsidRDefault="008E153E" w:rsidP="008E153E">
            <w:r w:rsidRPr="008E153E">
              <w:t>39.</w:t>
            </w:r>
          </w:p>
        </w:tc>
        <w:tc>
          <w:tcPr>
            <w:tcW w:w="2268" w:type="dxa"/>
          </w:tcPr>
          <w:p w:rsidR="008E153E" w:rsidRPr="008E153E" w:rsidRDefault="008E153E" w:rsidP="008E153E">
            <w:r w:rsidRPr="008E153E">
              <w:t>PN-EN 13108-20</w:t>
            </w:r>
          </w:p>
        </w:tc>
        <w:tc>
          <w:tcPr>
            <w:tcW w:w="6898" w:type="dxa"/>
          </w:tcPr>
          <w:p w:rsidR="008E153E" w:rsidRPr="008E153E" w:rsidRDefault="008E153E" w:rsidP="008E153E">
            <w:r w:rsidRPr="008E153E">
              <w:t>Mieszanki mineralno-asfaltowe – Wymagania – Część 20: Badanie typu</w:t>
            </w:r>
          </w:p>
        </w:tc>
      </w:tr>
      <w:tr w:rsidR="008E153E" w:rsidRPr="008E153E" w:rsidTr="0090736A">
        <w:tc>
          <w:tcPr>
            <w:tcW w:w="534" w:type="dxa"/>
          </w:tcPr>
          <w:p w:rsidR="008E153E" w:rsidRPr="008E153E" w:rsidRDefault="008E153E" w:rsidP="008E153E">
            <w:r w:rsidRPr="008E153E">
              <w:t>40.</w:t>
            </w:r>
          </w:p>
        </w:tc>
        <w:tc>
          <w:tcPr>
            <w:tcW w:w="2268" w:type="dxa"/>
          </w:tcPr>
          <w:p w:rsidR="008E153E" w:rsidRPr="008E153E" w:rsidRDefault="008E153E" w:rsidP="008E153E">
            <w:r w:rsidRPr="008E153E">
              <w:t>PN-EN 13108-21</w:t>
            </w:r>
          </w:p>
        </w:tc>
        <w:tc>
          <w:tcPr>
            <w:tcW w:w="6898" w:type="dxa"/>
          </w:tcPr>
          <w:p w:rsidR="008E153E" w:rsidRPr="008E153E" w:rsidRDefault="008E153E" w:rsidP="008E153E">
            <w:r w:rsidRPr="008E153E">
              <w:t>Mieszanki mineralno-asfaltowe – Wymagania – Część 21: Zakładowa kontrola produkcji</w:t>
            </w:r>
          </w:p>
        </w:tc>
      </w:tr>
      <w:tr w:rsidR="008E153E" w:rsidRPr="008E153E" w:rsidTr="0090736A">
        <w:tc>
          <w:tcPr>
            <w:tcW w:w="534" w:type="dxa"/>
          </w:tcPr>
          <w:p w:rsidR="008E153E" w:rsidRPr="008E153E" w:rsidRDefault="008E153E" w:rsidP="008E153E">
            <w:r w:rsidRPr="008E153E">
              <w:t>41.</w:t>
            </w:r>
          </w:p>
        </w:tc>
        <w:tc>
          <w:tcPr>
            <w:tcW w:w="2268" w:type="dxa"/>
          </w:tcPr>
          <w:p w:rsidR="008E153E" w:rsidRPr="008E153E" w:rsidRDefault="008E153E" w:rsidP="008E153E">
            <w:r w:rsidRPr="008E153E">
              <w:t>PN-EN 13179-1</w:t>
            </w:r>
          </w:p>
        </w:tc>
        <w:tc>
          <w:tcPr>
            <w:tcW w:w="6898" w:type="dxa"/>
          </w:tcPr>
          <w:p w:rsidR="008E153E" w:rsidRPr="008E153E" w:rsidRDefault="008E153E" w:rsidP="008E153E">
            <w:r w:rsidRPr="008E153E">
              <w:t>Badania kruszyw wypełniających stosowanych do mieszanek bitumicznych – Część 1: Badanie metodą Pierścienia i Kuli</w:t>
            </w:r>
          </w:p>
        </w:tc>
      </w:tr>
      <w:tr w:rsidR="008E153E" w:rsidRPr="008E153E" w:rsidTr="0090736A">
        <w:tc>
          <w:tcPr>
            <w:tcW w:w="534" w:type="dxa"/>
          </w:tcPr>
          <w:p w:rsidR="008E153E" w:rsidRPr="008E153E" w:rsidRDefault="008E153E" w:rsidP="008E153E">
            <w:r w:rsidRPr="008E153E">
              <w:t>42.</w:t>
            </w:r>
          </w:p>
        </w:tc>
        <w:tc>
          <w:tcPr>
            <w:tcW w:w="2268" w:type="dxa"/>
          </w:tcPr>
          <w:p w:rsidR="008E153E" w:rsidRPr="008E153E" w:rsidRDefault="008E153E" w:rsidP="008E153E">
            <w:r w:rsidRPr="008E153E">
              <w:t>PN-EN 13179-2</w:t>
            </w:r>
          </w:p>
        </w:tc>
        <w:tc>
          <w:tcPr>
            <w:tcW w:w="6898" w:type="dxa"/>
          </w:tcPr>
          <w:p w:rsidR="008E153E" w:rsidRPr="008E153E" w:rsidRDefault="008E153E" w:rsidP="008E153E">
            <w:r w:rsidRPr="008E153E">
              <w:t>Badania kruszyw wypełniających stosowanych do mieszanek bitumicznych – Część 2: Liczba bitumiczna</w:t>
            </w:r>
          </w:p>
        </w:tc>
      </w:tr>
      <w:tr w:rsidR="008E153E" w:rsidRPr="008E153E" w:rsidTr="0090736A">
        <w:tc>
          <w:tcPr>
            <w:tcW w:w="534" w:type="dxa"/>
          </w:tcPr>
          <w:p w:rsidR="008E153E" w:rsidRPr="008E153E" w:rsidRDefault="008E153E" w:rsidP="008E153E">
            <w:r w:rsidRPr="008E153E">
              <w:t>43.</w:t>
            </w:r>
          </w:p>
        </w:tc>
        <w:tc>
          <w:tcPr>
            <w:tcW w:w="2268" w:type="dxa"/>
          </w:tcPr>
          <w:p w:rsidR="008E153E" w:rsidRPr="008E153E" w:rsidRDefault="008E153E" w:rsidP="008E153E">
            <w:r w:rsidRPr="008E153E">
              <w:t>PN-EN 13398</w:t>
            </w:r>
          </w:p>
        </w:tc>
        <w:tc>
          <w:tcPr>
            <w:tcW w:w="6898" w:type="dxa"/>
          </w:tcPr>
          <w:p w:rsidR="008E153E" w:rsidRPr="008E153E" w:rsidRDefault="008E153E" w:rsidP="008E153E">
            <w:r w:rsidRPr="008E153E">
              <w:t>Asfalty i lepiszcza asfaltowe – Oznaczanie nawrotu sprężystego asfaltów modyfikowanych</w:t>
            </w:r>
          </w:p>
        </w:tc>
      </w:tr>
      <w:tr w:rsidR="008E153E" w:rsidRPr="008E153E" w:rsidTr="0090736A">
        <w:tc>
          <w:tcPr>
            <w:tcW w:w="534" w:type="dxa"/>
          </w:tcPr>
          <w:p w:rsidR="008E153E" w:rsidRPr="008E153E" w:rsidRDefault="008E153E" w:rsidP="008E153E">
            <w:r w:rsidRPr="008E153E">
              <w:t>44.</w:t>
            </w:r>
          </w:p>
        </w:tc>
        <w:tc>
          <w:tcPr>
            <w:tcW w:w="2268" w:type="dxa"/>
          </w:tcPr>
          <w:p w:rsidR="008E153E" w:rsidRPr="008E153E" w:rsidRDefault="008E153E" w:rsidP="008E153E">
            <w:r w:rsidRPr="008E153E">
              <w:t>PN-EN 13399</w:t>
            </w:r>
          </w:p>
        </w:tc>
        <w:tc>
          <w:tcPr>
            <w:tcW w:w="6898" w:type="dxa"/>
          </w:tcPr>
          <w:p w:rsidR="008E153E" w:rsidRPr="008E153E" w:rsidRDefault="008E153E" w:rsidP="008E153E">
            <w:r w:rsidRPr="008E153E">
              <w:t>Asfalty i lepiszcza asfaltowe – Oznaczanie odporności na magazynowanie modyfikowanych asfaltów</w:t>
            </w:r>
          </w:p>
        </w:tc>
      </w:tr>
      <w:tr w:rsidR="008E153E" w:rsidRPr="008E153E" w:rsidTr="0090736A">
        <w:tc>
          <w:tcPr>
            <w:tcW w:w="534" w:type="dxa"/>
          </w:tcPr>
          <w:p w:rsidR="008E153E" w:rsidRPr="008E153E" w:rsidRDefault="008E153E" w:rsidP="008E153E">
            <w:r w:rsidRPr="008E153E">
              <w:t>45.</w:t>
            </w:r>
          </w:p>
        </w:tc>
        <w:tc>
          <w:tcPr>
            <w:tcW w:w="2268" w:type="dxa"/>
          </w:tcPr>
          <w:p w:rsidR="008E153E" w:rsidRPr="008E153E" w:rsidRDefault="008E153E" w:rsidP="008E153E">
            <w:r w:rsidRPr="008E153E">
              <w:t>PN-EN 13589</w:t>
            </w:r>
          </w:p>
        </w:tc>
        <w:tc>
          <w:tcPr>
            <w:tcW w:w="6898" w:type="dxa"/>
          </w:tcPr>
          <w:p w:rsidR="008E153E" w:rsidRPr="008E153E" w:rsidRDefault="008E153E" w:rsidP="008E153E">
            <w:r w:rsidRPr="008E153E">
              <w:t xml:space="preserve">Asfalty i lepiszcza asfaltowe – Oznaczanie ciągliwości </w:t>
            </w:r>
            <w:r w:rsidRPr="008E153E">
              <w:lastRenderedPageBreak/>
              <w:t>modyfikowanych asfaltów – Metoda z duktylometrem</w:t>
            </w:r>
          </w:p>
        </w:tc>
      </w:tr>
      <w:tr w:rsidR="008E153E" w:rsidRPr="008E153E" w:rsidTr="0090736A">
        <w:tc>
          <w:tcPr>
            <w:tcW w:w="534" w:type="dxa"/>
          </w:tcPr>
          <w:p w:rsidR="008E153E" w:rsidRPr="008E153E" w:rsidRDefault="008E153E" w:rsidP="008E153E">
            <w:r w:rsidRPr="008E153E">
              <w:lastRenderedPageBreak/>
              <w:t>46.</w:t>
            </w:r>
          </w:p>
        </w:tc>
        <w:tc>
          <w:tcPr>
            <w:tcW w:w="2268" w:type="dxa"/>
          </w:tcPr>
          <w:p w:rsidR="008E153E" w:rsidRPr="008E153E" w:rsidRDefault="008E153E" w:rsidP="008E153E">
            <w:r w:rsidRPr="008E153E">
              <w:t>PN-EN 13703</w:t>
            </w:r>
          </w:p>
        </w:tc>
        <w:tc>
          <w:tcPr>
            <w:tcW w:w="6898" w:type="dxa"/>
          </w:tcPr>
          <w:p w:rsidR="008E153E" w:rsidRPr="008E153E" w:rsidRDefault="008E153E" w:rsidP="008E153E">
            <w:r w:rsidRPr="008E153E">
              <w:t>Asfalty i lepiszcza asfaltowe – Oznaczanie energii deformacji</w:t>
            </w:r>
          </w:p>
        </w:tc>
      </w:tr>
      <w:tr w:rsidR="008E153E" w:rsidRPr="008E153E" w:rsidTr="0090736A">
        <w:tc>
          <w:tcPr>
            <w:tcW w:w="534" w:type="dxa"/>
          </w:tcPr>
          <w:p w:rsidR="008E153E" w:rsidRPr="008E153E" w:rsidRDefault="008E153E" w:rsidP="008E153E">
            <w:r w:rsidRPr="008E153E">
              <w:t>47.</w:t>
            </w:r>
          </w:p>
        </w:tc>
        <w:tc>
          <w:tcPr>
            <w:tcW w:w="2268" w:type="dxa"/>
          </w:tcPr>
          <w:p w:rsidR="008E153E" w:rsidRPr="008E153E" w:rsidRDefault="008E153E" w:rsidP="008E153E">
            <w:r w:rsidRPr="008E153E">
              <w:t>PN-EN 13808</w:t>
            </w:r>
          </w:p>
        </w:tc>
        <w:tc>
          <w:tcPr>
            <w:tcW w:w="6898" w:type="dxa"/>
          </w:tcPr>
          <w:p w:rsidR="008E153E" w:rsidRPr="008E153E" w:rsidRDefault="008E153E" w:rsidP="008E153E">
            <w:r w:rsidRPr="008E153E">
              <w:t>Asfalty i lepiszcza asfaltowe – Zasady specyfikacji kationowych emulsji asfaltowych</w:t>
            </w:r>
          </w:p>
        </w:tc>
      </w:tr>
      <w:tr w:rsidR="008E153E" w:rsidRPr="008E153E" w:rsidTr="0090736A">
        <w:tc>
          <w:tcPr>
            <w:tcW w:w="534" w:type="dxa"/>
          </w:tcPr>
          <w:p w:rsidR="008E153E" w:rsidRPr="008E153E" w:rsidRDefault="008E153E" w:rsidP="008E153E">
            <w:r w:rsidRPr="008E153E">
              <w:t>48.</w:t>
            </w:r>
          </w:p>
        </w:tc>
        <w:tc>
          <w:tcPr>
            <w:tcW w:w="2268" w:type="dxa"/>
          </w:tcPr>
          <w:p w:rsidR="008E153E" w:rsidRPr="008E153E" w:rsidRDefault="008E153E" w:rsidP="008E153E">
            <w:r w:rsidRPr="008E153E">
              <w:t>PN-EN 14023</w:t>
            </w:r>
          </w:p>
        </w:tc>
        <w:tc>
          <w:tcPr>
            <w:tcW w:w="6898" w:type="dxa"/>
          </w:tcPr>
          <w:p w:rsidR="008E153E" w:rsidRPr="008E153E" w:rsidRDefault="008E153E" w:rsidP="008E153E">
            <w:r w:rsidRPr="008E153E">
              <w:t>Asfalty i lepiszcza asfaltowe – Zasady specyfikacji asfaltów modyfikowanych polimerami</w:t>
            </w:r>
          </w:p>
        </w:tc>
      </w:tr>
      <w:tr w:rsidR="008E153E" w:rsidRPr="008E153E" w:rsidTr="0090736A">
        <w:tc>
          <w:tcPr>
            <w:tcW w:w="534" w:type="dxa"/>
          </w:tcPr>
          <w:p w:rsidR="008E153E" w:rsidRPr="008E153E" w:rsidRDefault="008E153E" w:rsidP="008E153E">
            <w:r w:rsidRPr="008E153E">
              <w:t>49.</w:t>
            </w:r>
          </w:p>
        </w:tc>
        <w:tc>
          <w:tcPr>
            <w:tcW w:w="2268" w:type="dxa"/>
          </w:tcPr>
          <w:p w:rsidR="008E153E" w:rsidRPr="008E153E" w:rsidRDefault="008E153E" w:rsidP="008E153E">
            <w:r w:rsidRPr="008E153E">
              <w:t>PN-EN 14188-1</w:t>
            </w:r>
          </w:p>
        </w:tc>
        <w:tc>
          <w:tcPr>
            <w:tcW w:w="6898" w:type="dxa"/>
          </w:tcPr>
          <w:p w:rsidR="008E153E" w:rsidRPr="008E153E" w:rsidRDefault="008E153E" w:rsidP="008E153E">
            <w:r w:rsidRPr="008E153E">
              <w:t>Wypełniacze złączy i zalewy – Część 1: Specyfikacja zalew na gorąco</w:t>
            </w:r>
          </w:p>
        </w:tc>
      </w:tr>
      <w:tr w:rsidR="008E153E" w:rsidRPr="008E153E" w:rsidTr="0090736A">
        <w:tc>
          <w:tcPr>
            <w:tcW w:w="534" w:type="dxa"/>
          </w:tcPr>
          <w:p w:rsidR="008E153E" w:rsidRPr="008E153E" w:rsidRDefault="008E153E" w:rsidP="008E153E">
            <w:r w:rsidRPr="008E153E">
              <w:t>50.</w:t>
            </w:r>
          </w:p>
        </w:tc>
        <w:tc>
          <w:tcPr>
            <w:tcW w:w="2268" w:type="dxa"/>
          </w:tcPr>
          <w:p w:rsidR="008E153E" w:rsidRPr="008E153E" w:rsidRDefault="008E153E" w:rsidP="008E153E">
            <w:r w:rsidRPr="008E153E">
              <w:t>PN-EN 14188-2</w:t>
            </w:r>
          </w:p>
        </w:tc>
        <w:tc>
          <w:tcPr>
            <w:tcW w:w="6898" w:type="dxa"/>
          </w:tcPr>
          <w:p w:rsidR="008E153E" w:rsidRPr="008E153E" w:rsidRDefault="008E153E" w:rsidP="002A1062">
            <w:r w:rsidRPr="008E153E">
              <w:t xml:space="preserve">Wypełniacze złączy i zalewy – Część 2: Specyfikacja zalew na </w:t>
            </w:r>
            <w:r w:rsidR="002A1062">
              <w:t>z</w:t>
            </w:r>
            <w:r w:rsidRPr="008E153E">
              <w:t>imno</w:t>
            </w:r>
          </w:p>
        </w:tc>
      </w:tr>
    </w:tbl>
    <w:p w:rsidR="008E153E" w:rsidRPr="008E153E" w:rsidRDefault="008E153E" w:rsidP="008E153E">
      <w:r w:rsidRPr="008E153E">
        <w:t>10.2. Wymagania techniczne</w:t>
      </w:r>
    </w:p>
    <w:p w:rsidR="008E153E" w:rsidRPr="008E153E" w:rsidRDefault="008E153E" w:rsidP="008E153E">
      <w:r w:rsidRPr="008E153E">
        <w:t>WT-1 Kruszywa 2014. Kruszywa do mieszanek mineralno-asfaltowych i powierzchniowych utrwaleń na drogach krajowych.</w:t>
      </w:r>
    </w:p>
    <w:p w:rsidR="008E153E" w:rsidRPr="008E153E" w:rsidRDefault="008E153E" w:rsidP="008E153E">
      <w:r w:rsidRPr="008E153E">
        <w:t>WT-2 Mieszanki mineralno-asfaltowe 2014. Nawierzchnie asfaltowe na drogach krajowych.</w:t>
      </w:r>
    </w:p>
    <w:p w:rsidR="008E153E" w:rsidRPr="008E153E" w:rsidRDefault="008E153E" w:rsidP="008E153E">
      <w:r w:rsidRPr="008E153E">
        <w:t>WT-2 2016 Nawierzchnie asfaltowe na drogach krajowych- Wykonanie warstw nawierzchni asfaltowych</w:t>
      </w:r>
    </w:p>
    <w:p w:rsidR="008E153E" w:rsidRPr="008E153E" w:rsidRDefault="008E153E" w:rsidP="008E153E">
      <w:r w:rsidRPr="008E153E">
        <w:t>WT-3 Emulsje asfaltowe 2009. Kationowe emulsje asfaltowe na drogach publicznych, Warszawa 2009</w:t>
      </w:r>
    </w:p>
    <w:p w:rsidR="008E153E" w:rsidRPr="008E153E" w:rsidRDefault="008E153E" w:rsidP="008E153E">
      <w:r w:rsidRPr="008E153E">
        <w:t>10.3. Inne dokumenty</w:t>
      </w:r>
    </w:p>
    <w:p w:rsidR="008E153E" w:rsidRPr="008E153E" w:rsidRDefault="008E153E" w:rsidP="008E153E">
      <w:r w:rsidRPr="008E153E">
        <w:t>Rozporządzenie Ministra Infrastruktury i Rozwoju z dnia 17 lutego 2015r. zmieniające rozporządzenie w sprawie warunków technicznych, jakim powinny odpowiadać drogi publiczne i ich usytuowanie (Dz. U. 2015, poz. 329)</w:t>
      </w:r>
    </w:p>
    <w:p w:rsidR="008E153E" w:rsidRPr="008E153E" w:rsidRDefault="008E153E" w:rsidP="008E153E">
      <w:r w:rsidRPr="008E153E">
        <w:t>Ustawa z dnia 7 lipca 1994 r. - Prawo budowlane (Dz. U. Nr 89, poz. 414 z później</w:t>
      </w:r>
      <w:r w:rsidRPr="008E153E">
        <w:softHyphen/>
        <w:t>szymi zmianami)</w:t>
      </w:r>
    </w:p>
    <w:p w:rsidR="008E153E" w:rsidRPr="008E153E" w:rsidRDefault="008E153E" w:rsidP="008E153E">
      <w:r w:rsidRPr="008E153E">
        <w:t>Katalog typowych konstrukcji nawierzchni podatnych i półsztywnych, GDDKiA-Politechnika Gdańska, Gdańsk 2012</w:t>
      </w:r>
      <w:r w:rsidRPr="008E153E">
        <w:tab/>
      </w:r>
      <w:r w:rsidRPr="008E153E">
        <w:tab/>
      </w:r>
      <w:r w:rsidRPr="008E153E">
        <w:tab/>
      </w:r>
      <w:r w:rsidRPr="008E153E">
        <w:tab/>
      </w:r>
    </w:p>
    <w:p w:rsidR="00F31379" w:rsidRPr="00F31379" w:rsidRDefault="005A5067" w:rsidP="00F31379">
      <w:r>
        <w:rPr>
          <w:sz w:val="22"/>
          <w:szCs w:val="22"/>
        </w:rPr>
        <w:t>Instrukcja</w:t>
      </w:r>
      <w:r w:rsidRPr="00052303">
        <w:rPr>
          <w:sz w:val="22"/>
          <w:szCs w:val="22"/>
        </w:rPr>
        <w:t xml:space="preserve"> DP-T 14 „Ocena jakości na drogach krajowych Cześć I – Roboty Drogowe” (Załącznik do zarządzenia nr 10 Generalnego Dyrektora Dróg Krajowych i Autostrad z dnia 30 marca 2017r</w:t>
      </w:r>
      <w:r>
        <w:rPr>
          <w:sz w:val="22"/>
          <w:szCs w:val="22"/>
        </w:rPr>
        <w:t>.</w:t>
      </w:r>
    </w:p>
    <w:p w:rsidR="00F31379" w:rsidRPr="00F31379" w:rsidRDefault="00F31379" w:rsidP="00F31379"/>
    <w:p w:rsidR="00F31379" w:rsidRPr="00F31379" w:rsidRDefault="00F31379" w:rsidP="00F31379"/>
    <w:p w:rsidR="00F31379" w:rsidRPr="00F31379" w:rsidRDefault="00F31379" w:rsidP="00F31379"/>
    <w:p w:rsidR="002334BF" w:rsidRDefault="002334BF" w:rsidP="00F31379"/>
    <w:p w:rsidR="007432B1" w:rsidRDefault="007432B1" w:rsidP="00F31379"/>
    <w:p w:rsidR="007432B1" w:rsidRDefault="007432B1" w:rsidP="00F31379"/>
    <w:p w:rsidR="007432B1" w:rsidRDefault="007432B1" w:rsidP="00F31379"/>
    <w:p w:rsidR="007432B1" w:rsidRDefault="007432B1" w:rsidP="00F31379"/>
    <w:p w:rsidR="007432B1" w:rsidRDefault="007432B1" w:rsidP="00F31379"/>
    <w:p w:rsidR="007432B1" w:rsidRDefault="007432B1" w:rsidP="00F31379"/>
    <w:p w:rsidR="004A4AB6" w:rsidRDefault="004A4AB6" w:rsidP="00F31379"/>
    <w:p w:rsidR="004A4AB6" w:rsidRDefault="004A4AB6" w:rsidP="00F31379"/>
    <w:p w:rsidR="004A4AB6" w:rsidRDefault="004A4AB6" w:rsidP="00F31379"/>
    <w:p w:rsidR="007432B1" w:rsidRDefault="007432B1" w:rsidP="00F31379"/>
    <w:p w:rsidR="007432B1" w:rsidRDefault="007432B1" w:rsidP="00F31379"/>
    <w:p w:rsidR="007432B1" w:rsidRDefault="007432B1" w:rsidP="00F31379"/>
    <w:p w:rsidR="007432B1" w:rsidRDefault="007432B1" w:rsidP="00F31379"/>
    <w:p w:rsidR="007432B1" w:rsidRDefault="007432B1" w:rsidP="00F31379"/>
    <w:p w:rsidR="007432B1" w:rsidRDefault="007432B1" w:rsidP="00F31379"/>
    <w:p w:rsidR="007432B1" w:rsidRDefault="007432B1" w:rsidP="00F31379"/>
    <w:p w:rsidR="007432B1" w:rsidRDefault="007432B1" w:rsidP="00F31379"/>
    <w:p w:rsidR="007432B1" w:rsidRDefault="007432B1" w:rsidP="00F31379"/>
    <w:p w:rsidR="007432B1" w:rsidRDefault="007432B1" w:rsidP="00F31379"/>
    <w:p w:rsidR="00B66C98" w:rsidRDefault="00B66C98" w:rsidP="00F31379"/>
    <w:p w:rsidR="00B66C98" w:rsidRDefault="00B66C98" w:rsidP="00F31379"/>
    <w:p w:rsidR="00B66C98" w:rsidRDefault="00B66C98" w:rsidP="00F31379"/>
    <w:p w:rsidR="007432B1" w:rsidRDefault="007432B1" w:rsidP="00F31379"/>
    <w:p w:rsidR="007432B1" w:rsidRDefault="007432B1" w:rsidP="00F31379"/>
    <w:p w:rsidR="007432B1" w:rsidRDefault="007432B1" w:rsidP="00F31379"/>
    <w:p w:rsidR="00E27A52" w:rsidRDefault="00E27A52" w:rsidP="00F31379"/>
    <w:p w:rsidR="00956762" w:rsidRDefault="00956762" w:rsidP="00F31379"/>
    <w:p w:rsidR="00E27A52" w:rsidRDefault="00E27A52" w:rsidP="00F31379"/>
    <w:p w:rsidR="00641283" w:rsidRDefault="00641283" w:rsidP="00F31379"/>
    <w:p w:rsidR="00641283" w:rsidRPr="00FA4254" w:rsidRDefault="00641283" w:rsidP="00641283">
      <w:pPr>
        <w:jc w:val="center"/>
        <w:rPr>
          <w:sz w:val="20"/>
          <w:szCs w:val="20"/>
        </w:rPr>
      </w:pPr>
      <w:r w:rsidRPr="00FA4254">
        <w:rPr>
          <w:b/>
          <w:bCs/>
          <w:iCs/>
          <w:sz w:val="28"/>
          <w:szCs w:val="28"/>
        </w:rPr>
        <w:t>D - 05.03.26</w:t>
      </w:r>
    </w:p>
    <w:p w:rsidR="00641283" w:rsidRDefault="00641283" w:rsidP="00641283">
      <w:pPr>
        <w:jc w:val="center"/>
      </w:pPr>
      <w:r w:rsidRPr="00FA4254">
        <w:rPr>
          <w:b/>
          <w:bCs/>
          <w:caps/>
          <w:spacing w:val="-6"/>
          <w:kern w:val="28"/>
          <w:sz w:val="28"/>
          <w:szCs w:val="28"/>
        </w:rPr>
        <w:t>zbROJENIe nawierzchni asfaltowEJ GEOsiatką WYKONANĄ Z WŁÓKIEN SZKLANYCH i węglowych WSTĘPN</w:t>
      </w:r>
      <w:r>
        <w:rPr>
          <w:b/>
          <w:bCs/>
          <w:caps/>
          <w:spacing w:val="-6"/>
          <w:kern w:val="28"/>
          <w:sz w:val="28"/>
          <w:szCs w:val="28"/>
        </w:rPr>
        <w:t>IE  przesĄczONYCH  ASFALTem</w:t>
      </w:r>
    </w:p>
    <w:p w:rsidR="00B66C98" w:rsidRPr="000D52F4" w:rsidRDefault="00B66C98" w:rsidP="00B66C98">
      <w:pPr>
        <w:pStyle w:val="Nagwek1"/>
        <w:spacing w:before="0"/>
        <w:rPr>
          <w:sz w:val="22"/>
          <w:szCs w:val="22"/>
        </w:rPr>
      </w:pPr>
      <w:r w:rsidRPr="000D52F4">
        <w:rPr>
          <w:sz w:val="22"/>
          <w:szCs w:val="22"/>
        </w:rPr>
        <w:t>1. WSTĘP</w:t>
      </w:r>
    </w:p>
    <w:p w:rsidR="00B66C98" w:rsidRPr="000D52F4" w:rsidRDefault="00B66C98" w:rsidP="00B66C98">
      <w:pPr>
        <w:pStyle w:val="Nagwek2"/>
        <w:rPr>
          <w:sz w:val="22"/>
          <w:szCs w:val="22"/>
        </w:rPr>
      </w:pPr>
      <w:r w:rsidRPr="000D52F4">
        <w:rPr>
          <w:sz w:val="22"/>
          <w:szCs w:val="22"/>
        </w:rPr>
        <w:t>1.1. Przedmiot Specyfikacji</w:t>
      </w:r>
    </w:p>
    <w:p w:rsidR="00B66C98" w:rsidRDefault="00B66C98" w:rsidP="00B66C98">
      <w:pPr>
        <w:jc w:val="both"/>
      </w:pPr>
      <w:r w:rsidRPr="000D52F4">
        <w:t xml:space="preserve">Przedmiotem niniejszej szczegółowej specyfikacji technicznej (SST) są wymagania dotyczące </w:t>
      </w:r>
      <w:r>
        <w:t>w</w:t>
      </w:r>
      <w:r w:rsidRPr="000D52F4">
        <w:t>ykonania i odbioru robót związanych z wykonaniem remontu istniejącej nawierzchni z zastosowaniem geosiatki zbrojeniowej z włókien szklanych i węglowych wstępnie przesącz</w:t>
      </w:r>
      <w:r>
        <w:t>o</w:t>
      </w:r>
      <w:r w:rsidR="00641283">
        <w:t>nych asfaltem, która zostanie wbudowana pod warstwę wyrównawczą</w:t>
      </w:r>
      <w:r w:rsidRPr="000D52F4">
        <w:t xml:space="preserve"> w ramach zadania pn. </w:t>
      </w:r>
      <w:r w:rsidR="00641283" w:rsidRPr="008E153E">
        <w:rPr>
          <w:b/>
          <w:sz w:val="22"/>
          <w:szCs w:val="22"/>
        </w:rPr>
        <w:t>„</w:t>
      </w:r>
      <w:r w:rsidR="00641283">
        <w:rPr>
          <w:b/>
          <w:sz w:val="22"/>
          <w:szCs w:val="22"/>
        </w:rPr>
        <w:t>Remont</w:t>
      </w:r>
      <w:r w:rsidR="00641283" w:rsidRPr="008E153E">
        <w:rPr>
          <w:b/>
          <w:sz w:val="22"/>
          <w:szCs w:val="22"/>
        </w:rPr>
        <w:t xml:space="preserve"> drogi krajowej</w:t>
      </w:r>
      <w:r w:rsidR="00641283">
        <w:rPr>
          <w:b/>
          <w:sz w:val="22"/>
          <w:szCs w:val="22"/>
        </w:rPr>
        <w:t xml:space="preserve"> nr 94 na odcinku m. Walidrogi – m. Sucha od km 198+500 do km 208+00</w:t>
      </w:r>
      <w:r w:rsidR="00641283" w:rsidRPr="008E153E">
        <w:rPr>
          <w:b/>
          <w:sz w:val="22"/>
          <w:szCs w:val="22"/>
        </w:rPr>
        <w:t>0”</w:t>
      </w:r>
    </w:p>
    <w:p w:rsidR="00B66C98" w:rsidRPr="000D52F4" w:rsidRDefault="00B66C98" w:rsidP="00B66C98"/>
    <w:p w:rsidR="00B66C98" w:rsidRPr="000D52F4" w:rsidRDefault="00B66C98" w:rsidP="00B66C98">
      <w:pPr>
        <w:pStyle w:val="Nagwek2"/>
        <w:rPr>
          <w:sz w:val="22"/>
          <w:szCs w:val="22"/>
        </w:rPr>
      </w:pPr>
      <w:r w:rsidRPr="000D52F4">
        <w:rPr>
          <w:sz w:val="22"/>
          <w:szCs w:val="22"/>
        </w:rPr>
        <w:t>1.2. Zakres stosowania Specyfikacji</w:t>
      </w:r>
    </w:p>
    <w:p w:rsidR="00B66C98" w:rsidRDefault="00B66C98" w:rsidP="00B66C98">
      <w:pPr>
        <w:jc w:val="both"/>
      </w:pPr>
      <w:r w:rsidRPr="000D52F4">
        <w:t>Specyfikacja jest stosowana jako dokument przetargowy i kontraktowy przy zlecaniu i realizacji robót wymienionych w punkt 1.1 przede wszystkim do</w:t>
      </w:r>
      <w:r>
        <w:t>:</w:t>
      </w:r>
    </w:p>
    <w:p w:rsidR="00B66C98" w:rsidRDefault="00B66C98" w:rsidP="00B66C98">
      <w:pPr>
        <w:jc w:val="both"/>
      </w:pPr>
      <w:r w:rsidRPr="00956762">
        <w:t>- wzmocnienia nawierzchni, naprawy pęknięć odbitych w nawierzchniach asfaltowych, naprawy połączeń technologicznych niżej położonych warstw odkrytych po sfrezowaniu, zabezpieczenia nawierzchni asfaltowej w strefie spękań, zgodnie z Specyfikacją D-00.</w:t>
      </w:r>
      <w:r w:rsidRPr="000D52F4">
        <w:t>00.00 „Wymagania Ogólne”.</w:t>
      </w:r>
    </w:p>
    <w:p w:rsidR="00B66C98" w:rsidRPr="000D52F4" w:rsidRDefault="00B66C98" w:rsidP="00B66C98">
      <w:pPr>
        <w:pStyle w:val="Nagwek2"/>
        <w:rPr>
          <w:sz w:val="22"/>
          <w:szCs w:val="22"/>
        </w:rPr>
      </w:pPr>
      <w:r w:rsidRPr="000D52F4">
        <w:rPr>
          <w:sz w:val="22"/>
          <w:szCs w:val="22"/>
        </w:rPr>
        <w:t>1.3. Zakres robót objętych Specyfikacją</w:t>
      </w:r>
    </w:p>
    <w:p w:rsidR="00B66C98" w:rsidRPr="000D52F4" w:rsidRDefault="00B66C98" w:rsidP="00B66C98">
      <w:pPr>
        <w:jc w:val="both"/>
      </w:pPr>
      <w:r w:rsidRPr="000D52F4">
        <w:t xml:space="preserve">Ustalenia zawarte w niniejszej Specyfikacji mają zastosowanie przy wykonywaniu wzmocnień istniejącej nawierzchni za pomocą geosiatek zbrojeniowych, w zależności od zaistniałych potrzeb. </w:t>
      </w:r>
    </w:p>
    <w:p w:rsidR="00B66C98" w:rsidRPr="000D52F4" w:rsidRDefault="00B66C98" w:rsidP="00B66C98">
      <w:pPr>
        <w:pStyle w:val="Nagwek2"/>
        <w:rPr>
          <w:sz w:val="22"/>
          <w:szCs w:val="22"/>
        </w:rPr>
      </w:pPr>
      <w:r w:rsidRPr="000D52F4">
        <w:rPr>
          <w:sz w:val="22"/>
          <w:szCs w:val="22"/>
        </w:rPr>
        <w:t xml:space="preserve">1.4. Określenia podstawowe </w:t>
      </w:r>
    </w:p>
    <w:p w:rsidR="00B66C98" w:rsidRPr="000D52F4" w:rsidRDefault="00B66C98" w:rsidP="00B66C98">
      <w:pPr>
        <w:pStyle w:val="StylIwony"/>
        <w:spacing w:before="0" w:after="0"/>
        <w:rPr>
          <w:ins w:id="365" w:author="Magda Zawisza" w:date="2012-07-20T14:21:00Z"/>
          <w:rFonts w:ascii="Times New Roman" w:hAnsi="Times New Roman"/>
          <w:sz w:val="22"/>
          <w:szCs w:val="22"/>
        </w:rPr>
      </w:pPr>
      <w:r w:rsidRPr="000D52F4">
        <w:rPr>
          <w:rFonts w:ascii="Times New Roman" w:hAnsi="Times New Roman"/>
          <w:sz w:val="22"/>
          <w:szCs w:val="22"/>
        </w:rPr>
        <w:t>Określenia podane w Specyfikacji są zgodne z odpowiednimi normami i określeniami podanymi w Specyfikacji D-00.00.00 – „Wymagania Ogólne” pkt. 1.4.</w:t>
      </w:r>
    </w:p>
    <w:p w:rsidR="00B66C98" w:rsidRPr="000D52F4" w:rsidRDefault="00B66C98" w:rsidP="00641283">
      <w:pPr>
        <w:numPr>
          <w:ilvl w:val="0"/>
          <w:numId w:val="47"/>
        </w:numPr>
        <w:overflowPunct w:val="0"/>
        <w:autoSpaceDE w:val="0"/>
        <w:autoSpaceDN w:val="0"/>
        <w:adjustRightInd w:val="0"/>
        <w:ind w:left="0" w:firstLine="0"/>
        <w:jc w:val="both"/>
        <w:textAlignment w:val="baseline"/>
      </w:pPr>
      <w:r w:rsidRPr="000D52F4">
        <w:rPr>
          <w:b/>
        </w:rPr>
        <w:t xml:space="preserve">Geosiatka </w:t>
      </w:r>
      <w:r w:rsidRPr="000D52F4">
        <w:rPr>
          <w:szCs w:val="20"/>
        </w:rPr>
        <w:t>zbrojeniowa (zwana też siatką zbrojeniową) z włókien szklanych i węglowych przesączana asfaltem – płaski wyrób syntetyczny zbudowany z wiązek włókien szklanych (w kierunku wzdłużnym) i włókien węglowych (w kierunku poprzecznym), ułożonych wzdłużnie i poprzecznie  tworzących oczka siatki. Siatka w węzłach nie jest usztywniana przez co możliwe jest przesuwanie poszczególnych wiązek zbrojeniowych (w ograniczonym zakresie). Wiązki włókien tworzących siatkę w procesie produkcyjnym przesączane są asfaltem. Siatka posiada na górnej powierzchni posypkę z piasku kwarcowego, a dolna powierzchnia pokryta jest cienką folią zabezpieczającą</w:t>
      </w:r>
      <w:r w:rsidRPr="000D52F4">
        <w:t>.</w:t>
      </w:r>
    </w:p>
    <w:p w:rsidR="00B66C98" w:rsidRPr="000D52F4" w:rsidRDefault="00B66C98" w:rsidP="00641283">
      <w:pPr>
        <w:numPr>
          <w:ilvl w:val="0"/>
          <w:numId w:val="48"/>
        </w:numPr>
        <w:overflowPunct w:val="0"/>
        <w:autoSpaceDE w:val="0"/>
        <w:autoSpaceDN w:val="0"/>
        <w:adjustRightInd w:val="0"/>
        <w:ind w:left="0" w:firstLine="0"/>
        <w:jc w:val="both"/>
        <w:textAlignment w:val="baseline"/>
      </w:pPr>
      <w:r w:rsidRPr="000D52F4">
        <w:rPr>
          <w:b/>
        </w:rPr>
        <w:t xml:space="preserve">Nawierzchnia asfaltowa – </w:t>
      </w:r>
      <w:r w:rsidRPr="000D52F4">
        <w:t>nawierzchnia, której warstwy są wykonane z kruszywa związanego lepiszczem asfaltowym.</w:t>
      </w:r>
    </w:p>
    <w:p w:rsidR="00B66C98" w:rsidRPr="000D52F4" w:rsidRDefault="00B66C98" w:rsidP="00641283">
      <w:pPr>
        <w:numPr>
          <w:ilvl w:val="0"/>
          <w:numId w:val="48"/>
        </w:numPr>
        <w:overflowPunct w:val="0"/>
        <w:autoSpaceDE w:val="0"/>
        <w:autoSpaceDN w:val="0"/>
        <w:adjustRightInd w:val="0"/>
        <w:ind w:left="0" w:firstLine="0"/>
        <w:jc w:val="both"/>
        <w:textAlignment w:val="baseline"/>
      </w:pPr>
      <w:r w:rsidRPr="000D52F4">
        <w:rPr>
          <w:b/>
        </w:rPr>
        <w:t xml:space="preserve">Pęknięcie odbite – </w:t>
      </w:r>
      <w:r w:rsidRPr="000D52F4">
        <w:t>pęknięcie (spękanie) warstwy powierzchniowej nawierzchni, będące odwzorowaniem istniejących pęknięć i nieciągłości warstw w materiale podbudowy,</w:t>
      </w:r>
      <w:ins w:id="366" w:author="Magda Zawisza" w:date="2012-07-10T12:42:00Z">
        <w:r w:rsidRPr="000D52F4">
          <w:t xml:space="preserve"> </w:t>
        </w:r>
      </w:ins>
      <w:r w:rsidRPr="000D52F4">
        <w:t xml:space="preserve">propagowanych w górę w wyniku koncentracji naprężeń i nieciągłości struktury materiału, prowadzących do lokalnego przekroczenia wytrzymałości granicznej. (Pęknięcia odbite zwykle </w:t>
      </w:r>
      <w:r w:rsidRPr="000D52F4">
        <w:lastRenderedPageBreak/>
        <w:t>występują w nawierzchniach asfaltowych posadowionych na podbudowach związanych hydraulicznie lub starych i popękanych nawierzchniach asfaltowych).</w:t>
      </w:r>
    </w:p>
    <w:p w:rsidR="00B66C98" w:rsidRPr="000D52F4" w:rsidRDefault="00B66C98" w:rsidP="00641283">
      <w:pPr>
        <w:numPr>
          <w:ilvl w:val="0"/>
          <w:numId w:val="48"/>
        </w:numPr>
        <w:overflowPunct w:val="0"/>
        <w:autoSpaceDE w:val="0"/>
        <w:autoSpaceDN w:val="0"/>
        <w:adjustRightInd w:val="0"/>
        <w:ind w:left="0" w:firstLine="0"/>
        <w:jc w:val="both"/>
        <w:textAlignment w:val="baseline"/>
      </w:pPr>
      <w:r w:rsidRPr="000D52F4">
        <w:rPr>
          <w:b/>
        </w:rPr>
        <w:t xml:space="preserve">Remont (odnowa) nawierzchni – </w:t>
      </w:r>
      <w:r w:rsidRPr="000D52F4">
        <w:t>wykonanie robót remontowych przywracających pierwotny stan nawierzchni z wyłączeniem robót konserwacyjnych, porządkowych i innych.</w:t>
      </w:r>
    </w:p>
    <w:p w:rsidR="00B66C98" w:rsidRPr="000D52F4" w:rsidRDefault="00B66C98" w:rsidP="00641283">
      <w:pPr>
        <w:numPr>
          <w:ilvl w:val="0"/>
          <w:numId w:val="48"/>
        </w:numPr>
        <w:overflowPunct w:val="0"/>
        <w:autoSpaceDE w:val="0"/>
        <w:autoSpaceDN w:val="0"/>
        <w:adjustRightInd w:val="0"/>
        <w:ind w:left="0" w:firstLine="0"/>
        <w:jc w:val="both"/>
        <w:textAlignment w:val="baseline"/>
      </w:pPr>
      <w:r w:rsidRPr="000D52F4">
        <w:rPr>
          <w:b/>
          <w:bCs/>
        </w:rPr>
        <w:t xml:space="preserve">Gruntownik </w:t>
      </w:r>
      <w:r w:rsidRPr="000D52F4">
        <w:t>– jest roztworem specjalnych substancji nanoszonych na boczne ścianki szczeliny w celu zwiększenia przyczepności masy zalewowej do tych ścianek, stosowany głównie przy uszczelnianiu spękań lub wypełnianiu szczelin skurczowych lub szczelin w nawierzchniach z betonu cementowego.</w:t>
      </w:r>
    </w:p>
    <w:p w:rsidR="00B66C98" w:rsidRPr="000D52F4" w:rsidRDefault="00B66C98" w:rsidP="00B66C98">
      <w:r w:rsidRPr="000D52F4">
        <w:rPr>
          <w:b/>
        </w:rPr>
        <w:t>1.4.9. Pozostałe określenia</w:t>
      </w:r>
      <w:r w:rsidRPr="000D52F4">
        <w:t xml:space="preserve"> są zgodne ze Specyfikacją D-00.00.00 „Wymagania Ogólne”, odnośnymi normami oraz odnośnymi normami. </w:t>
      </w:r>
    </w:p>
    <w:p w:rsidR="00B66C98" w:rsidRPr="000D52F4" w:rsidRDefault="00B66C98" w:rsidP="00B66C98">
      <w:pPr>
        <w:pStyle w:val="Nagwek2"/>
        <w:rPr>
          <w:sz w:val="22"/>
          <w:szCs w:val="22"/>
        </w:rPr>
      </w:pPr>
      <w:r w:rsidRPr="000D52F4">
        <w:rPr>
          <w:sz w:val="22"/>
          <w:szCs w:val="22"/>
        </w:rPr>
        <w:t>1.5. Ogólne wymagania dotyczące robót</w:t>
      </w:r>
    </w:p>
    <w:p w:rsidR="00B66C98" w:rsidRPr="000D52F4" w:rsidRDefault="00B66C98" w:rsidP="00B66C98">
      <w:r w:rsidRPr="000D52F4">
        <w:t>Ogólne wymagania dotyczące wykonania Robót podano w Specyfikacji D-00.00.00. „Wymagania Ogólne”</w:t>
      </w:r>
      <w:r w:rsidRPr="000D52F4">
        <w:rPr>
          <w:b/>
        </w:rPr>
        <w:t xml:space="preserve"> </w:t>
      </w:r>
      <w:r w:rsidRPr="000D52F4">
        <w:t xml:space="preserve">punkt 1.5. </w:t>
      </w:r>
    </w:p>
    <w:p w:rsidR="00B66C98" w:rsidRPr="000D52F4" w:rsidRDefault="00B66C98" w:rsidP="00B66C98">
      <w:pPr>
        <w:pStyle w:val="Nagwek1"/>
        <w:spacing w:before="0"/>
        <w:rPr>
          <w:sz w:val="22"/>
          <w:szCs w:val="22"/>
        </w:rPr>
      </w:pPr>
      <w:r w:rsidRPr="000D52F4">
        <w:rPr>
          <w:sz w:val="22"/>
          <w:szCs w:val="22"/>
        </w:rPr>
        <w:t>2. MATERIAŁY</w:t>
      </w:r>
    </w:p>
    <w:p w:rsidR="00B66C98" w:rsidRPr="000D52F4" w:rsidRDefault="00B66C98" w:rsidP="00B66C98">
      <w:pPr>
        <w:pStyle w:val="Nagwek2"/>
        <w:rPr>
          <w:sz w:val="22"/>
          <w:szCs w:val="22"/>
        </w:rPr>
      </w:pPr>
      <w:r w:rsidRPr="000D52F4">
        <w:rPr>
          <w:sz w:val="22"/>
          <w:szCs w:val="22"/>
        </w:rPr>
        <w:t>2.1. Ogólne wymagania dotyczące materiałów</w:t>
      </w:r>
    </w:p>
    <w:p w:rsidR="00B66C98" w:rsidRPr="000D52F4" w:rsidRDefault="00B66C98" w:rsidP="00B66C98">
      <w:r w:rsidRPr="000D52F4">
        <w:t>Ogólne wymagania dotyczące materiałów podano w Specyfikacji D-00.00.00. "Wymagania Ogólne" pkt 2.</w:t>
      </w:r>
    </w:p>
    <w:p w:rsidR="00B66C98" w:rsidRPr="000D52F4" w:rsidRDefault="00B66C98" w:rsidP="00B66C98">
      <w:pPr>
        <w:pStyle w:val="Nagwek2"/>
        <w:rPr>
          <w:sz w:val="22"/>
          <w:szCs w:val="22"/>
        </w:rPr>
      </w:pPr>
      <w:r w:rsidRPr="000D52F4">
        <w:rPr>
          <w:sz w:val="22"/>
          <w:szCs w:val="22"/>
        </w:rPr>
        <w:t>2.2. Geosiatka zbrojeniowa</w:t>
      </w:r>
    </w:p>
    <w:p w:rsidR="00B66C98" w:rsidRPr="008344F2" w:rsidRDefault="00B66C98" w:rsidP="00B66C98">
      <w:pPr>
        <w:jc w:val="both"/>
        <w:rPr>
          <w:szCs w:val="20"/>
        </w:rPr>
      </w:pPr>
      <w:r w:rsidRPr="008344F2">
        <w:rPr>
          <w:szCs w:val="20"/>
        </w:rPr>
        <w:t>Dla zapewnienia właściwego zespolenia z  warstwami asfaltowymi należy zastosować geosiatkę szklano-węglową wstępnie przesączaną asfaltem i układaną metodą „na gorąco” (z podgrzewaniem)  ze wstępnym sklejeniem siatki z podłożem.</w:t>
      </w:r>
    </w:p>
    <w:p w:rsidR="00B66C98" w:rsidRPr="000D52F4" w:rsidRDefault="00B66C98" w:rsidP="00B66C98">
      <w:pPr>
        <w:jc w:val="both"/>
      </w:pPr>
      <w:r w:rsidRPr="000D52F4">
        <w:t xml:space="preserve">Geosiatka użyta do zbrojenia warstw nawierzchni asfaltowych powinna zabezpieczać nawierzchnię przed uszkodzeniami (m.in. spękaniami odbitymi) i deformacjami (powstawianiem kolein). </w:t>
      </w:r>
    </w:p>
    <w:p w:rsidR="00B66C98" w:rsidRPr="000D52F4" w:rsidRDefault="00B66C98" w:rsidP="00B66C98">
      <w:pPr>
        <w:jc w:val="both"/>
      </w:pPr>
      <w:r w:rsidRPr="000D52F4">
        <w:t>Parametry geosiatki powinny umożliwiać jej bezpośrednie układanie na powierzchniach frezowanych bez warstw wyrównawczych.</w:t>
      </w:r>
    </w:p>
    <w:p w:rsidR="00B66C98" w:rsidRPr="000D52F4" w:rsidRDefault="00B66C98" w:rsidP="00B66C98">
      <w:pPr>
        <w:jc w:val="both"/>
      </w:pPr>
      <w:r w:rsidRPr="000D52F4">
        <w:t>Geosiatka powinna spełniać właściwości zgodne z ustaleniami SST oraz normy zharmonizowanej PN – EN 15381 : 2010.</w:t>
      </w:r>
    </w:p>
    <w:p w:rsidR="00B66C98" w:rsidRPr="000D52F4" w:rsidRDefault="00B66C98" w:rsidP="00B66C98">
      <w:pPr>
        <w:jc w:val="both"/>
      </w:pPr>
      <w:r w:rsidRPr="000D52F4">
        <w:t>Geosiatkę należy składować zgodnie z zaleceniami producenta.</w:t>
      </w:r>
    </w:p>
    <w:p w:rsidR="00B66C98" w:rsidRPr="000D52F4" w:rsidRDefault="00B66C98" w:rsidP="00B66C98">
      <w:pPr>
        <w:overflowPunct w:val="0"/>
        <w:autoSpaceDE w:val="0"/>
        <w:autoSpaceDN w:val="0"/>
        <w:adjustRightInd w:val="0"/>
        <w:textAlignment w:val="baseline"/>
      </w:pPr>
    </w:p>
    <w:p w:rsidR="00B66C98" w:rsidRPr="000D52F4" w:rsidRDefault="00B66C98" w:rsidP="00B66C98">
      <w:pPr>
        <w:overflowPunct w:val="0"/>
        <w:autoSpaceDE w:val="0"/>
        <w:autoSpaceDN w:val="0"/>
        <w:adjustRightInd w:val="0"/>
        <w:textAlignment w:val="baseline"/>
        <w:rPr>
          <w:b/>
        </w:rPr>
      </w:pPr>
      <w:r w:rsidRPr="000D52F4">
        <w:rPr>
          <w:b/>
        </w:rPr>
        <w:t>2.2.1.</w:t>
      </w:r>
      <w:r w:rsidRPr="000D52F4">
        <w:rPr>
          <w:b/>
        </w:rPr>
        <w:tab/>
        <w:t>Wymagania dla geosiatki</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51"/>
        <w:gridCol w:w="2070"/>
      </w:tblGrid>
      <w:tr w:rsidR="00B66C98" w:rsidRPr="000D52F4" w:rsidTr="00B63094">
        <w:trPr>
          <w:jc w:val="center"/>
        </w:trPr>
        <w:tc>
          <w:tcPr>
            <w:tcW w:w="3951" w:type="dxa"/>
          </w:tcPr>
          <w:p w:rsidR="00B66C98" w:rsidRPr="000D52F4" w:rsidRDefault="00B66C98" w:rsidP="00B63094">
            <w:pPr>
              <w:numPr>
                <w:ilvl w:val="12"/>
                <w:numId w:val="0"/>
              </w:numPr>
              <w:jc w:val="center"/>
              <w:rPr>
                <w:b/>
              </w:rPr>
            </w:pPr>
            <w:r w:rsidRPr="000D52F4">
              <w:rPr>
                <w:b/>
              </w:rPr>
              <w:t>Parametr</w:t>
            </w:r>
          </w:p>
        </w:tc>
        <w:tc>
          <w:tcPr>
            <w:tcW w:w="2070" w:type="dxa"/>
            <w:tcBorders>
              <w:right w:val="single" w:sz="4" w:space="0" w:color="auto"/>
            </w:tcBorders>
          </w:tcPr>
          <w:p w:rsidR="00B66C98" w:rsidRPr="000D52F4" w:rsidRDefault="00B66C98" w:rsidP="00B63094">
            <w:pPr>
              <w:numPr>
                <w:ilvl w:val="12"/>
                <w:numId w:val="0"/>
              </w:numPr>
              <w:jc w:val="center"/>
              <w:rPr>
                <w:b/>
              </w:rPr>
            </w:pPr>
            <w:r w:rsidRPr="000D52F4">
              <w:rPr>
                <w:b/>
              </w:rPr>
              <w:t>Wartość</w:t>
            </w:r>
          </w:p>
        </w:tc>
      </w:tr>
      <w:tr w:rsidR="00B66C98" w:rsidRPr="000D52F4" w:rsidTr="00B63094">
        <w:trPr>
          <w:cantSplit/>
          <w:jc w:val="center"/>
        </w:trPr>
        <w:tc>
          <w:tcPr>
            <w:tcW w:w="3951" w:type="dxa"/>
          </w:tcPr>
          <w:p w:rsidR="00B66C98" w:rsidRPr="000D52F4" w:rsidRDefault="00B66C98" w:rsidP="00B63094">
            <w:pPr>
              <w:numPr>
                <w:ilvl w:val="12"/>
                <w:numId w:val="0"/>
              </w:numPr>
              <w:rPr>
                <w:b/>
              </w:rPr>
            </w:pPr>
            <w:r w:rsidRPr="000D52F4">
              <w:rPr>
                <w:b/>
              </w:rPr>
              <w:t>Materiał</w:t>
            </w:r>
          </w:p>
          <w:p w:rsidR="00B66C98" w:rsidRPr="000D52F4" w:rsidRDefault="00B66C98" w:rsidP="00641283">
            <w:pPr>
              <w:numPr>
                <w:ilvl w:val="0"/>
                <w:numId w:val="8"/>
              </w:numPr>
              <w:rPr>
                <w:b/>
              </w:rPr>
            </w:pPr>
            <w:r w:rsidRPr="000D52F4">
              <w:rPr>
                <w:b/>
              </w:rPr>
              <w:t>wszerz</w:t>
            </w:r>
          </w:p>
          <w:p w:rsidR="00B66C98" w:rsidRDefault="00B66C98" w:rsidP="00641283">
            <w:pPr>
              <w:numPr>
                <w:ilvl w:val="0"/>
                <w:numId w:val="8"/>
              </w:numPr>
              <w:rPr>
                <w:b/>
              </w:rPr>
            </w:pPr>
            <w:r w:rsidRPr="000D52F4">
              <w:rPr>
                <w:b/>
              </w:rPr>
              <w:t>wzdłuż</w:t>
            </w:r>
          </w:p>
          <w:p w:rsidR="00B66C98" w:rsidRPr="000D52F4" w:rsidRDefault="00B66C98" w:rsidP="00B63094">
            <w:pPr>
              <w:rPr>
                <w:b/>
              </w:rPr>
            </w:pPr>
            <w:r>
              <w:rPr>
                <w:b/>
              </w:rPr>
              <w:t>(</w:t>
            </w:r>
            <w:r w:rsidRPr="000D52F4">
              <w:rPr>
                <w:b/>
              </w:rPr>
              <w:t>włókna wstępnie przesączone asfaltem)</w:t>
            </w:r>
          </w:p>
        </w:tc>
        <w:tc>
          <w:tcPr>
            <w:tcW w:w="2070" w:type="dxa"/>
            <w:tcBorders>
              <w:right w:val="single" w:sz="4" w:space="0" w:color="auto"/>
            </w:tcBorders>
          </w:tcPr>
          <w:p w:rsidR="00B66C98" w:rsidRPr="000D52F4" w:rsidRDefault="00B66C98" w:rsidP="00B63094">
            <w:pPr>
              <w:numPr>
                <w:ilvl w:val="12"/>
                <w:numId w:val="0"/>
              </w:numPr>
              <w:jc w:val="center"/>
              <w:rPr>
                <w:b/>
              </w:rPr>
            </w:pPr>
          </w:p>
          <w:p w:rsidR="00B66C98" w:rsidRPr="000D52F4" w:rsidRDefault="00B66C98" w:rsidP="00B63094">
            <w:pPr>
              <w:numPr>
                <w:ilvl w:val="12"/>
                <w:numId w:val="0"/>
              </w:numPr>
              <w:jc w:val="center"/>
              <w:rPr>
                <w:b/>
              </w:rPr>
            </w:pPr>
            <w:r w:rsidRPr="000D52F4">
              <w:rPr>
                <w:b/>
              </w:rPr>
              <w:t>włókno węglowe</w:t>
            </w:r>
          </w:p>
          <w:p w:rsidR="00B66C98" w:rsidRPr="000D52F4" w:rsidRDefault="00B66C98" w:rsidP="00B63094">
            <w:pPr>
              <w:numPr>
                <w:ilvl w:val="12"/>
                <w:numId w:val="0"/>
              </w:numPr>
              <w:jc w:val="center"/>
              <w:rPr>
                <w:b/>
              </w:rPr>
            </w:pPr>
            <w:r w:rsidRPr="000D52F4">
              <w:rPr>
                <w:b/>
              </w:rPr>
              <w:t>włókno szklane</w:t>
            </w:r>
          </w:p>
          <w:p w:rsidR="00B66C98" w:rsidRPr="000D52F4" w:rsidRDefault="00B66C98" w:rsidP="00B63094">
            <w:pPr>
              <w:numPr>
                <w:ilvl w:val="12"/>
                <w:numId w:val="0"/>
              </w:numPr>
              <w:jc w:val="center"/>
              <w:rPr>
                <w:b/>
              </w:rPr>
            </w:pPr>
          </w:p>
        </w:tc>
      </w:tr>
      <w:tr w:rsidR="00B66C98" w:rsidRPr="000D52F4" w:rsidTr="00B63094">
        <w:trPr>
          <w:cantSplit/>
          <w:trHeight w:val="737"/>
          <w:jc w:val="center"/>
        </w:trPr>
        <w:tc>
          <w:tcPr>
            <w:tcW w:w="3951" w:type="dxa"/>
          </w:tcPr>
          <w:p w:rsidR="00B66C98" w:rsidRPr="000D52F4" w:rsidRDefault="00B66C98" w:rsidP="00B63094">
            <w:pPr>
              <w:numPr>
                <w:ilvl w:val="12"/>
                <w:numId w:val="0"/>
              </w:numPr>
              <w:rPr>
                <w:b/>
              </w:rPr>
            </w:pPr>
            <w:r w:rsidRPr="000D52F4">
              <w:rPr>
                <w:b/>
              </w:rPr>
              <w:t>Wydłużenie graniczne  [%]</w:t>
            </w:r>
          </w:p>
          <w:p w:rsidR="00B66C98" w:rsidRPr="000D52F4" w:rsidRDefault="00B66C98" w:rsidP="00641283">
            <w:pPr>
              <w:numPr>
                <w:ilvl w:val="0"/>
                <w:numId w:val="8"/>
              </w:numPr>
              <w:rPr>
                <w:b/>
              </w:rPr>
            </w:pPr>
            <w:r w:rsidRPr="000D52F4">
              <w:rPr>
                <w:b/>
              </w:rPr>
              <w:t>wszerz</w:t>
            </w:r>
          </w:p>
          <w:p w:rsidR="00B66C98" w:rsidRPr="000D52F4" w:rsidRDefault="00B66C98" w:rsidP="00641283">
            <w:pPr>
              <w:numPr>
                <w:ilvl w:val="0"/>
                <w:numId w:val="8"/>
              </w:numPr>
              <w:rPr>
                <w:b/>
              </w:rPr>
            </w:pPr>
            <w:r w:rsidRPr="000D52F4">
              <w:rPr>
                <w:b/>
              </w:rPr>
              <w:t>wzdłuż</w:t>
            </w:r>
          </w:p>
        </w:tc>
        <w:tc>
          <w:tcPr>
            <w:tcW w:w="2070" w:type="dxa"/>
            <w:tcBorders>
              <w:right w:val="single" w:sz="4" w:space="0" w:color="auto"/>
            </w:tcBorders>
          </w:tcPr>
          <w:p w:rsidR="00B66C98" w:rsidRPr="000D52F4" w:rsidRDefault="00B66C98" w:rsidP="00B63094">
            <w:pPr>
              <w:numPr>
                <w:ilvl w:val="12"/>
                <w:numId w:val="0"/>
              </w:numPr>
              <w:jc w:val="center"/>
              <w:rPr>
                <w:b/>
              </w:rPr>
            </w:pPr>
          </w:p>
          <w:p w:rsidR="00B66C98" w:rsidRPr="000D52F4" w:rsidRDefault="00B66C98" w:rsidP="00B63094">
            <w:pPr>
              <w:numPr>
                <w:ilvl w:val="12"/>
                <w:numId w:val="0"/>
              </w:numPr>
              <w:jc w:val="center"/>
              <w:rPr>
                <w:b/>
              </w:rPr>
            </w:pPr>
            <w:r w:rsidRPr="000D52F4">
              <w:rPr>
                <w:b/>
              </w:rPr>
              <w:t>max. 1,5</w:t>
            </w:r>
          </w:p>
          <w:p w:rsidR="00B66C98" w:rsidRPr="000D52F4" w:rsidRDefault="00B66C98" w:rsidP="00B63094">
            <w:pPr>
              <w:numPr>
                <w:ilvl w:val="12"/>
                <w:numId w:val="0"/>
              </w:numPr>
              <w:jc w:val="center"/>
              <w:rPr>
                <w:b/>
              </w:rPr>
            </w:pPr>
            <w:r w:rsidRPr="000D52F4">
              <w:rPr>
                <w:b/>
              </w:rPr>
              <w:t>max. 3,0</w:t>
            </w:r>
          </w:p>
        </w:tc>
      </w:tr>
      <w:tr w:rsidR="00B66C98" w:rsidRPr="000D52F4" w:rsidTr="00B63094">
        <w:trPr>
          <w:cantSplit/>
          <w:jc w:val="center"/>
        </w:trPr>
        <w:tc>
          <w:tcPr>
            <w:tcW w:w="3951" w:type="dxa"/>
          </w:tcPr>
          <w:p w:rsidR="00B66C98" w:rsidRPr="000D52F4" w:rsidRDefault="00B66C98" w:rsidP="00B63094">
            <w:pPr>
              <w:numPr>
                <w:ilvl w:val="12"/>
                <w:numId w:val="0"/>
              </w:numPr>
              <w:rPr>
                <w:b/>
              </w:rPr>
            </w:pPr>
            <w:r w:rsidRPr="000D52F4">
              <w:rPr>
                <w:b/>
              </w:rPr>
              <w:t>Wytrzymałość na rozciąganie [kN/m]</w:t>
            </w:r>
          </w:p>
          <w:p w:rsidR="00B66C98" w:rsidRPr="000D52F4" w:rsidRDefault="00B66C98" w:rsidP="00641283">
            <w:pPr>
              <w:numPr>
                <w:ilvl w:val="0"/>
                <w:numId w:val="8"/>
              </w:numPr>
              <w:rPr>
                <w:b/>
              </w:rPr>
            </w:pPr>
            <w:r w:rsidRPr="000D52F4">
              <w:rPr>
                <w:b/>
              </w:rPr>
              <w:t>wszerz</w:t>
            </w:r>
          </w:p>
          <w:p w:rsidR="00B66C98" w:rsidRPr="000D52F4" w:rsidRDefault="00B66C98" w:rsidP="00641283">
            <w:pPr>
              <w:numPr>
                <w:ilvl w:val="0"/>
                <w:numId w:val="8"/>
              </w:numPr>
              <w:rPr>
                <w:b/>
              </w:rPr>
            </w:pPr>
            <w:r w:rsidRPr="000D52F4">
              <w:rPr>
                <w:b/>
              </w:rPr>
              <w:t>wzdłuż</w:t>
            </w:r>
          </w:p>
        </w:tc>
        <w:tc>
          <w:tcPr>
            <w:tcW w:w="2070" w:type="dxa"/>
            <w:tcBorders>
              <w:right w:val="single" w:sz="4" w:space="0" w:color="auto"/>
            </w:tcBorders>
          </w:tcPr>
          <w:p w:rsidR="00B66C98" w:rsidRPr="000D52F4" w:rsidRDefault="00B66C98" w:rsidP="00B63094">
            <w:pPr>
              <w:numPr>
                <w:ilvl w:val="12"/>
                <w:numId w:val="0"/>
              </w:numPr>
              <w:jc w:val="center"/>
              <w:rPr>
                <w:b/>
              </w:rPr>
            </w:pPr>
          </w:p>
          <w:p w:rsidR="00B66C98" w:rsidRPr="000D52F4" w:rsidRDefault="00B66C98" w:rsidP="00B63094">
            <w:pPr>
              <w:numPr>
                <w:ilvl w:val="12"/>
                <w:numId w:val="0"/>
              </w:numPr>
              <w:jc w:val="center"/>
              <w:rPr>
                <w:b/>
              </w:rPr>
            </w:pPr>
            <w:r w:rsidRPr="000D52F4">
              <w:rPr>
                <w:b/>
              </w:rPr>
              <w:t>min. 200</w:t>
            </w:r>
          </w:p>
          <w:p w:rsidR="00B66C98" w:rsidRPr="000D52F4" w:rsidRDefault="00B66C98" w:rsidP="00B63094">
            <w:pPr>
              <w:numPr>
                <w:ilvl w:val="12"/>
                <w:numId w:val="0"/>
              </w:numPr>
              <w:jc w:val="center"/>
              <w:rPr>
                <w:b/>
              </w:rPr>
            </w:pPr>
            <w:r w:rsidRPr="000D52F4">
              <w:rPr>
                <w:b/>
              </w:rPr>
              <w:t>min. 120</w:t>
            </w:r>
          </w:p>
        </w:tc>
      </w:tr>
    </w:tbl>
    <w:p w:rsidR="00B66C98" w:rsidRPr="000D52F4" w:rsidRDefault="00B66C98" w:rsidP="00B66C98">
      <w:pPr>
        <w:overflowPunct w:val="0"/>
        <w:autoSpaceDE w:val="0"/>
        <w:autoSpaceDN w:val="0"/>
        <w:adjustRightInd w:val="0"/>
        <w:textAlignment w:val="baseline"/>
      </w:pPr>
    </w:p>
    <w:p w:rsidR="00B66C98" w:rsidRPr="000D52F4" w:rsidRDefault="00B66C98" w:rsidP="00B66C98">
      <w:pPr>
        <w:pStyle w:val="Nagwek2"/>
        <w:rPr>
          <w:sz w:val="22"/>
          <w:szCs w:val="22"/>
        </w:rPr>
      </w:pPr>
      <w:r w:rsidRPr="000D52F4">
        <w:rPr>
          <w:sz w:val="22"/>
          <w:szCs w:val="22"/>
        </w:rPr>
        <w:t>2.3. LEPISZCZA DO PRZYKLEJANIA GEOSIATEK</w:t>
      </w:r>
    </w:p>
    <w:p w:rsidR="00B66C98" w:rsidRPr="00C55560" w:rsidRDefault="00B66C98" w:rsidP="00B66C98">
      <w:pPr>
        <w:pStyle w:val="CM25"/>
        <w:spacing w:after="0"/>
        <w:jc w:val="both"/>
        <w:rPr>
          <w:rFonts w:ascii="Times New Roman" w:eastAsia="Calibri" w:hAnsi="Times New Roman" w:cs="Times New Roman"/>
          <w:sz w:val="22"/>
          <w:szCs w:val="22"/>
          <w:lang w:eastAsia="en-US"/>
        </w:rPr>
      </w:pPr>
      <w:r w:rsidRPr="00C55560">
        <w:rPr>
          <w:rFonts w:ascii="Times New Roman" w:eastAsia="Calibri" w:hAnsi="Times New Roman" w:cs="Times New Roman"/>
          <w:sz w:val="22"/>
          <w:szCs w:val="22"/>
          <w:lang w:eastAsia="en-US"/>
        </w:rPr>
        <w:t xml:space="preserve">Do przyklejania geosiatek należy stosować kationową emulsję, posiadającą aprobatę techniczną lub krajową ocenę techniczną, zalecaną do stosowania przez producenta geosiatek oraz zapewniającą właściwą szczepność międzywarstwową </w:t>
      </w:r>
      <w:r w:rsidRPr="00836727">
        <w:rPr>
          <w:rFonts w:ascii="Times New Roman" w:eastAsia="Calibri" w:hAnsi="Times New Roman" w:cs="Times New Roman"/>
          <w:sz w:val="22"/>
          <w:szCs w:val="22"/>
          <w:lang w:eastAsia="en-US"/>
        </w:rPr>
        <w:t>(sczepność międzywarstwowe w miejscu wbudowania geosiatki dla poł</w:t>
      </w:r>
      <w:r w:rsidRPr="00836727">
        <w:rPr>
          <w:rFonts w:ascii="Times New Roman" w:eastAsia="Calibri" w:hAnsi="Times New Roman" w:cs="Times New Roman" w:hint="eastAsia"/>
          <w:sz w:val="22"/>
          <w:szCs w:val="22"/>
          <w:lang w:eastAsia="en-US"/>
        </w:rPr>
        <w:t>ą</w:t>
      </w:r>
      <w:r w:rsidRPr="00836727">
        <w:rPr>
          <w:rFonts w:ascii="Times New Roman" w:eastAsia="Calibri" w:hAnsi="Times New Roman" w:cs="Times New Roman"/>
          <w:sz w:val="22"/>
          <w:szCs w:val="22"/>
          <w:lang w:eastAsia="en-US"/>
        </w:rPr>
        <w:t>cze</w:t>
      </w:r>
      <w:r w:rsidRPr="00836727">
        <w:rPr>
          <w:rFonts w:ascii="Times New Roman" w:eastAsia="Calibri" w:hAnsi="Times New Roman" w:cs="Times New Roman" w:hint="eastAsia"/>
          <w:sz w:val="22"/>
          <w:szCs w:val="22"/>
          <w:lang w:eastAsia="en-US"/>
        </w:rPr>
        <w:t>ń</w:t>
      </w:r>
      <w:r w:rsidRPr="00836727">
        <w:rPr>
          <w:rFonts w:ascii="Times New Roman" w:eastAsia="Calibri" w:hAnsi="Times New Roman" w:cs="Times New Roman"/>
          <w:sz w:val="22"/>
          <w:szCs w:val="22"/>
          <w:lang w:eastAsia="en-US"/>
        </w:rPr>
        <w:t xml:space="preserve"> warstw</w:t>
      </w:r>
      <w:r>
        <w:rPr>
          <w:rFonts w:ascii="Times New Roman" w:eastAsia="Calibri" w:hAnsi="Times New Roman" w:cs="Times New Roman"/>
          <w:sz w:val="22"/>
          <w:szCs w:val="22"/>
          <w:lang w:eastAsia="en-US"/>
        </w:rPr>
        <w:t xml:space="preserve"> bitumicznych winnny być zgodne z SST D-04.03.01</w:t>
      </w:r>
      <w:r w:rsidRPr="00836727">
        <w:rPr>
          <w:rFonts w:ascii="Times New Roman" w:eastAsia="Calibri" w:hAnsi="Times New Roman" w:cs="Times New Roman"/>
          <w:sz w:val="22"/>
          <w:szCs w:val="22"/>
          <w:lang w:eastAsia="en-US"/>
        </w:rPr>
        <w:t>).</w:t>
      </w:r>
    </w:p>
    <w:p w:rsidR="00B66C98" w:rsidRPr="000D52F4" w:rsidRDefault="00B66C98" w:rsidP="00B66C98"/>
    <w:p w:rsidR="00B66C98" w:rsidRPr="000D52F4" w:rsidRDefault="00B66C98" w:rsidP="00B66C98">
      <w:pPr>
        <w:pStyle w:val="Nagwek1"/>
        <w:spacing w:before="0"/>
        <w:rPr>
          <w:sz w:val="22"/>
          <w:szCs w:val="22"/>
        </w:rPr>
      </w:pPr>
      <w:r w:rsidRPr="000D52F4">
        <w:rPr>
          <w:sz w:val="22"/>
          <w:szCs w:val="22"/>
        </w:rPr>
        <w:lastRenderedPageBreak/>
        <w:t>3. Sprzęt</w:t>
      </w:r>
    </w:p>
    <w:p w:rsidR="00B66C98" w:rsidRPr="000D52F4" w:rsidRDefault="00B66C98" w:rsidP="00B66C98">
      <w:pPr>
        <w:pStyle w:val="Nagwek2"/>
        <w:numPr>
          <w:ilvl w:val="12"/>
          <w:numId w:val="0"/>
        </w:numPr>
        <w:rPr>
          <w:sz w:val="22"/>
          <w:szCs w:val="22"/>
        </w:rPr>
      </w:pPr>
      <w:r w:rsidRPr="000D52F4">
        <w:rPr>
          <w:sz w:val="22"/>
          <w:szCs w:val="22"/>
        </w:rPr>
        <w:t>Ogólne wymagania dotyczące sprzętu</w:t>
      </w:r>
    </w:p>
    <w:p w:rsidR="00B66C98" w:rsidRPr="000D52F4" w:rsidRDefault="00B66C98" w:rsidP="00B66C98">
      <w:pPr>
        <w:numPr>
          <w:ilvl w:val="12"/>
          <w:numId w:val="0"/>
        </w:numPr>
      </w:pPr>
      <w:r w:rsidRPr="000D52F4">
        <w:t>Ogólne wymagania dotyczące sprzętu podano w SST D – 00.00.00 „Wymagania ogólne” [ 1 ] pkt 3</w:t>
      </w:r>
    </w:p>
    <w:p w:rsidR="00B66C98" w:rsidRPr="000D52F4" w:rsidRDefault="00B66C98" w:rsidP="00B66C98">
      <w:pPr>
        <w:pStyle w:val="Nagwek2"/>
        <w:rPr>
          <w:sz w:val="22"/>
          <w:szCs w:val="22"/>
        </w:rPr>
      </w:pPr>
      <w:r w:rsidRPr="000D52F4">
        <w:rPr>
          <w:sz w:val="22"/>
          <w:szCs w:val="22"/>
        </w:rPr>
        <w:t xml:space="preserve">3.1. Maszyny do przygotowania nawierzchni </w:t>
      </w:r>
    </w:p>
    <w:p w:rsidR="00B66C98" w:rsidRPr="000D52F4" w:rsidRDefault="00B66C98" w:rsidP="00B66C98">
      <w:r w:rsidRPr="000D52F4">
        <w:t>W zależności od potrzeb Wykonawca powinien wykazać się możliwością korzystania ze sprzętu do przygotowania nawierzchni do naprawy, takiego jak :</w:t>
      </w:r>
    </w:p>
    <w:p w:rsidR="00B66C98" w:rsidRPr="000D52F4" w:rsidRDefault="00B66C98" w:rsidP="00641283">
      <w:pPr>
        <w:numPr>
          <w:ilvl w:val="0"/>
          <w:numId w:val="49"/>
        </w:numPr>
        <w:overflowPunct w:val="0"/>
        <w:autoSpaceDE w:val="0"/>
        <w:autoSpaceDN w:val="0"/>
        <w:adjustRightInd w:val="0"/>
        <w:jc w:val="both"/>
      </w:pPr>
      <w:r w:rsidRPr="000D52F4">
        <w:t>przecinarki z diamentowymi tarczami tnącymi, o mocy co najmniej 10 kW, lub podobnie działające urządzenia do przycięcia krawędzi uszkodzonych warstw prostopadle do powierzchni nawierzchni i nadania uszkodzonym miejscom geometrycznych kształtów (możliwie zbliżonych do prostokątów),</w:t>
      </w:r>
    </w:p>
    <w:p w:rsidR="00B66C98" w:rsidRPr="000D52F4" w:rsidRDefault="00B66C98" w:rsidP="00641283">
      <w:pPr>
        <w:numPr>
          <w:ilvl w:val="0"/>
          <w:numId w:val="49"/>
        </w:numPr>
        <w:overflowPunct w:val="0"/>
        <w:autoSpaceDE w:val="0"/>
        <w:autoSpaceDN w:val="0"/>
        <w:adjustRightInd w:val="0"/>
        <w:jc w:val="both"/>
      </w:pPr>
      <w:r w:rsidRPr="000D52F4">
        <w:t>sprężarki o wydajności od 2 m</w:t>
      </w:r>
      <w:r w:rsidRPr="000D52F4">
        <w:rPr>
          <w:vertAlign w:val="superscript"/>
        </w:rPr>
        <w:t xml:space="preserve">3 </w:t>
      </w:r>
      <w:r w:rsidRPr="000D52F4">
        <w:t>do 5 m</w:t>
      </w:r>
      <w:r w:rsidRPr="000D52F4">
        <w:rPr>
          <w:vertAlign w:val="superscript"/>
        </w:rPr>
        <w:t xml:space="preserve">3 </w:t>
      </w:r>
      <w:r w:rsidRPr="000D52F4">
        <w:t>powietrza na minutę przy ciśnieniu 0,3 MPa do 0,8 MPa,</w:t>
      </w:r>
    </w:p>
    <w:p w:rsidR="00B66C98" w:rsidRPr="000D52F4" w:rsidRDefault="00B66C98" w:rsidP="00641283">
      <w:pPr>
        <w:numPr>
          <w:ilvl w:val="0"/>
          <w:numId w:val="49"/>
        </w:numPr>
        <w:overflowPunct w:val="0"/>
        <w:autoSpaceDE w:val="0"/>
        <w:autoSpaceDN w:val="0"/>
        <w:adjustRightInd w:val="0"/>
        <w:jc w:val="both"/>
      </w:pPr>
      <w:r w:rsidRPr="000D52F4">
        <w:t>szczotki mechaniczne o mocy co najmniej 10 kW z wirującymi dyskami z drutów stalowych. Średnica dysków wirujących (z drutów stalowych) z prędkością 3000 obr / min nie powinna być mniejsza od 200 mm. Szczotki służą do czyszczenia naprawianych pęknięć oraz krawędzi przyciętych warstw przed dalszymi pracami np. przyklejeniem do nich samoprzylepnych taśm kauczukowo – asfaltowych,</w:t>
      </w:r>
    </w:p>
    <w:p w:rsidR="00B66C98" w:rsidRPr="000D52F4" w:rsidRDefault="00B66C98" w:rsidP="00641283">
      <w:pPr>
        <w:numPr>
          <w:ilvl w:val="0"/>
          <w:numId w:val="49"/>
        </w:numPr>
        <w:overflowPunct w:val="0"/>
        <w:autoSpaceDE w:val="0"/>
        <w:autoSpaceDN w:val="0"/>
        <w:adjustRightInd w:val="0"/>
        <w:jc w:val="both"/>
      </w:pPr>
      <w:r w:rsidRPr="000D52F4">
        <w:t>walcowe lub garnkowe szczotki mechaniczne (preferowane z pochłaniaczami zanieczyszczeń) zamocowane na specjalnych pojazdach samochodowych,</w:t>
      </w:r>
    </w:p>
    <w:p w:rsidR="00B66C98" w:rsidRPr="000D52F4" w:rsidRDefault="00B66C98" w:rsidP="00641283">
      <w:pPr>
        <w:numPr>
          <w:ilvl w:val="0"/>
          <w:numId w:val="49"/>
        </w:numPr>
        <w:overflowPunct w:val="0"/>
        <w:autoSpaceDE w:val="0"/>
        <w:autoSpaceDN w:val="0"/>
        <w:adjustRightInd w:val="0"/>
        <w:jc w:val="both"/>
      </w:pPr>
      <w:r w:rsidRPr="000D52F4">
        <w:t xml:space="preserve">skrapiarki do skropienia emulsją asfaltową, </w:t>
      </w:r>
    </w:p>
    <w:p w:rsidR="00B66C98" w:rsidRPr="000D52F4" w:rsidRDefault="00B66C98" w:rsidP="00641283">
      <w:pPr>
        <w:numPr>
          <w:ilvl w:val="0"/>
          <w:numId w:val="49"/>
        </w:numPr>
        <w:overflowPunct w:val="0"/>
        <w:autoSpaceDE w:val="0"/>
        <w:autoSpaceDN w:val="0"/>
        <w:adjustRightInd w:val="0"/>
        <w:jc w:val="both"/>
      </w:pPr>
      <w:r w:rsidRPr="000D52F4">
        <w:t>odkurzacze przemysłowe.</w:t>
      </w:r>
    </w:p>
    <w:p w:rsidR="00B66C98" w:rsidRPr="000D52F4" w:rsidRDefault="00B66C98" w:rsidP="00B66C98">
      <w:pPr>
        <w:pStyle w:val="Nagwek2"/>
        <w:rPr>
          <w:sz w:val="22"/>
          <w:szCs w:val="22"/>
        </w:rPr>
      </w:pPr>
      <w:r w:rsidRPr="000D52F4">
        <w:rPr>
          <w:sz w:val="22"/>
          <w:szCs w:val="22"/>
        </w:rPr>
        <w:t>3.3 Układarki geosiatek</w:t>
      </w:r>
    </w:p>
    <w:p w:rsidR="00B66C98" w:rsidRPr="000D52F4" w:rsidRDefault="00B66C98" w:rsidP="00B66C98">
      <w:r w:rsidRPr="000D52F4">
        <w:t>Do układania geosiatek na podłożu można stosować układarki o prostej konstrukcji, umożliwiające rozwijanie geosiatek ze szpuli.</w:t>
      </w:r>
    </w:p>
    <w:p w:rsidR="00B66C98" w:rsidRPr="000D52F4" w:rsidRDefault="00B66C98" w:rsidP="00B66C98">
      <w:pPr>
        <w:pStyle w:val="Nagwek2"/>
        <w:rPr>
          <w:sz w:val="22"/>
          <w:szCs w:val="22"/>
        </w:rPr>
      </w:pPr>
      <w:r w:rsidRPr="000D52F4">
        <w:rPr>
          <w:sz w:val="22"/>
          <w:szCs w:val="22"/>
        </w:rPr>
        <w:t>3.4 Skrapiarki</w:t>
      </w:r>
    </w:p>
    <w:p w:rsidR="00B66C98" w:rsidRPr="000D52F4" w:rsidRDefault="00B66C98" w:rsidP="00B66C98">
      <w:r w:rsidRPr="000D52F4">
        <w:t>W zależności od potrzeb należy zapewnić użycie odpowiednich skrapiarek do asfaltu i do emulsji asfaltowej. Do większości robót można stosować skrapiarki małe z ręcznie prowadzoną lancą spryskującą. Podstawowym warunkiem jest zapewnienie stałego wydatku lepiszcza, aby ułatwić operatorowi równomierne spryskanie lepiszczem naprawianego miejsca w założonej ilości (l / m</w:t>
      </w:r>
      <w:r w:rsidRPr="000D52F4">
        <w:rPr>
          <w:vertAlign w:val="superscript"/>
        </w:rPr>
        <w:t>2</w:t>
      </w:r>
      <w:r w:rsidRPr="000D52F4">
        <w:t>).</w:t>
      </w:r>
    </w:p>
    <w:p w:rsidR="00B66C98" w:rsidRPr="000D52F4" w:rsidRDefault="00B66C98" w:rsidP="00B66C98">
      <w:pPr>
        <w:pStyle w:val="Nagwek2"/>
        <w:rPr>
          <w:sz w:val="22"/>
          <w:szCs w:val="22"/>
        </w:rPr>
      </w:pPr>
      <w:r w:rsidRPr="000D52F4">
        <w:rPr>
          <w:sz w:val="22"/>
          <w:szCs w:val="22"/>
        </w:rPr>
        <w:t>3.5 Inny sprzęt</w:t>
      </w:r>
    </w:p>
    <w:p w:rsidR="00B66C98" w:rsidRPr="000D52F4" w:rsidRDefault="00B66C98" w:rsidP="00B66C98">
      <w:r w:rsidRPr="000D52F4">
        <w:t>Pozostały sprzęt stosowany do robót powinien odpowiadać wymaganiom SST z pkt 4 dotyczących tego materiału.</w:t>
      </w:r>
    </w:p>
    <w:p w:rsidR="00B66C98" w:rsidRPr="000D52F4" w:rsidRDefault="00B66C98" w:rsidP="00B66C98">
      <w:pPr>
        <w:pStyle w:val="Nagwek1"/>
        <w:spacing w:before="0"/>
        <w:rPr>
          <w:sz w:val="22"/>
          <w:szCs w:val="22"/>
        </w:rPr>
      </w:pPr>
      <w:r w:rsidRPr="000D52F4">
        <w:rPr>
          <w:sz w:val="22"/>
          <w:szCs w:val="22"/>
        </w:rPr>
        <w:t>4. Transport, przenoszenie i składowanie</w:t>
      </w:r>
    </w:p>
    <w:p w:rsidR="00B66C98" w:rsidRPr="000D52F4" w:rsidRDefault="00B66C98" w:rsidP="00B66C98">
      <w:pPr>
        <w:pStyle w:val="Nagwek2"/>
        <w:rPr>
          <w:sz w:val="22"/>
          <w:szCs w:val="22"/>
        </w:rPr>
      </w:pPr>
      <w:r w:rsidRPr="000D52F4">
        <w:rPr>
          <w:sz w:val="22"/>
          <w:szCs w:val="22"/>
        </w:rPr>
        <w:t>4.1. ogólne wymagania dotyczące transportu</w:t>
      </w:r>
    </w:p>
    <w:p w:rsidR="00B66C98" w:rsidRPr="000D52F4" w:rsidRDefault="00B66C98" w:rsidP="00B66C98">
      <w:r w:rsidRPr="000D52F4">
        <w:t>Ogólne wymagania dotyczące transportu podano w SST D – 00.00.00 „Wymagania ogólne” [1] pkt 4.</w:t>
      </w:r>
    </w:p>
    <w:p w:rsidR="00B66C98" w:rsidRPr="000D52F4" w:rsidRDefault="00B66C98" w:rsidP="00B66C98">
      <w:pPr>
        <w:pStyle w:val="Nagwek2"/>
        <w:rPr>
          <w:sz w:val="22"/>
          <w:szCs w:val="22"/>
        </w:rPr>
      </w:pPr>
      <w:r w:rsidRPr="000D52F4">
        <w:rPr>
          <w:sz w:val="22"/>
          <w:szCs w:val="22"/>
        </w:rPr>
        <w:t xml:space="preserve">4.2. Transport </w:t>
      </w:r>
    </w:p>
    <w:p w:rsidR="00B66C98" w:rsidRPr="000D52F4" w:rsidRDefault="00B66C98" w:rsidP="00B66C98">
      <w:pPr>
        <w:jc w:val="both"/>
      </w:pPr>
      <w:r w:rsidRPr="000D52F4">
        <w:t>Geosiatki należy transportować w rolkach owiniętych polietylenową folią. Folia ma na celu zabezpieczenie geosiatek przed uszkodzeniem w czasie transportu i składowania na budowie, a także zabezpiecza składowaną geosiatkę przed negatywnym działaniem ultrafioletowego promieniowania słonecznego. Podczas transportu należy chronić materiał przed zawilgoceniem i zabrudzeniem. Rolki powinny być ułożone poziomo, nie więcej niż w trzech warstwach. W czasie wyładowywania geosiatek ze środka transportu nie można dopuścić do porozrywania lub podziurawienia opakowania z folii.</w:t>
      </w:r>
    </w:p>
    <w:p w:rsidR="00B66C98" w:rsidRPr="000D52F4" w:rsidRDefault="00B66C98" w:rsidP="00B66C98">
      <w:r w:rsidRPr="000D52F4">
        <w:t>Przy transporcie należy przestrzegać zaleceń producenta.</w:t>
      </w:r>
    </w:p>
    <w:p w:rsidR="00B66C98" w:rsidRPr="000D52F4" w:rsidRDefault="00B66C98" w:rsidP="00B66C98">
      <w:pPr>
        <w:pStyle w:val="Nagwek2"/>
        <w:rPr>
          <w:sz w:val="22"/>
          <w:szCs w:val="22"/>
        </w:rPr>
      </w:pPr>
      <w:r w:rsidRPr="000D52F4">
        <w:rPr>
          <w:sz w:val="22"/>
          <w:szCs w:val="22"/>
        </w:rPr>
        <w:t>4.2. Transport innych materiałów</w:t>
      </w:r>
    </w:p>
    <w:p w:rsidR="00B66C98" w:rsidRPr="000D52F4" w:rsidRDefault="00B66C98" w:rsidP="00B66C98">
      <w:r w:rsidRPr="000D52F4">
        <w:t>Transport pozostałych materiałów powinien odpowiadać wymaganiom SST z pkt 4 dotyczących tego materiału.</w:t>
      </w:r>
    </w:p>
    <w:p w:rsidR="00B66C98" w:rsidRPr="000D52F4" w:rsidRDefault="00B66C98" w:rsidP="00B66C98">
      <w:pPr>
        <w:pStyle w:val="Nagwek1"/>
        <w:spacing w:before="0"/>
        <w:rPr>
          <w:sz w:val="22"/>
          <w:szCs w:val="22"/>
        </w:rPr>
      </w:pPr>
      <w:r w:rsidRPr="000D52F4">
        <w:rPr>
          <w:sz w:val="22"/>
          <w:szCs w:val="22"/>
        </w:rPr>
        <w:lastRenderedPageBreak/>
        <w:t>5. Wykonanie robót</w:t>
      </w:r>
    </w:p>
    <w:p w:rsidR="00B66C98" w:rsidRPr="000D52F4" w:rsidRDefault="00B66C98" w:rsidP="00B66C98">
      <w:pPr>
        <w:pStyle w:val="Nagwek1"/>
        <w:spacing w:before="0"/>
        <w:rPr>
          <w:sz w:val="22"/>
          <w:szCs w:val="22"/>
        </w:rPr>
      </w:pPr>
      <w:r w:rsidRPr="000D52F4">
        <w:rPr>
          <w:sz w:val="22"/>
          <w:szCs w:val="22"/>
        </w:rPr>
        <w:t>5.1. Ogólne zasady wykonania robót</w:t>
      </w:r>
    </w:p>
    <w:p w:rsidR="00B66C98" w:rsidRPr="000D52F4" w:rsidRDefault="00B66C98" w:rsidP="00B66C98">
      <w:r w:rsidRPr="000D52F4">
        <w:t>Ogólne zasady wykonania robót podano w SST D–00.00.00 „Wymagania ogólne” [ 1 ] pkt 5.</w:t>
      </w:r>
    </w:p>
    <w:p w:rsidR="00B66C98" w:rsidRPr="000D52F4" w:rsidRDefault="00B66C98" w:rsidP="00B66C98">
      <w:pPr>
        <w:pStyle w:val="Nagwek2"/>
        <w:rPr>
          <w:sz w:val="22"/>
          <w:szCs w:val="22"/>
        </w:rPr>
      </w:pPr>
      <w:r w:rsidRPr="000D52F4">
        <w:rPr>
          <w:sz w:val="22"/>
          <w:szCs w:val="22"/>
        </w:rPr>
        <w:t>5.2. Zasady wykonania robót</w:t>
      </w:r>
    </w:p>
    <w:p w:rsidR="00B66C98" w:rsidRPr="000D52F4" w:rsidRDefault="00B66C98" w:rsidP="00B66C98">
      <w:r w:rsidRPr="000D52F4">
        <w:t>Konstrukcja i sposób remontu nawierzchni asfaltowej z zastosowaniem geosiatek powinny być zgodne ze wskazaniami Inżyniera, SST i ustaleniami producenta geosiatek. W przypadku braku wystarczających danych należy korzystać z ustaleń podanych w niniejszej specyfikacji.</w:t>
      </w:r>
    </w:p>
    <w:p w:rsidR="00B66C98" w:rsidRPr="000D52F4" w:rsidRDefault="00B66C98" w:rsidP="00B66C98">
      <w:pPr>
        <w:jc w:val="both"/>
        <w:rPr>
          <w:i/>
        </w:rPr>
      </w:pPr>
      <w:r w:rsidRPr="000D52F4">
        <w:t xml:space="preserve">Wszelkie prace należy prowadzić w okresie bezdeszczowym ( podczas układania geosiatek ), przy suchym podłożu i temperaturze powietrza co najmniej + 10 </w:t>
      </w:r>
      <w:r w:rsidRPr="000D52F4">
        <w:rPr>
          <w:vertAlign w:val="superscript"/>
        </w:rPr>
        <w:t xml:space="preserve">0 </w:t>
      </w:r>
      <w:r w:rsidRPr="000D52F4">
        <w:t>C.</w:t>
      </w:r>
    </w:p>
    <w:p w:rsidR="00B66C98" w:rsidRPr="000D52F4" w:rsidRDefault="00B66C98" w:rsidP="00B66C98">
      <w:r w:rsidRPr="000D52F4">
        <w:t>Przy remoncie nawierzchni asfaltowych z zastosowaniem geosiatek, należy wykonać następujące czynności :</w:t>
      </w:r>
    </w:p>
    <w:p w:rsidR="00B66C98" w:rsidRPr="000D52F4" w:rsidRDefault="00B66C98" w:rsidP="00641283">
      <w:pPr>
        <w:numPr>
          <w:ilvl w:val="0"/>
          <w:numId w:val="46"/>
        </w:numPr>
        <w:overflowPunct w:val="0"/>
        <w:autoSpaceDE w:val="0"/>
        <w:autoSpaceDN w:val="0"/>
        <w:adjustRightInd w:val="0"/>
        <w:jc w:val="both"/>
      </w:pPr>
      <w:r w:rsidRPr="000D52F4">
        <w:t>oczyszczenie i skropienie lepiszczem zgodnym z SST D-04.03.01, powierzchni przewidzianej do ułożenia geosiatek</w:t>
      </w:r>
    </w:p>
    <w:p w:rsidR="00B66C98" w:rsidRPr="000D52F4" w:rsidRDefault="00B66C98" w:rsidP="00641283">
      <w:pPr>
        <w:numPr>
          <w:ilvl w:val="0"/>
          <w:numId w:val="46"/>
        </w:numPr>
        <w:overflowPunct w:val="0"/>
        <w:autoSpaceDE w:val="0"/>
        <w:autoSpaceDN w:val="0"/>
        <w:adjustRightInd w:val="0"/>
        <w:jc w:val="both"/>
        <w:rPr>
          <w:i/>
        </w:rPr>
      </w:pPr>
      <w:r w:rsidRPr="000D52F4">
        <w:t>ułożenie geosiatki i przymocowanie do podłoża za pomocą przywałowania go walcem ogumionym.</w:t>
      </w:r>
    </w:p>
    <w:p w:rsidR="00B66C98" w:rsidRPr="000D52F4" w:rsidRDefault="00B66C98" w:rsidP="00B66C98">
      <w:pPr>
        <w:pStyle w:val="Nagwek2"/>
        <w:ind w:left="426" w:hanging="426"/>
        <w:rPr>
          <w:sz w:val="22"/>
          <w:szCs w:val="22"/>
        </w:rPr>
      </w:pPr>
      <w:r w:rsidRPr="000D52F4">
        <w:rPr>
          <w:sz w:val="22"/>
          <w:szCs w:val="22"/>
        </w:rPr>
        <w:t>5.3. Oczyszczenie powierzchni przewidzianej do skropienia lepiszczem i ułożenia geosiatki</w:t>
      </w:r>
    </w:p>
    <w:p w:rsidR="00B66C98" w:rsidRPr="000D52F4" w:rsidRDefault="00B66C98" w:rsidP="00B66C98">
      <w:r w:rsidRPr="000D52F4">
        <w:t>Przygotowanie powierzchni do skropienia lepiszczem i ułożenia geosiatki zakłada :</w:t>
      </w:r>
    </w:p>
    <w:p w:rsidR="00B66C98" w:rsidRPr="000D52F4" w:rsidRDefault="00B66C98" w:rsidP="00641283">
      <w:pPr>
        <w:numPr>
          <w:ilvl w:val="0"/>
          <w:numId w:val="46"/>
        </w:numPr>
        <w:overflowPunct w:val="0"/>
        <w:autoSpaceDE w:val="0"/>
        <w:autoSpaceDN w:val="0"/>
        <w:adjustRightInd w:val="0"/>
        <w:jc w:val="both"/>
      </w:pPr>
      <w:r>
        <w:t>dokładne usunięcie z</w:t>
      </w:r>
      <w:r w:rsidRPr="000D52F4">
        <w:t xml:space="preserve"> nawierzchni wszystkich zanieczyszczeń, nie będących integralną jej częścią (takich jak luźne kawałki i odpryski asfaltu, luźne ziarna kruszywa, piasek, oleje, smary, przyczepione do nawierzchni kawałki błota, gliny itp.),</w:t>
      </w:r>
    </w:p>
    <w:p w:rsidR="00B66C98" w:rsidRPr="000D52F4" w:rsidRDefault="00B66C98" w:rsidP="00641283">
      <w:pPr>
        <w:numPr>
          <w:ilvl w:val="0"/>
          <w:numId w:val="46"/>
        </w:numPr>
        <w:overflowPunct w:val="0"/>
        <w:autoSpaceDE w:val="0"/>
        <w:autoSpaceDN w:val="0"/>
        <w:adjustRightInd w:val="0"/>
        <w:jc w:val="both"/>
      </w:pPr>
      <w:r w:rsidRPr="000D52F4">
        <w:t>oczyszczenie całej nawierzchni (najkorzystniej obrotową, mechaniczną, wirującą drucianą szczotką) do stanu, w którym zapewnione zostanie pozostawienie jedynie elementów związanych w sposób trwały,</w:t>
      </w:r>
    </w:p>
    <w:p w:rsidR="00B66C98" w:rsidRPr="000D52F4" w:rsidRDefault="00B66C98" w:rsidP="00641283">
      <w:pPr>
        <w:numPr>
          <w:ilvl w:val="0"/>
          <w:numId w:val="46"/>
        </w:numPr>
        <w:overflowPunct w:val="0"/>
        <w:autoSpaceDE w:val="0"/>
        <w:autoSpaceDN w:val="0"/>
        <w:adjustRightInd w:val="0"/>
        <w:jc w:val="both"/>
      </w:pPr>
      <w:r w:rsidRPr="000D52F4">
        <w:t>bardzo dokładne oczyszczenie kraterów, przestrzeni wgłębnych: pęknięć, spękań, powierzchni bocznych i dna.</w:t>
      </w:r>
    </w:p>
    <w:p w:rsidR="00B66C98" w:rsidRPr="000D52F4" w:rsidRDefault="00B66C98" w:rsidP="00B66C98">
      <w:pPr>
        <w:pStyle w:val="Nagwek2"/>
        <w:rPr>
          <w:sz w:val="22"/>
          <w:szCs w:val="22"/>
        </w:rPr>
      </w:pPr>
      <w:r w:rsidRPr="000D52F4">
        <w:rPr>
          <w:sz w:val="22"/>
          <w:szCs w:val="22"/>
        </w:rPr>
        <w:t>5.4. Ułożenie geosiatki</w:t>
      </w:r>
    </w:p>
    <w:p w:rsidR="00B66C98" w:rsidRPr="000D52F4" w:rsidRDefault="00B66C98" w:rsidP="00641283">
      <w:pPr>
        <w:pStyle w:val="Akapitzlist"/>
        <w:numPr>
          <w:ilvl w:val="2"/>
          <w:numId w:val="56"/>
        </w:numPr>
        <w:overflowPunct w:val="0"/>
        <w:autoSpaceDE w:val="0"/>
        <w:autoSpaceDN w:val="0"/>
        <w:adjustRightInd w:val="0"/>
        <w:contextualSpacing/>
        <w:jc w:val="both"/>
        <w:rPr>
          <w:b/>
        </w:rPr>
      </w:pPr>
      <w:r w:rsidRPr="000D52F4">
        <w:rPr>
          <w:b/>
        </w:rPr>
        <w:t>Czynności przygotowawcze</w:t>
      </w:r>
    </w:p>
    <w:p w:rsidR="00B66C98" w:rsidRPr="000D52F4" w:rsidRDefault="00B66C98" w:rsidP="00B66C98">
      <w:pPr>
        <w:jc w:val="both"/>
      </w:pPr>
      <w:r w:rsidRPr="000D52F4">
        <w:t>Ułożenie geosiatki powinno być zgodne z zaleceniami producenta, a w przypadku ich braku lub niepełnych danych – zgodne ze wskazaniami podanymi w dalszej części niniejszego opracowania.</w:t>
      </w:r>
    </w:p>
    <w:p w:rsidR="00B66C98" w:rsidRPr="000D52F4" w:rsidRDefault="00B66C98" w:rsidP="00B66C98">
      <w:pPr>
        <w:jc w:val="both"/>
      </w:pPr>
      <w:r w:rsidRPr="000D52F4">
        <w:t xml:space="preserve">Rolki geosiatki dostarczane są na budowę w opakowaniu z foli. Folię, w którą są zapakowane rolki geosiatki zaleca się zdejmować bezpośrednio przed układaniem. </w:t>
      </w:r>
    </w:p>
    <w:p w:rsidR="00B66C98" w:rsidRPr="000D52F4" w:rsidRDefault="00B66C98" w:rsidP="00B66C98">
      <w:pPr>
        <w:jc w:val="both"/>
      </w:pPr>
      <w:r w:rsidRPr="000D52F4">
        <w:t>Przygotowane rolki geosiatki należy rozłożyć wzdłuż odcinka drogi, na którym będą prowadzone prace.</w:t>
      </w:r>
    </w:p>
    <w:p w:rsidR="00B66C98" w:rsidRPr="000D52F4" w:rsidRDefault="00B66C98" w:rsidP="00B66C98">
      <w:pPr>
        <w:jc w:val="both"/>
      </w:pPr>
      <w:r w:rsidRPr="000D52F4">
        <w:t>Rozpakowanie rolek geosiatki powinno następować pojedynczo. Przy większym zakresie robót zaleca się wykonanie projektu technologicznego ilustrującego sposób układania i łączenia pasm, szerokości pasm, mocowania do podłoża itp.</w:t>
      </w:r>
    </w:p>
    <w:p w:rsidR="00B66C98" w:rsidRPr="000D52F4" w:rsidRDefault="00B66C98" w:rsidP="00B66C98">
      <w:r>
        <w:t>Należy zapew</w:t>
      </w:r>
      <w:r w:rsidRPr="000D52F4">
        <w:t>nić</w:t>
      </w:r>
      <w:r w:rsidRPr="00C55560">
        <w:rPr>
          <w:sz w:val="20"/>
        </w:rPr>
        <w:t xml:space="preserve"> prawidłowe </w:t>
      </w:r>
      <w:r w:rsidRPr="000D52F4">
        <w:t>przyklejenie geosiatki do podłoża. Test właściwego przyklejenia należy wykonać następująco:</w:t>
      </w:r>
    </w:p>
    <w:p w:rsidR="00B66C98" w:rsidRPr="000D52F4" w:rsidRDefault="00B66C98" w:rsidP="00641283">
      <w:pPr>
        <w:numPr>
          <w:ilvl w:val="0"/>
          <w:numId w:val="51"/>
        </w:numPr>
        <w:jc w:val="both"/>
      </w:pPr>
      <w:r w:rsidRPr="000D52F4">
        <w:t>wyciąć 1m</w:t>
      </w:r>
      <w:r w:rsidRPr="000D52F4">
        <w:rPr>
          <w:vertAlign w:val="superscript"/>
        </w:rPr>
        <w:t>2</w:t>
      </w:r>
      <w:r w:rsidRPr="000D52F4">
        <w:t xml:space="preserve"> geosiatki,</w:t>
      </w:r>
    </w:p>
    <w:p w:rsidR="00B66C98" w:rsidRPr="000D52F4" w:rsidRDefault="00B66C98" w:rsidP="00641283">
      <w:pPr>
        <w:numPr>
          <w:ilvl w:val="0"/>
          <w:numId w:val="51"/>
        </w:numPr>
        <w:jc w:val="both"/>
      </w:pPr>
      <w:r w:rsidRPr="000D52F4">
        <w:t>ułożyć geosiatkę na przygotowanym do montażu podłożu,</w:t>
      </w:r>
    </w:p>
    <w:p w:rsidR="00B66C98" w:rsidRPr="000D52F4" w:rsidRDefault="00B66C98" w:rsidP="00641283">
      <w:pPr>
        <w:numPr>
          <w:ilvl w:val="0"/>
          <w:numId w:val="51"/>
        </w:numPr>
        <w:jc w:val="both"/>
      </w:pPr>
      <w:r w:rsidRPr="000D52F4">
        <w:t>przymocować do podłoża za pomocą przywałowania go jednokrotnie walcem ogumionym lub chodząc po próbce,</w:t>
      </w:r>
    </w:p>
    <w:p w:rsidR="00B66C98" w:rsidRPr="000D52F4" w:rsidRDefault="00B66C98" w:rsidP="00641283">
      <w:pPr>
        <w:numPr>
          <w:ilvl w:val="0"/>
          <w:numId w:val="51"/>
        </w:numPr>
        <w:jc w:val="both"/>
      </w:pPr>
      <w:r w:rsidRPr="000D52F4">
        <w:t>zamocować hak wagi sprężynowej po środku próbki,</w:t>
      </w:r>
    </w:p>
    <w:p w:rsidR="00B66C98" w:rsidRPr="000D52F4" w:rsidRDefault="00B66C98" w:rsidP="00641283">
      <w:pPr>
        <w:numPr>
          <w:ilvl w:val="0"/>
          <w:numId w:val="51"/>
        </w:numPr>
        <w:jc w:val="both"/>
      </w:pPr>
      <w:r w:rsidRPr="000D52F4">
        <w:t>ciągnąć pionowo, aż geosiatka zacznie się odklejać od podłoża,</w:t>
      </w:r>
    </w:p>
    <w:p w:rsidR="00B66C98" w:rsidRPr="000D52F4" w:rsidRDefault="00B66C98" w:rsidP="00641283">
      <w:pPr>
        <w:numPr>
          <w:ilvl w:val="0"/>
          <w:numId w:val="51"/>
        </w:numPr>
        <w:jc w:val="both"/>
      </w:pPr>
      <w:r w:rsidRPr="000D52F4">
        <w:t>odnotować wynik w kg, jeśli odczyt wynosi 5 kg lub więcej – można montować. Jeśli geosiatka porusza się lub fałduje – nie instalować.</w:t>
      </w:r>
    </w:p>
    <w:p w:rsidR="00B66C98" w:rsidRPr="000D52F4" w:rsidRDefault="00B66C98" w:rsidP="00641283">
      <w:pPr>
        <w:pStyle w:val="Akapitzlist"/>
        <w:numPr>
          <w:ilvl w:val="2"/>
          <w:numId w:val="56"/>
        </w:numPr>
        <w:overflowPunct w:val="0"/>
        <w:autoSpaceDE w:val="0"/>
        <w:autoSpaceDN w:val="0"/>
        <w:adjustRightInd w:val="0"/>
        <w:contextualSpacing/>
        <w:jc w:val="both"/>
        <w:rPr>
          <w:b/>
        </w:rPr>
      </w:pPr>
      <w:r w:rsidRPr="000D52F4">
        <w:rPr>
          <w:b/>
        </w:rPr>
        <w:t>Montaż geosiatki</w:t>
      </w:r>
    </w:p>
    <w:p w:rsidR="00B66C98" w:rsidRPr="000D52F4" w:rsidRDefault="00B66C98" w:rsidP="00B66C98">
      <w:pPr>
        <w:jc w:val="both"/>
      </w:pPr>
      <w:r w:rsidRPr="000D52F4">
        <w:t>Geosiatkę należy układać na powierzchni równej, oczyszczonej, skropionej i przeschniętej warstwy skropienia. Niedopuszczalne jest układanie warstwy geosiatki na pęknięciach o nieustabilizowanych krawędziach.</w:t>
      </w:r>
    </w:p>
    <w:p w:rsidR="00B66C98" w:rsidRPr="000D52F4" w:rsidRDefault="00B66C98" w:rsidP="00B66C98">
      <w:pPr>
        <w:jc w:val="both"/>
      </w:pPr>
      <w:r w:rsidRPr="000D52F4">
        <w:lastRenderedPageBreak/>
        <w:t>Geosiatkę można układać ręcznie lub za pomocą układarki przez rozwijanie ze szpuli. Z lekkim naciągnięciem wynoszącym około 0,2% nominalnego wydłużenia przy zerwaniu.</w:t>
      </w:r>
    </w:p>
    <w:p w:rsidR="00B66C98" w:rsidRPr="000D52F4" w:rsidRDefault="00B66C98" w:rsidP="00B66C98">
      <w:pPr>
        <w:jc w:val="both"/>
      </w:pPr>
      <w:r w:rsidRPr="000D52F4">
        <w:t xml:space="preserve">Dla zapewnienia właściwego zespolenia z  warstwami asfaltowymi siatki wstępnie przesączanej asfaltem, siatkę  należy  rozkładać „na gorąco” (z podgrzewaniem)  ze wstępnym sklejeniem siatki z podłożem. Folię ochronną (którą od spodu jest zabezpieczona geosiatka) należy usunąć podczas rozkładania siatki – przy układaniu ręcznym folię stopić palnikiem na propan-butan, przy układaniu maszynowym przez palniki w urządzeniu rozkładającym. Palniki i prędkość przejazdu maszyny należy tak regulować aby nie dopuścić do przegrzewania siatki (przypalania powłoki z wydzielaniem dymu).   </w:t>
      </w:r>
    </w:p>
    <w:p w:rsidR="00B66C98" w:rsidRPr="000D52F4" w:rsidRDefault="00B66C98" w:rsidP="00B66C98">
      <w:pPr>
        <w:jc w:val="both"/>
      </w:pPr>
      <w:r w:rsidRPr="000D52F4">
        <w:t xml:space="preserve">Przy układaniu ręcznym warstwę geosiatki należy docisnąć walcem, natomiast w przypadku układania maszynowego nie jest to wymagane. </w:t>
      </w:r>
    </w:p>
    <w:p w:rsidR="00B66C98" w:rsidRPr="000D52F4" w:rsidRDefault="00B66C98" w:rsidP="00B66C98">
      <w:pPr>
        <w:jc w:val="both"/>
      </w:pPr>
      <w:r w:rsidRPr="000D52F4">
        <w:t>W celu uzyskania mniejszej szerokości rolki można ją przeciąć piłą, szlifierką kątową, itp. Na spękaniach poprzecznych pasmo  geosiatki należy układać w jednym kawałku – nie dopuszcza się łączenia w jednym paśmie mniejszych odcinków geosiatki.</w:t>
      </w:r>
    </w:p>
    <w:p w:rsidR="00B66C98" w:rsidRPr="000D52F4" w:rsidRDefault="00B66C98" w:rsidP="00B66C98">
      <w:pPr>
        <w:jc w:val="both"/>
      </w:pPr>
      <w:r w:rsidRPr="000D52F4">
        <w:t>Przy rozkładaniu podłużnym kolejnych pasm należy w zakładce początek następnego pasma podkładać pod pasmo już ułożone na długości minimum 10cm.</w:t>
      </w:r>
    </w:p>
    <w:p w:rsidR="00B66C98" w:rsidRPr="000D52F4" w:rsidRDefault="00B66C98" w:rsidP="00B66C98">
      <w:pPr>
        <w:jc w:val="both"/>
      </w:pPr>
      <w:r w:rsidRPr="000D52F4">
        <w:t>Na zakładach należy dać podwójną ilość lepiszcza.</w:t>
      </w:r>
    </w:p>
    <w:p w:rsidR="00B66C98" w:rsidRPr="000D52F4" w:rsidRDefault="00B66C98" w:rsidP="00B66C98">
      <w:pPr>
        <w:jc w:val="both"/>
      </w:pPr>
      <w:r w:rsidRPr="000D52F4">
        <w:t>Wcięć na wpusty i studzienki należy wykonać dopiero po wstępnym naciągnięciu geosiatki tak by pasma były bez fałd, załamań</w:t>
      </w:r>
      <w:r w:rsidRPr="000D52F4">
        <w:rPr>
          <w:i/>
        </w:rPr>
        <w:t xml:space="preserve"> </w:t>
      </w:r>
      <w:r w:rsidRPr="000D52F4">
        <w:t>itp.</w:t>
      </w:r>
    </w:p>
    <w:p w:rsidR="00B66C98" w:rsidRPr="000D52F4" w:rsidRDefault="00B66C98" w:rsidP="00B66C98">
      <w:pPr>
        <w:jc w:val="both"/>
      </w:pPr>
      <w:r w:rsidRPr="000D52F4">
        <w:t>Przed ułożeniem warstwy asfaltowej na ułożonej geosiatce, należy najpierw sprawdzić czy geosiatka się nie odkleiła, pofałdowała i rozdała. Jeżeli takie miejsca występują należy je naprawić w następujący sposób:</w:t>
      </w:r>
    </w:p>
    <w:p w:rsidR="00B66C98" w:rsidRPr="000D52F4" w:rsidRDefault="00B66C98" w:rsidP="00641283">
      <w:pPr>
        <w:numPr>
          <w:ilvl w:val="0"/>
          <w:numId w:val="50"/>
        </w:numPr>
        <w:jc w:val="both"/>
      </w:pPr>
      <w:r w:rsidRPr="000D52F4">
        <w:t>odklejenie – podkleić lepiszczem i przymocowanie do podłoża za pomocą przywałowania go jednokrotnie walcem ogumionym,</w:t>
      </w:r>
    </w:p>
    <w:p w:rsidR="00B66C98" w:rsidRPr="000D52F4" w:rsidRDefault="00B66C98" w:rsidP="00641283">
      <w:pPr>
        <w:numPr>
          <w:ilvl w:val="0"/>
          <w:numId w:val="50"/>
        </w:numPr>
        <w:jc w:val="both"/>
      </w:pPr>
      <w:r w:rsidRPr="000D52F4">
        <w:t>pofałdowania – odkleić naciągnąć i dalej jak podpunkt powyżej,</w:t>
      </w:r>
    </w:p>
    <w:p w:rsidR="00B66C98" w:rsidRPr="000D52F4" w:rsidRDefault="00B66C98" w:rsidP="00641283">
      <w:pPr>
        <w:numPr>
          <w:ilvl w:val="0"/>
          <w:numId w:val="50"/>
        </w:numPr>
        <w:jc w:val="both"/>
      </w:pPr>
      <w:r w:rsidRPr="000D52F4">
        <w:t>rozdarcie – ułożyć pasmo geosiatki zachowując minimalne zakłady podkleić lepiszczem i przymocowanie do podłoża za pomocą przywałowania go jednokrotnie walcem ogumionym.</w:t>
      </w:r>
    </w:p>
    <w:p w:rsidR="00B66C98" w:rsidRPr="000D52F4" w:rsidRDefault="00B66C98" w:rsidP="00B66C98">
      <w:r w:rsidRPr="000D52F4">
        <w:t>Roboty należy prowadzić wyłącznie podczas suchej pogody. Geosiatka nie może być mokra, rozkładana na mokrej powierzchni lub pozostawiony na noc bez przykrycia warstwą asfaltową.</w:t>
      </w:r>
    </w:p>
    <w:p w:rsidR="00B66C98" w:rsidRPr="000D52F4" w:rsidRDefault="00B66C98" w:rsidP="00B66C98">
      <w:pPr>
        <w:jc w:val="both"/>
      </w:pPr>
      <w:r w:rsidRPr="000D52F4">
        <w:t>Nie dopuszcza się ruchu pojazdów po rozłożonej geosiatce. Wyjątkowo może odbywać się jedynie ruch technologiczny. Wówczas pojazdy powinny poruszać się z małą prędkością max 5km/h, bez gwałtownego przyspieszania, hamowania i skręcania.</w:t>
      </w:r>
    </w:p>
    <w:p w:rsidR="00B66C98" w:rsidRPr="0048543F" w:rsidRDefault="00B66C98" w:rsidP="00B66C98">
      <w:pPr>
        <w:pStyle w:val="Nagwek2"/>
        <w:rPr>
          <w:sz w:val="22"/>
          <w:szCs w:val="22"/>
        </w:rPr>
      </w:pPr>
      <w:r w:rsidRPr="0048543F">
        <w:rPr>
          <w:sz w:val="22"/>
          <w:szCs w:val="22"/>
        </w:rPr>
        <w:t xml:space="preserve">5.5. </w:t>
      </w:r>
      <w:r w:rsidRPr="0048543F">
        <w:rPr>
          <w:rFonts w:eastAsia="Calibri"/>
          <w:sz w:val="22"/>
          <w:szCs w:val="22"/>
        </w:rPr>
        <w:t>Naprawa powierzchniowa pęknięć odbitych z ułożeniem nowych warstw asfaltowych</w:t>
      </w:r>
    </w:p>
    <w:p w:rsidR="00B66C98" w:rsidRPr="0048543F" w:rsidRDefault="00B66C98" w:rsidP="00B66C98">
      <w:r w:rsidRPr="0048543F">
        <w:t>Naprawa powierzchniowa pod nowe warstwy asfaltowe z zastosowaniem geosiatki</w:t>
      </w:r>
      <w:r w:rsidRPr="0048543F">
        <w:rPr>
          <w:i/>
        </w:rPr>
        <w:t xml:space="preserve"> </w:t>
      </w:r>
      <w:r w:rsidRPr="0048543F">
        <w:t>jest rozwiązaniem przeznaczonym do opóźnienia wystąpienia na powierzchni nowej warstwy asfaltowej spękań odbitych od nieciągłości poprzecznych i podłużnych spękań w dolnych warstwach, jeżeli przewidziana jest regulacja całej powierzchni istniejącej jezdni przez frezowanie lub ułożenie warstwy profilującej.</w:t>
      </w:r>
    </w:p>
    <w:p w:rsidR="00B66C98" w:rsidRPr="0048543F" w:rsidRDefault="00B66C98" w:rsidP="00B66C98">
      <w:r w:rsidRPr="0048543F">
        <w:t>Czynności związane z naprawą nawierzchni obejmują:</w:t>
      </w:r>
    </w:p>
    <w:p w:rsidR="00B66C98" w:rsidRPr="0048543F" w:rsidRDefault="00B66C98" w:rsidP="00641283">
      <w:pPr>
        <w:numPr>
          <w:ilvl w:val="0"/>
          <w:numId w:val="46"/>
        </w:numPr>
        <w:overflowPunct w:val="0"/>
        <w:autoSpaceDE w:val="0"/>
        <w:autoSpaceDN w:val="0"/>
        <w:adjustRightInd w:val="0"/>
        <w:jc w:val="both"/>
      </w:pPr>
      <w:r w:rsidRPr="0048543F">
        <w:t xml:space="preserve">w przypadku napraw spękań poprzecznych – lokalizacja i trwałe oznaczenie poza pasem drogowym, </w:t>
      </w:r>
    </w:p>
    <w:p w:rsidR="00B66C98" w:rsidRPr="0048543F" w:rsidRDefault="00B66C98" w:rsidP="00641283">
      <w:pPr>
        <w:numPr>
          <w:ilvl w:val="0"/>
          <w:numId w:val="46"/>
        </w:numPr>
        <w:overflowPunct w:val="0"/>
        <w:autoSpaceDE w:val="0"/>
        <w:autoSpaceDN w:val="0"/>
        <w:adjustRightInd w:val="0"/>
        <w:jc w:val="both"/>
      </w:pPr>
      <w:r w:rsidRPr="0048543F">
        <w:t>wyrównanie powierzchni jezdni frezowaniem (wg. wymagań ST D–05.03.11c),</w:t>
      </w:r>
    </w:p>
    <w:p w:rsidR="00B66C98" w:rsidRPr="0048543F" w:rsidRDefault="00B66C98" w:rsidP="00641283">
      <w:pPr>
        <w:numPr>
          <w:ilvl w:val="0"/>
          <w:numId w:val="46"/>
        </w:numPr>
        <w:overflowPunct w:val="0"/>
        <w:autoSpaceDE w:val="0"/>
        <w:autoSpaceDN w:val="0"/>
        <w:adjustRightInd w:val="0"/>
        <w:jc w:val="both"/>
      </w:pPr>
      <w:r w:rsidRPr="0048543F">
        <w:t>oczyszczenie i skropienie,</w:t>
      </w:r>
    </w:p>
    <w:p w:rsidR="00B66C98" w:rsidRPr="0048543F" w:rsidRDefault="00B66C98" w:rsidP="00641283">
      <w:pPr>
        <w:numPr>
          <w:ilvl w:val="0"/>
          <w:numId w:val="46"/>
        </w:numPr>
        <w:overflowPunct w:val="0"/>
        <w:autoSpaceDE w:val="0"/>
        <w:autoSpaceDN w:val="0"/>
        <w:adjustRightInd w:val="0"/>
        <w:jc w:val="both"/>
      </w:pPr>
      <w:r w:rsidRPr="0048543F">
        <w:t>w przypadku gdy powierzchnia jezdni pokryta jest gęstymi spękaniami poprzecznymi należy przewidzieć skropienie lepiszczem i ułożenie geosiatki</w:t>
      </w:r>
      <w:r w:rsidRPr="0048543F">
        <w:rPr>
          <w:i/>
        </w:rPr>
        <w:t xml:space="preserve"> </w:t>
      </w:r>
      <w:r w:rsidRPr="0048543F">
        <w:t>na całej powierzchni spękanego odcinka,</w:t>
      </w:r>
    </w:p>
    <w:p w:rsidR="00B66C98" w:rsidRPr="0048543F" w:rsidRDefault="00B66C98" w:rsidP="00641283">
      <w:pPr>
        <w:numPr>
          <w:ilvl w:val="0"/>
          <w:numId w:val="46"/>
        </w:numPr>
        <w:overflowPunct w:val="0"/>
        <w:autoSpaceDE w:val="0"/>
        <w:autoSpaceDN w:val="0"/>
        <w:adjustRightInd w:val="0"/>
        <w:jc w:val="both"/>
      </w:pPr>
      <w:r w:rsidRPr="0048543F">
        <w:t>ułożenie geosiatki, przy czym szerokość poprzecznego zakładu w kierunku rozkładania geosiatki</w:t>
      </w:r>
      <w:r w:rsidRPr="0048543F">
        <w:rPr>
          <w:i/>
        </w:rPr>
        <w:t xml:space="preserve"> </w:t>
      </w:r>
      <w:r w:rsidRPr="0048543F">
        <w:t>powinna wynosić 20 cm, a szerokość zakładu podłużnego powinna wynosić co najmniej 15cm; w przypadku spękania występującego w poprzek jezdni na całej jej szerokości należy ułożyć geosiatkę w jednym kawałku,</w:t>
      </w:r>
    </w:p>
    <w:p w:rsidR="00B66C98" w:rsidRPr="0048543F" w:rsidRDefault="00B66C98" w:rsidP="00641283">
      <w:pPr>
        <w:numPr>
          <w:ilvl w:val="0"/>
          <w:numId w:val="46"/>
        </w:numPr>
        <w:overflowPunct w:val="0"/>
        <w:autoSpaceDE w:val="0"/>
        <w:autoSpaceDN w:val="0"/>
        <w:adjustRightInd w:val="0"/>
        <w:jc w:val="both"/>
      </w:pPr>
      <w:r w:rsidRPr="0048543F">
        <w:lastRenderedPageBreak/>
        <w:t>rozłożenie nowej mieszanki mineralno – asfaltowej.</w:t>
      </w:r>
    </w:p>
    <w:p w:rsidR="00B66C98" w:rsidRPr="00AE1474" w:rsidRDefault="00B66C98" w:rsidP="00B66C98">
      <w:pPr>
        <w:pStyle w:val="Nagwek2"/>
        <w:rPr>
          <w:b/>
          <w:sz w:val="22"/>
          <w:szCs w:val="22"/>
        </w:rPr>
      </w:pPr>
      <w:r w:rsidRPr="00AE1474">
        <w:rPr>
          <w:b/>
          <w:sz w:val="22"/>
          <w:szCs w:val="22"/>
        </w:rPr>
        <w:t>5.</w:t>
      </w:r>
      <w:r w:rsidR="00AE1474">
        <w:rPr>
          <w:b/>
          <w:sz w:val="22"/>
          <w:szCs w:val="22"/>
        </w:rPr>
        <w:t>6</w:t>
      </w:r>
      <w:r w:rsidRPr="00AE1474">
        <w:rPr>
          <w:b/>
          <w:sz w:val="22"/>
          <w:szCs w:val="22"/>
        </w:rPr>
        <w:t>. Układanie warstwy nawierzchni asfaltowej</w:t>
      </w:r>
    </w:p>
    <w:p w:rsidR="00B66C98" w:rsidRPr="000D52F4" w:rsidRDefault="00B66C98" w:rsidP="00B66C98">
      <w:pPr>
        <w:rPr>
          <w:ins w:id="367" w:author="Magda Zawisza" w:date="2012-07-20T14:16:00Z"/>
        </w:rPr>
      </w:pPr>
      <w:r w:rsidRPr="00DD375E">
        <w:t>Warstwę mieszanki mineralno – asfaltowej zaleca się układać natychmiast po ułożeniu geosiatki. Na rozwiniętą geosiatkę należy najechać tyłem, od czoła i rozkładać mieszankę zgodnie z zaleceniami technologicznymi odpowiednich SST. W czasie układania warstw nawierzchni rozkładarka i pojazdy muszą poruszać się ostrożnie, bez gwałtownej zmiany prędkości i kierunku. Zabrania się gwałtownego przyspieszania, hamowania, zawracania na nie przykrytej geosiatce.</w:t>
      </w:r>
    </w:p>
    <w:p w:rsidR="00B66C98" w:rsidRPr="000D52F4" w:rsidRDefault="00B66C98" w:rsidP="00B66C98">
      <w:pPr>
        <w:pStyle w:val="Nagwek1"/>
        <w:spacing w:before="0"/>
        <w:rPr>
          <w:sz w:val="22"/>
          <w:szCs w:val="22"/>
        </w:rPr>
      </w:pPr>
      <w:r w:rsidRPr="000D52F4">
        <w:rPr>
          <w:sz w:val="22"/>
          <w:szCs w:val="22"/>
        </w:rPr>
        <w:t>6. KONTROLA JAKOŚCI ROBÓT</w:t>
      </w:r>
    </w:p>
    <w:p w:rsidR="00B66C98" w:rsidRPr="000D52F4" w:rsidRDefault="00B66C98" w:rsidP="00B66C98">
      <w:pPr>
        <w:pStyle w:val="Nagwek2"/>
        <w:rPr>
          <w:sz w:val="22"/>
          <w:szCs w:val="22"/>
        </w:rPr>
      </w:pPr>
      <w:r w:rsidRPr="000D52F4">
        <w:rPr>
          <w:sz w:val="22"/>
          <w:szCs w:val="22"/>
        </w:rPr>
        <w:t>6.1. Ogólne zasady kontroli jakości robót</w:t>
      </w:r>
    </w:p>
    <w:p w:rsidR="00B66C98" w:rsidRPr="000D52F4" w:rsidRDefault="00B66C98" w:rsidP="00B66C98">
      <w:r w:rsidRPr="000D52F4">
        <w:t>Ogólne zasady kontroli jakości robót podano w SST D-00.00.00 „Wymagania ogólne”  pkt 6.</w:t>
      </w:r>
    </w:p>
    <w:p w:rsidR="00B66C98" w:rsidRPr="000D52F4" w:rsidRDefault="00B66C98" w:rsidP="00B66C98">
      <w:pPr>
        <w:pStyle w:val="Nagwek2"/>
        <w:rPr>
          <w:sz w:val="22"/>
          <w:szCs w:val="22"/>
        </w:rPr>
      </w:pPr>
      <w:r w:rsidRPr="000D52F4">
        <w:rPr>
          <w:sz w:val="22"/>
          <w:szCs w:val="22"/>
        </w:rPr>
        <w:t>6.2. Badania przed przystąpieniem do robót</w:t>
      </w:r>
    </w:p>
    <w:p w:rsidR="00B66C98" w:rsidRPr="000D52F4" w:rsidRDefault="00B66C98" w:rsidP="00B66C98">
      <w:r w:rsidRPr="000D52F4">
        <w:t>Przed przystąpieniem do robót Wykonawca powinien:</w:t>
      </w:r>
    </w:p>
    <w:p w:rsidR="00B66C98" w:rsidRPr="000D52F4" w:rsidRDefault="00B66C98" w:rsidP="00641283">
      <w:pPr>
        <w:numPr>
          <w:ilvl w:val="0"/>
          <w:numId w:val="52"/>
        </w:numPr>
        <w:jc w:val="both"/>
      </w:pPr>
      <w:r w:rsidRPr="000D52F4">
        <w:t>uzyskać wymagane dokumenty, dopuszczające wyroby budowlane do obrotu i powszechnego stosowania (certyfikaty na znak bezpieczeństwa, aprobaty techniczne, certyfikaty zgodności, deklaracje zgodności, ew. badania materiałów wykonane przez dostawców itp.),</w:t>
      </w:r>
    </w:p>
    <w:p w:rsidR="00B66C98" w:rsidRPr="000D52F4" w:rsidRDefault="00B66C98" w:rsidP="00641283">
      <w:pPr>
        <w:numPr>
          <w:ilvl w:val="0"/>
          <w:numId w:val="53"/>
        </w:numPr>
        <w:jc w:val="both"/>
      </w:pPr>
      <w:r w:rsidRPr="000D52F4">
        <w:t>sprawdzić cechy zewnętrzne geosiatki.</w:t>
      </w:r>
    </w:p>
    <w:p w:rsidR="00B66C98" w:rsidRPr="000D52F4" w:rsidRDefault="00B66C98" w:rsidP="00B66C98">
      <w:r w:rsidRPr="000D52F4">
        <w:t>Wszystkie dokumenty Wykonawca przedstawia Inżynierowi do akceptacji.</w:t>
      </w:r>
    </w:p>
    <w:p w:rsidR="00B66C98" w:rsidRPr="000D52F4" w:rsidRDefault="00B66C98" w:rsidP="00B66C98">
      <w:pPr>
        <w:pStyle w:val="Nagwek2"/>
        <w:rPr>
          <w:sz w:val="22"/>
          <w:szCs w:val="22"/>
        </w:rPr>
      </w:pPr>
      <w:r w:rsidRPr="000D52F4">
        <w:rPr>
          <w:sz w:val="22"/>
          <w:szCs w:val="22"/>
        </w:rPr>
        <w:t>6.3. Badania w czasie robót</w:t>
      </w:r>
    </w:p>
    <w:p w:rsidR="00B66C98" w:rsidRPr="000D52F4" w:rsidRDefault="00B66C98" w:rsidP="00B66C98">
      <w:r w:rsidRPr="000D52F4">
        <w:t>Częstotliwość oraz zakres badań i pomiarów, które należy wykonać w czasie robót podaje tablica 2.</w:t>
      </w:r>
    </w:p>
    <w:p w:rsidR="00B66C98" w:rsidRPr="000D52F4" w:rsidRDefault="00B66C98" w:rsidP="00B66C98">
      <w:pPr>
        <w:jc w:val="center"/>
      </w:pPr>
      <w:r w:rsidRPr="000D52F4">
        <w:rPr>
          <w:b/>
        </w:rPr>
        <w:t>Tablica 2.</w:t>
      </w:r>
      <w:r w:rsidRPr="000D52F4">
        <w:t xml:space="preserve"> Częstotliwość oraz zakres badań i pomiarów w czasie robót</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570"/>
        <w:gridCol w:w="3543"/>
        <w:gridCol w:w="2127"/>
        <w:gridCol w:w="2976"/>
      </w:tblGrid>
      <w:tr w:rsidR="00B66C98" w:rsidRPr="000D52F4" w:rsidTr="00B63094">
        <w:tc>
          <w:tcPr>
            <w:tcW w:w="541" w:type="dxa"/>
            <w:noWrap/>
            <w:hideMark/>
          </w:tcPr>
          <w:p w:rsidR="00B66C98" w:rsidRPr="000D52F4" w:rsidRDefault="00B66C98" w:rsidP="00B63094">
            <w:pPr>
              <w:overflowPunct w:val="0"/>
              <w:adjustRightInd w:val="0"/>
              <w:jc w:val="center"/>
              <w:rPr>
                <w:b/>
                <w:bCs/>
              </w:rPr>
            </w:pPr>
            <w:r w:rsidRPr="000D52F4">
              <w:rPr>
                <w:b/>
                <w:bCs/>
              </w:rPr>
              <w:t>Lp.</w:t>
            </w:r>
          </w:p>
        </w:tc>
        <w:tc>
          <w:tcPr>
            <w:tcW w:w="3543" w:type="dxa"/>
            <w:noWrap/>
            <w:hideMark/>
          </w:tcPr>
          <w:p w:rsidR="00B66C98" w:rsidRPr="000D52F4" w:rsidRDefault="00B66C98" w:rsidP="00B63094">
            <w:pPr>
              <w:overflowPunct w:val="0"/>
              <w:adjustRightInd w:val="0"/>
              <w:jc w:val="center"/>
              <w:rPr>
                <w:b/>
                <w:bCs/>
              </w:rPr>
            </w:pPr>
            <w:r w:rsidRPr="000D52F4">
              <w:rPr>
                <w:b/>
                <w:bCs/>
              </w:rPr>
              <w:t>Wyszczególnienie badań i pomiarów</w:t>
            </w:r>
          </w:p>
        </w:tc>
        <w:tc>
          <w:tcPr>
            <w:tcW w:w="2127" w:type="dxa"/>
            <w:noWrap/>
            <w:hideMark/>
          </w:tcPr>
          <w:p w:rsidR="00B66C98" w:rsidRPr="000D52F4" w:rsidRDefault="00B66C98" w:rsidP="00B63094">
            <w:pPr>
              <w:overflowPunct w:val="0"/>
              <w:adjustRightInd w:val="0"/>
              <w:jc w:val="center"/>
              <w:rPr>
                <w:b/>
                <w:bCs/>
              </w:rPr>
            </w:pPr>
            <w:r w:rsidRPr="000D52F4">
              <w:rPr>
                <w:b/>
                <w:bCs/>
              </w:rPr>
              <w:t>Częstotliwość badań</w:t>
            </w:r>
          </w:p>
        </w:tc>
        <w:tc>
          <w:tcPr>
            <w:tcW w:w="2976" w:type="dxa"/>
            <w:noWrap/>
            <w:hideMark/>
          </w:tcPr>
          <w:p w:rsidR="00B66C98" w:rsidRPr="000D52F4" w:rsidRDefault="00B66C98" w:rsidP="00B63094">
            <w:pPr>
              <w:overflowPunct w:val="0"/>
              <w:adjustRightInd w:val="0"/>
              <w:jc w:val="center"/>
              <w:rPr>
                <w:b/>
                <w:bCs/>
              </w:rPr>
            </w:pPr>
            <w:r w:rsidRPr="000D52F4">
              <w:rPr>
                <w:b/>
                <w:bCs/>
              </w:rPr>
              <w:t>Wartości dopuszczalne</w:t>
            </w:r>
          </w:p>
        </w:tc>
      </w:tr>
      <w:tr w:rsidR="00B66C98" w:rsidRPr="000D52F4" w:rsidTr="00B63094">
        <w:tc>
          <w:tcPr>
            <w:tcW w:w="541" w:type="dxa"/>
            <w:noWrap/>
            <w:hideMark/>
          </w:tcPr>
          <w:p w:rsidR="00B66C98" w:rsidRPr="000D52F4" w:rsidRDefault="00B66C98" w:rsidP="00B63094">
            <w:pPr>
              <w:overflowPunct w:val="0"/>
              <w:adjustRightInd w:val="0"/>
              <w:jc w:val="center"/>
              <w:rPr>
                <w:b/>
                <w:bCs/>
              </w:rPr>
            </w:pPr>
            <w:r w:rsidRPr="000D52F4">
              <w:rPr>
                <w:b/>
                <w:bCs/>
              </w:rPr>
              <w:t>1</w:t>
            </w:r>
          </w:p>
        </w:tc>
        <w:tc>
          <w:tcPr>
            <w:tcW w:w="3543" w:type="dxa"/>
            <w:noWrap/>
            <w:hideMark/>
          </w:tcPr>
          <w:p w:rsidR="00B66C98" w:rsidRPr="000D52F4" w:rsidRDefault="00B66C98" w:rsidP="00B63094">
            <w:pPr>
              <w:overflowPunct w:val="0"/>
              <w:adjustRightInd w:val="0"/>
              <w:jc w:val="both"/>
            </w:pPr>
            <w:r w:rsidRPr="000D52F4">
              <w:t>Sprawdzenie oczyszczenia podłoża (Ocena wizualna)</w:t>
            </w:r>
          </w:p>
        </w:tc>
        <w:tc>
          <w:tcPr>
            <w:tcW w:w="2127" w:type="dxa"/>
            <w:noWrap/>
            <w:hideMark/>
          </w:tcPr>
          <w:p w:rsidR="00B66C98" w:rsidRPr="000D52F4" w:rsidRDefault="00B66C98" w:rsidP="00B63094">
            <w:pPr>
              <w:overflowPunct w:val="0"/>
              <w:adjustRightInd w:val="0"/>
              <w:jc w:val="center"/>
            </w:pPr>
            <w:r w:rsidRPr="000D52F4">
              <w:t>Całe podłoże</w:t>
            </w:r>
          </w:p>
        </w:tc>
        <w:tc>
          <w:tcPr>
            <w:tcW w:w="2976" w:type="dxa"/>
            <w:noWrap/>
            <w:hideMark/>
          </w:tcPr>
          <w:p w:rsidR="00B66C98" w:rsidRPr="000D52F4" w:rsidRDefault="00B66C98" w:rsidP="00B63094">
            <w:pPr>
              <w:overflowPunct w:val="0"/>
              <w:adjustRightInd w:val="0"/>
              <w:jc w:val="center"/>
            </w:pPr>
            <w:r w:rsidRPr="000D52F4">
              <w:t>Brak luźnych odprysków i kurzu</w:t>
            </w:r>
          </w:p>
        </w:tc>
      </w:tr>
      <w:tr w:rsidR="00B66C98" w:rsidRPr="000D52F4" w:rsidTr="00B63094">
        <w:tc>
          <w:tcPr>
            <w:tcW w:w="541" w:type="dxa"/>
            <w:noWrap/>
            <w:hideMark/>
          </w:tcPr>
          <w:p w:rsidR="00B66C98" w:rsidRPr="000D52F4" w:rsidRDefault="00B66C98" w:rsidP="00B63094">
            <w:pPr>
              <w:overflowPunct w:val="0"/>
              <w:adjustRightInd w:val="0"/>
              <w:jc w:val="center"/>
              <w:rPr>
                <w:b/>
                <w:bCs/>
              </w:rPr>
            </w:pPr>
            <w:r w:rsidRPr="000D52F4">
              <w:rPr>
                <w:b/>
                <w:bCs/>
              </w:rPr>
              <w:t>2</w:t>
            </w:r>
          </w:p>
        </w:tc>
        <w:tc>
          <w:tcPr>
            <w:tcW w:w="3543" w:type="dxa"/>
            <w:noWrap/>
            <w:hideMark/>
          </w:tcPr>
          <w:p w:rsidR="00B66C98" w:rsidRPr="000D52F4" w:rsidRDefault="00B66C98" w:rsidP="00B63094">
            <w:pPr>
              <w:overflowPunct w:val="0"/>
              <w:adjustRightInd w:val="0"/>
              <w:jc w:val="both"/>
            </w:pPr>
            <w:r w:rsidRPr="000D52F4">
              <w:t xml:space="preserve">Badanie skropienia lepiszczem podłoża </w:t>
            </w:r>
          </w:p>
        </w:tc>
        <w:tc>
          <w:tcPr>
            <w:tcW w:w="2127" w:type="dxa"/>
            <w:noWrap/>
            <w:hideMark/>
          </w:tcPr>
          <w:p w:rsidR="00B66C98" w:rsidRPr="000D52F4" w:rsidRDefault="00B66C98" w:rsidP="00B63094">
            <w:pPr>
              <w:overflowPunct w:val="0"/>
              <w:adjustRightInd w:val="0"/>
              <w:jc w:val="center"/>
            </w:pPr>
            <w:r w:rsidRPr="000D52F4">
              <w:t xml:space="preserve"> Całe podłoże</w:t>
            </w:r>
          </w:p>
        </w:tc>
        <w:tc>
          <w:tcPr>
            <w:tcW w:w="2976" w:type="dxa"/>
            <w:noWrap/>
            <w:hideMark/>
          </w:tcPr>
          <w:p w:rsidR="00B66C98" w:rsidRPr="000D52F4" w:rsidRDefault="00B66C98" w:rsidP="00B63094">
            <w:pPr>
              <w:overflowPunct w:val="0"/>
              <w:adjustRightInd w:val="0"/>
              <w:jc w:val="center"/>
            </w:pPr>
            <w:r w:rsidRPr="000D52F4">
              <w:t>Wg ST D-04.03.01</w:t>
            </w:r>
          </w:p>
        </w:tc>
      </w:tr>
      <w:tr w:rsidR="00B66C98" w:rsidRPr="000D52F4" w:rsidTr="00B63094">
        <w:tc>
          <w:tcPr>
            <w:tcW w:w="541" w:type="dxa"/>
            <w:noWrap/>
            <w:hideMark/>
          </w:tcPr>
          <w:p w:rsidR="00B66C98" w:rsidRPr="000D52F4" w:rsidRDefault="00B66C98" w:rsidP="00B63094">
            <w:pPr>
              <w:overflowPunct w:val="0"/>
              <w:adjustRightInd w:val="0"/>
              <w:jc w:val="center"/>
              <w:rPr>
                <w:b/>
                <w:bCs/>
              </w:rPr>
            </w:pPr>
            <w:r w:rsidRPr="000D52F4">
              <w:rPr>
                <w:b/>
                <w:bCs/>
              </w:rPr>
              <w:t>6</w:t>
            </w:r>
          </w:p>
        </w:tc>
        <w:tc>
          <w:tcPr>
            <w:tcW w:w="3543" w:type="dxa"/>
            <w:noWrap/>
            <w:hideMark/>
          </w:tcPr>
          <w:p w:rsidR="00B66C98" w:rsidRPr="000D52F4" w:rsidRDefault="00B66C98" w:rsidP="00B63094">
            <w:pPr>
              <w:overflowPunct w:val="0"/>
              <w:adjustRightInd w:val="0"/>
              <w:jc w:val="both"/>
            </w:pPr>
            <w:r w:rsidRPr="000D52F4">
              <w:t>Badanie ułożenia geosiatki (ocena wizualna prawidłowości usunięcia folii ochronnej z całej powierzchni geosiatki, przylegania siatki do podłoża przed ułożeniem nowej warstwy bitumicznej, wykonania zakładów geosiatki, itp.)</w:t>
            </w:r>
          </w:p>
        </w:tc>
        <w:tc>
          <w:tcPr>
            <w:tcW w:w="2127" w:type="dxa"/>
            <w:noWrap/>
            <w:hideMark/>
          </w:tcPr>
          <w:p w:rsidR="00B66C98" w:rsidRPr="000D52F4" w:rsidRDefault="00B66C98" w:rsidP="00B63094">
            <w:pPr>
              <w:overflowPunct w:val="0"/>
              <w:adjustRightInd w:val="0"/>
              <w:jc w:val="center"/>
            </w:pPr>
            <w:r w:rsidRPr="000D52F4">
              <w:t>Cała siatka</w:t>
            </w:r>
          </w:p>
        </w:tc>
        <w:tc>
          <w:tcPr>
            <w:tcW w:w="2976" w:type="dxa"/>
            <w:noWrap/>
            <w:hideMark/>
          </w:tcPr>
          <w:p w:rsidR="00B66C98" w:rsidRPr="000D52F4" w:rsidRDefault="00B66C98" w:rsidP="00B63094">
            <w:pPr>
              <w:overflowPunct w:val="0"/>
              <w:adjustRightInd w:val="0"/>
              <w:jc w:val="center"/>
            </w:pPr>
            <w:r w:rsidRPr="000D52F4">
              <w:t>Wg p. 5.4</w:t>
            </w:r>
          </w:p>
        </w:tc>
      </w:tr>
    </w:tbl>
    <w:p w:rsidR="00B66C98" w:rsidRPr="000D52F4" w:rsidRDefault="00B66C98" w:rsidP="00B66C98">
      <w:pPr>
        <w:pStyle w:val="Nagwek1"/>
        <w:spacing w:before="0"/>
        <w:rPr>
          <w:sz w:val="22"/>
          <w:szCs w:val="22"/>
        </w:rPr>
      </w:pPr>
      <w:bookmarkStart w:id="368" w:name="_Toc44744843"/>
      <w:r w:rsidRPr="000D52F4">
        <w:rPr>
          <w:sz w:val="22"/>
          <w:szCs w:val="22"/>
        </w:rPr>
        <w:t>7. Obmiar robót</w:t>
      </w:r>
      <w:bookmarkEnd w:id="368"/>
    </w:p>
    <w:p w:rsidR="00B66C98" w:rsidRPr="000D52F4" w:rsidRDefault="00B66C98" w:rsidP="00B66C98">
      <w:pPr>
        <w:pStyle w:val="Nagwek2"/>
        <w:rPr>
          <w:sz w:val="22"/>
          <w:szCs w:val="22"/>
        </w:rPr>
      </w:pPr>
      <w:r w:rsidRPr="000D52F4">
        <w:rPr>
          <w:sz w:val="22"/>
          <w:szCs w:val="22"/>
        </w:rPr>
        <w:t>7.1. Ogólne zasady obmiaru robót</w:t>
      </w:r>
    </w:p>
    <w:p w:rsidR="00B66C98" w:rsidRPr="000D52F4" w:rsidRDefault="00B66C98" w:rsidP="00B66C98">
      <w:pPr>
        <w:overflowPunct w:val="0"/>
        <w:adjustRightInd w:val="0"/>
      </w:pPr>
      <w:r w:rsidRPr="000D52F4">
        <w:t>Ogólne zasady obmiaru robót podano w SST  D-00.00.00 „Wymagania ogólne” [1] pkt 7.</w:t>
      </w:r>
    </w:p>
    <w:p w:rsidR="00B66C98" w:rsidRPr="000D52F4" w:rsidRDefault="00B66C98" w:rsidP="00B66C98">
      <w:pPr>
        <w:pStyle w:val="Nagwek2"/>
        <w:rPr>
          <w:sz w:val="22"/>
          <w:szCs w:val="22"/>
        </w:rPr>
      </w:pPr>
      <w:r w:rsidRPr="000D52F4">
        <w:rPr>
          <w:sz w:val="22"/>
          <w:szCs w:val="22"/>
        </w:rPr>
        <w:t>7.2. Jednostka obmiarowa</w:t>
      </w:r>
    </w:p>
    <w:p w:rsidR="00B66C98" w:rsidRPr="000D52F4" w:rsidRDefault="00B66C98" w:rsidP="00B66C98">
      <w:pPr>
        <w:overflowPunct w:val="0"/>
        <w:adjustRightInd w:val="0"/>
      </w:pPr>
      <w:r w:rsidRPr="000D52F4">
        <w:t>Jednostką obmiaru robót jest m</w:t>
      </w:r>
      <w:r w:rsidRPr="000D52F4">
        <w:rPr>
          <w:vertAlign w:val="superscript"/>
        </w:rPr>
        <w:t>2</w:t>
      </w:r>
      <w:r>
        <w:t xml:space="preserve"> (metr kwadratowy) zabezpieczenia</w:t>
      </w:r>
      <w:r w:rsidRPr="000D52F4">
        <w:t xml:space="preserve"> geosiatką </w:t>
      </w:r>
      <w:r>
        <w:t>spękań na</w:t>
      </w:r>
      <w:r w:rsidRPr="000D52F4">
        <w:t xml:space="preserve">wierzchni </w:t>
      </w:r>
      <w:r>
        <w:t>bitumicznej</w:t>
      </w:r>
      <w:r w:rsidRPr="000D52F4">
        <w:t>.</w:t>
      </w:r>
    </w:p>
    <w:p w:rsidR="00B66C98" w:rsidRPr="000D52F4" w:rsidRDefault="00B66C98" w:rsidP="00B66C98">
      <w:pPr>
        <w:pStyle w:val="Nagwek1"/>
        <w:spacing w:before="0"/>
        <w:rPr>
          <w:sz w:val="22"/>
          <w:szCs w:val="22"/>
        </w:rPr>
      </w:pPr>
      <w:bookmarkStart w:id="369" w:name="_Toc44744844"/>
      <w:r w:rsidRPr="000D52F4">
        <w:rPr>
          <w:sz w:val="22"/>
          <w:szCs w:val="22"/>
        </w:rPr>
        <w:t>8. Odbiór robót</w:t>
      </w:r>
      <w:bookmarkEnd w:id="369"/>
    </w:p>
    <w:p w:rsidR="00B66C98" w:rsidRPr="000D52F4" w:rsidRDefault="00B66C98" w:rsidP="00B66C98">
      <w:pPr>
        <w:pStyle w:val="Nagwek2"/>
        <w:rPr>
          <w:sz w:val="22"/>
          <w:szCs w:val="22"/>
        </w:rPr>
      </w:pPr>
      <w:r w:rsidRPr="000D52F4">
        <w:rPr>
          <w:sz w:val="22"/>
          <w:szCs w:val="22"/>
        </w:rPr>
        <w:t>8.1. Ogólne zasady odbioru robót</w:t>
      </w:r>
    </w:p>
    <w:p w:rsidR="00B66C98" w:rsidRPr="000D52F4" w:rsidRDefault="00B66C98" w:rsidP="00B66C98">
      <w:pPr>
        <w:overflowPunct w:val="0"/>
        <w:adjustRightInd w:val="0"/>
      </w:pPr>
      <w:r w:rsidRPr="000D52F4">
        <w:t>Ogólne zasady odbioru robót podano w SST  D-00.00.00 „Wymagania ogólne” [1] pkt 8.</w:t>
      </w:r>
    </w:p>
    <w:p w:rsidR="00B66C98" w:rsidRPr="000D52F4" w:rsidRDefault="00B66C98" w:rsidP="00B66C98">
      <w:pPr>
        <w:overflowPunct w:val="0"/>
        <w:adjustRightInd w:val="0"/>
      </w:pPr>
      <w:r w:rsidRPr="000D52F4">
        <w:t>Roboty uznaje się za wykonane zgodnie z  SST i wymaganiami Inżyniera, jeżeli wszystkie pomiary i badania z zachowaniem tolerancji według pkt. 6 dały wyniki pozytywne.</w:t>
      </w:r>
    </w:p>
    <w:p w:rsidR="00B66C98" w:rsidRPr="000D52F4" w:rsidRDefault="00B66C98" w:rsidP="00B66C98">
      <w:pPr>
        <w:pStyle w:val="Nagwek2"/>
        <w:rPr>
          <w:sz w:val="22"/>
          <w:szCs w:val="22"/>
        </w:rPr>
      </w:pPr>
      <w:r w:rsidRPr="000D52F4">
        <w:rPr>
          <w:sz w:val="22"/>
          <w:szCs w:val="22"/>
        </w:rPr>
        <w:t>8.2. Odbiór robót zanikających i ulegających zakryciu</w:t>
      </w:r>
    </w:p>
    <w:p w:rsidR="00B66C98" w:rsidRPr="000D52F4" w:rsidRDefault="00B66C98" w:rsidP="00B66C98">
      <w:pPr>
        <w:overflowPunct w:val="0"/>
        <w:adjustRightInd w:val="0"/>
      </w:pPr>
      <w:r w:rsidRPr="000D52F4">
        <w:t>Odbiorowi robót zanikających i ulegających zakryciu podlegają:</w:t>
      </w:r>
    </w:p>
    <w:p w:rsidR="00B66C98" w:rsidRPr="00956762" w:rsidRDefault="00B66C98" w:rsidP="00641283">
      <w:pPr>
        <w:numPr>
          <w:ilvl w:val="0"/>
          <w:numId w:val="54"/>
        </w:numPr>
        <w:overflowPunct w:val="0"/>
        <w:adjustRightInd w:val="0"/>
        <w:jc w:val="both"/>
      </w:pPr>
      <w:r w:rsidRPr="00956762">
        <w:t>przygotowanie uszkodzonego miejsca nawierzchni (obcięcie krawędzi, oczyszczenie dna i krawędzi, usunięcie wody),</w:t>
      </w:r>
    </w:p>
    <w:p w:rsidR="00B66C98" w:rsidRPr="000D52F4" w:rsidRDefault="00B66C98" w:rsidP="00AE1474">
      <w:pPr>
        <w:numPr>
          <w:ilvl w:val="0"/>
          <w:numId w:val="54"/>
        </w:numPr>
        <w:overflowPunct w:val="0"/>
        <w:adjustRightInd w:val="0"/>
        <w:jc w:val="both"/>
      </w:pPr>
      <w:r w:rsidRPr="000D52F4">
        <w:lastRenderedPageBreak/>
        <w:t>skropienie lepiszczem podłoża,</w:t>
      </w:r>
    </w:p>
    <w:p w:rsidR="00B66C98" w:rsidRPr="000D52F4" w:rsidRDefault="00B66C98" w:rsidP="00641283">
      <w:pPr>
        <w:numPr>
          <w:ilvl w:val="0"/>
          <w:numId w:val="54"/>
        </w:numPr>
        <w:overflowPunct w:val="0"/>
        <w:adjustRightInd w:val="0"/>
        <w:jc w:val="both"/>
      </w:pPr>
      <w:r w:rsidRPr="000D52F4">
        <w:t>rozłożenie geosiatki bez fałd z przymocowaniem do podłoża i wycięciem otworów na studzienki.</w:t>
      </w:r>
    </w:p>
    <w:p w:rsidR="00B66C98" w:rsidRPr="000D52F4" w:rsidRDefault="00B66C98" w:rsidP="00B66C98">
      <w:pPr>
        <w:pStyle w:val="Nagwek1"/>
        <w:spacing w:before="0"/>
        <w:rPr>
          <w:sz w:val="22"/>
          <w:szCs w:val="22"/>
        </w:rPr>
      </w:pPr>
      <w:bookmarkStart w:id="370" w:name="_Toc44744845"/>
      <w:r w:rsidRPr="000D52F4">
        <w:rPr>
          <w:sz w:val="22"/>
          <w:szCs w:val="22"/>
        </w:rPr>
        <w:t>9. podstawa płatności</w:t>
      </w:r>
      <w:bookmarkEnd w:id="370"/>
    </w:p>
    <w:p w:rsidR="00B66C98" w:rsidRPr="000D52F4" w:rsidRDefault="00B66C98" w:rsidP="00B66C98">
      <w:pPr>
        <w:pStyle w:val="Nagwek2"/>
        <w:rPr>
          <w:sz w:val="22"/>
          <w:szCs w:val="22"/>
        </w:rPr>
      </w:pPr>
      <w:r w:rsidRPr="000D52F4">
        <w:rPr>
          <w:sz w:val="22"/>
          <w:szCs w:val="22"/>
        </w:rPr>
        <w:t>9.1. Ogólne ustalenia dotyczące podstawy płatności</w:t>
      </w:r>
    </w:p>
    <w:p w:rsidR="00B66C98" w:rsidRPr="000D52F4" w:rsidRDefault="00B66C98" w:rsidP="00B66C98">
      <w:pPr>
        <w:overflowPunct w:val="0"/>
        <w:adjustRightInd w:val="0"/>
      </w:pPr>
      <w:r w:rsidRPr="000D52F4">
        <w:t>Ogólne ustalenia dotyczące podstawy płatności podano w ST D-00.00.00 „Wymagania ogólne” [1] pkt 9.</w:t>
      </w:r>
    </w:p>
    <w:p w:rsidR="00B66C98" w:rsidRPr="000D52F4" w:rsidRDefault="00B66C98" w:rsidP="00B66C98">
      <w:pPr>
        <w:pStyle w:val="Nagwek2"/>
        <w:rPr>
          <w:sz w:val="22"/>
          <w:szCs w:val="22"/>
        </w:rPr>
      </w:pPr>
      <w:r w:rsidRPr="000D52F4">
        <w:rPr>
          <w:sz w:val="22"/>
          <w:szCs w:val="22"/>
        </w:rPr>
        <w:t>9.2. Cena jednostki obmiarowej</w:t>
      </w:r>
    </w:p>
    <w:p w:rsidR="00B66C98" w:rsidRPr="000D52F4" w:rsidRDefault="00B66C98" w:rsidP="00B66C98">
      <w:pPr>
        <w:overflowPunct w:val="0"/>
        <w:adjustRightInd w:val="0"/>
      </w:pPr>
      <w:r w:rsidRPr="000D52F4">
        <w:t>Cena 1 m</w:t>
      </w:r>
      <w:r w:rsidRPr="000D52F4">
        <w:rPr>
          <w:vertAlign w:val="superscript"/>
        </w:rPr>
        <w:t>2</w:t>
      </w:r>
      <w:r w:rsidRPr="000D52F4">
        <w:t xml:space="preserve"> </w:t>
      </w:r>
      <w:r>
        <w:t xml:space="preserve">zabezpieczenia geosiatką spękań </w:t>
      </w:r>
      <w:r w:rsidRPr="000D52F4">
        <w:t xml:space="preserve">nawierzchni </w:t>
      </w:r>
      <w:r>
        <w:t xml:space="preserve">bitumicznej </w:t>
      </w:r>
      <w:r w:rsidRPr="000D52F4">
        <w:t>obejmuje:</w:t>
      </w:r>
    </w:p>
    <w:p w:rsidR="00B66C98" w:rsidRPr="000D52F4" w:rsidRDefault="00B66C98" w:rsidP="00641283">
      <w:pPr>
        <w:numPr>
          <w:ilvl w:val="0"/>
          <w:numId w:val="55"/>
        </w:numPr>
        <w:overflowPunct w:val="0"/>
        <w:adjustRightInd w:val="0"/>
        <w:jc w:val="both"/>
      </w:pPr>
      <w:r w:rsidRPr="000D52F4">
        <w:t>prace pomiarowe i roboty przygotowawcze,</w:t>
      </w:r>
    </w:p>
    <w:p w:rsidR="00B66C98" w:rsidRPr="000D52F4" w:rsidRDefault="00B66C98" w:rsidP="00641283">
      <w:pPr>
        <w:numPr>
          <w:ilvl w:val="0"/>
          <w:numId w:val="55"/>
        </w:numPr>
        <w:overflowPunct w:val="0"/>
        <w:adjustRightInd w:val="0"/>
        <w:jc w:val="both"/>
      </w:pPr>
      <w:r w:rsidRPr="000D52F4">
        <w:t>oznakowanie robót,</w:t>
      </w:r>
    </w:p>
    <w:p w:rsidR="00B66C98" w:rsidRPr="000D52F4" w:rsidRDefault="00B66C98" w:rsidP="00641283">
      <w:pPr>
        <w:numPr>
          <w:ilvl w:val="0"/>
          <w:numId w:val="55"/>
        </w:numPr>
        <w:overflowPunct w:val="0"/>
        <w:adjustRightInd w:val="0"/>
        <w:jc w:val="both"/>
      </w:pPr>
      <w:r w:rsidRPr="000D52F4">
        <w:t>zakup i dostarczenie materiałów i sprzętu na budowę,</w:t>
      </w:r>
    </w:p>
    <w:p w:rsidR="00B66C98" w:rsidRPr="000D52F4" w:rsidRDefault="00B66C98" w:rsidP="00641283">
      <w:pPr>
        <w:numPr>
          <w:ilvl w:val="0"/>
          <w:numId w:val="55"/>
        </w:numPr>
        <w:overflowPunct w:val="0"/>
        <w:adjustRightInd w:val="0"/>
        <w:jc w:val="both"/>
      </w:pPr>
      <w:r w:rsidRPr="000D52F4">
        <w:t>wykonanie nawierzchni zgodnie z SST i ewentualnie zaleceniami Inżyniera, obejmującej oczyszczeni</w:t>
      </w:r>
      <w:r w:rsidR="00AE1474">
        <w:t>e podłoża, skropienie lepiszczem</w:t>
      </w:r>
      <w:r w:rsidRPr="00DD375E">
        <w:t xml:space="preserve">, </w:t>
      </w:r>
      <w:r>
        <w:t>rozłożenie geosiatki,</w:t>
      </w:r>
      <w:r w:rsidRPr="000D52F4">
        <w:t xml:space="preserve"> itp.,</w:t>
      </w:r>
    </w:p>
    <w:p w:rsidR="00B66C98" w:rsidRPr="000D52F4" w:rsidRDefault="00B66C98" w:rsidP="00641283">
      <w:pPr>
        <w:numPr>
          <w:ilvl w:val="0"/>
          <w:numId w:val="55"/>
        </w:numPr>
        <w:overflowPunct w:val="0"/>
        <w:adjustRightInd w:val="0"/>
        <w:jc w:val="both"/>
      </w:pPr>
      <w:r w:rsidRPr="000D52F4">
        <w:t>pomiary i badania laboratoryjne,</w:t>
      </w:r>
    </w:p>
    <w:p w:rsidR="00B66C98" w:rsidRPr="000D52F4" w:rsidRDefault="00B66C98" w:rsidP="00641283">
      <w:pPr>
        <w:numPr>
          <w:ilvl w:val="0"/>
          <w:numId w:val="55"/>
        </w:numPr>
        <w:overflowPunct w:val="0"/>
        <w:adjustRightInd w:val="0"/>
        <w:jc w:val="both"/>
      </w:pPr>
      <w:r w:rsidRPr="000D52F4">
        <w:t>wywóz i utylizacja odpadów,</w:t>
      </w:r>
    </w:p>
    <w:p w:rsidR="00B66C98" w:rsidRPr="000D52F4" w:rsidRDefault="00B66C98" w:rsidP="00641283">
      <w:pPr>
        <w:numPr>
          <w:ilvl w:val="0"/>
          <w:numId w:val="55"/>
        </w:numPr>
        <w:overflowPunct w:val="0"/>
        <w:adjustRightInd w:val="0"/>
        <w:jc w:val="both"/>
      </w:pPr>
      <w:r w:rsidRPr="000D52F4">
        <w:t>odtransportowanie sprzętu z placu budowy.</w:t>
      </w:r>
    </w:p>
    <w:p w:rsidR="00B66C98" w:rsidRPr="000D52F4" w:rsidRDefault="00B66C98" w:rsidP="00B66C98">
      <w:pPr>
        <w:pStyle w:val="Nagwek1"/>
        <w:spacing w:before="0"/>
        <w:rPr>
          <w:sz w:val="22"/>
          <w:szCs w:val="22"/>
        </w:rPr>
      </w:pPr>
      <w:bookmarkStart w:id="371" w:name="_Toc44744846"/>
      <w:r w:rsidRPr="000D52F4">
        <w:rPr>
          <w:sz w:val="22"/>
          <w:szCs w:val="22"/>
        </w:rPr>
        <w:t>10. przepisy związane</w:t>
      </w:r>
      <w:bookmarkEnd w:id="371"/>
    </w:p>
    <w:p w:rsidR="00B66C98" w:rsidRPr="000D52F4" w:rsidRDefault="00B66C98" w:rsidP="00B66C98">
      <w:pPr>
        <w:pStyle w:val="Nagwek2"/>
        <w:rPr>
          <w:sz w:val="22"/>
          <w:szCs w:val="22"/>
        </w:rPr>
      </w:pPr>
      <w:r w:rsidRPr="000D52F4">
        <w:rPr>
          <w:sz w:val="22"/>
          <w:szCs w:val="22"/>
        </w:rPr>
        <w:t>10.1. Specyfikacje techniczne (ST)</w:t>
      </w:r>
    </w:p>
    <w:tbl>
      <w:tblPr>
        <w:tblW w:w="9851" w:type="dxa"/>
        <w:tblCellMar>
          <w:left w:w="70" w:type="dxa"/>
          <w:right w:w="70" w:type="dxa"/>
        </w:tblCellMar>
        <w:tblLook w:val="04A0" w:firstRow="1" w:lastRow="0" w:firstColumn="1" w:lastColumn="0" w:noHBand="0" w:noVBand="1"/>
      </w:tblPr>
      <w:tblGrid>
        <w:gridCol w:w="496"/>
        <w:gridCol w:w="2268"/>
        <w:gridCol w:w="7087"/>
      </w:tblGrid>
      <w:tr w:rsidR="00B66C98" w:rsidRPr="000D52F4" w:rsidTr="00B63094">
        <w:tc>
          <w:tcPr>
            <w:tcW w:w="496" w:type="dxa"/>
            <w:hideMark/>
          </w:tcPr>
          <w:p w:rsidR="00B66C98" w:rsidRPr="000D52F4" w:rsidRDefault="00B66C98" w:rsidP="00B63094">
            <w:pPr>
              <w:overflowPunct w:val="0"/>
              <w:adjustRightInd w:val="0"/>
              <w:jc w:val="right"/>
            </w:pPr>
            <w:r w:rsidRPr="000D52F4">
              <w:t>1.</w:t>
            </w:r>
          </w:p>
        </w:tc>
        <w:tc>
          <w:tcPr>
            <w:tcW w:w="2268" w:type="dxa"/>
            <w:hideMark/>
          </w:tcPr>
          <w:p w:rsidR="00B66C98" w:rsidRPr="000D52F4" w:rsidRDefault="00B66C98" w:rsidP="00B63094">
            <w:pPr>
              <w:overflowPunct w:val="0"/>
              <w:adjustRightInd w:val="0"/>
              <w:jc w:val="both"/>
            </w:pPr>
            <w:r w:rsidRPr="000D52F4">
              <w:t>D-00.00.00</w:t>
            </w:r>
          </w:p>
        </w:tc>
        <w:tc>
          <w:tcPr>
            <w:tcW w:w="7087" w:type="dxa"/>
            <w:hideMark/>
          </w:tcPr>
          <w:p w:rsidR="00B66C98" w:rsidRPr="000D52F4" w:rsidRDefault="00B66C98" w:rsidP="00B63094">
            <w:pPr>
              <w:overflowPunct w:val="0"/>
              <w:adjustRightInd w:val="0"/>
              <w:jc w:val="both"/>
            </w:pPr>
            <w:r w:rsidRPr="000D52F4">
              <w:t>Wymagania ogólne</w:t>
            </w:r>
          </w:p>
        </w:tc>
      </w:tr>
      <w:tr w:rsidR="00B66C98" w:rsidRPr="000D52F4" w:rsidTr="00B63094">
        <w:tc>
          <w:tcPr>
            <w:tcW w:w="496" w:type="dxa"/>
            <w:hideMark/>
          </w:tcPr>
          <w:p w:rsidR="00B66C98" w:rsidRPr="000D52F4" w:rsidRDefault="00B66C98" w:rsidP="00B63094">
            <w:pPr>
              <w:overflowPunct w:val="0"/>
              <w:adjustRightInd w:val="0"/>
              <w:jc w:val="right"/>
            </w:pPr>
            <w:r w:rsidRPr="000D52F4">
              <w:t>2.</w:t>
            </w:r>
          </w:p>
        </w:tc>
        <w:tc>
          <w:tcPr>
            <w:tcW w:w="2268" w:type="dxa"/>
            <w:hideMark/>
          </w:tcPr>
          <w:p w:rsidR="00B66C98" w:rsidRPr="000D52F4" w:rsidRDefault="00B66C98" w:rsidP="00B63094">
            <w:pPr>
              <w:overflowPunct w:val="0"/>
              <w:adjustRightInd w:val="0"/>
              <w:jc w:val="both"/>
            </w:pPr>
            <w:r w:rsidRPr="000D52F4">
              <w:t>D-01.02.04</w:t>
            </w:r>
          </w:p>
        </w:tc>
        <w:tc>
          <w:tcPr>
            <w:tcW w:w="7087" w:type="dxa"/>
            <w:hideMark/>
          </w:tcPr>
          <w:p w:rsidR="00B66C98" w:rsidRPr="000D52F4" w:rsidRDefault="00B66C98" w:rsidP="00B63094">
            <w:pPr>
              <w:overflowPunct w:val="0"/>
              <w:adjustRightInd w:val="0"/>
              <w:jc w:val="both"/>
            </w:pPr>
            <w:r w:rsidRPr="000D52F4">
              <w:t xml:space="preserve">Rozbiórka elementów dróg, ogrodzeń i przepustów </w:t>
            </w:r>
          </w:p>
        </w:tc>
      </w:tr>
      <w:tr w:rsidR="00B66C98" w:rsidRPr="000D52F4" w:rsidTr="00B63094">
        <w:tc>
          <w:tcPr>
            <w:tcW w:w="496" w:type="dxa"/>
            <w:hideMark/>
          </w:tcPr>
          <w:p w:rsidR="00B66C98" w:rsidRPr="000D52F4" w:rsidRDefault="00B66C98" w:rsidP="00B63094">
            <w:pPr>
              <w:overflowPunct w:val="0"/>
              <w:adjustRightInd w:val="0"/>
              <w:jc w:val="right"/>
            </w:pPr>
            <w:r w:rsidRPr="000D52F4">
              <w:t>3.</w:t>
            </w:r>
          </w:p>
        </w:tc>
        <w:tc>
          <w:tcPr>
            <w:tcW w:w="2268" w:type="dxa"/>
            <w:hideMark/>
          </w:tcPr>
          <w:p w:rsidR="00B66C98" w:rsidRPr="000D52F4" w:rsidRDefault="00B66C98" w:rsidP="00B63094">
            <w:pPr>
              <w:overflowPunct w:val="0"/>
              <w:adjustRightInd w:val="0"/>
              <w:jc w:val="both"/>
            </w:pPr>
            <w:r w:rsidRPr="000D52F4">
              <w:t>D-04.03.01</w:t>
            </w:r>
          </w:p>
        </w:tc>
        <w:tc>
          <w:tcPr>
            <w:tcW w:w="7087" w:type="dxa"/>
            <w:hideMark/>
          </w:tcPr>
          <w:p w:rsidR="00B66C98" w:rsidRPr="000D52F4" w:rsidRDefault="00B66C98" w:rsidP="00B63094">
            <w:pPr>
              <w:overflowPunct w:val="0"/>
              <w:adjustRightInd w:val="0"/>
              <w:jc w:val="both"/>
            </w:pPr>
            <w:r w:rsidRPr="000D52F4">
              <w:t>Oczyszczenie i skropienie warstw konstrukcyjnych</w:t>
            </w:r>
          </w:p>
        </w:tc>
      </w:tr>
      <w:tr w:rsidR="00B66C98" w:rsidRPr="000D52F4" w:rsidTr="00B63094">
        <w:tc>
          <w:tcPr>
            <w:tcW w:w="496" w:type="dxa"/>
            <w:hideMark/>
          </w:tcPr>
          <w:p w:rsidR="00B66C98" w:rsidRPr="000D52F4" w:rsidRDefault="00B66C98" w:rsidP="00B63094">
            <w:pPr>
              <w:overflowPunct w:val="0"/>
              <w:adjustRightInd w:val="0"/>
              <w:jc w:val="right"/>
            </w:pPr>
          </w:p>
        </w:tc>
        <w:tc>
          <w:tcPr>
            <w:tcW w:w="2268" w:type="dxa"/>
            <w:hideMark/>
          </w:tcPr>
          <w:p w:rsidR="00B66C98" w:rsidRPr="000D52F4" w:rsidRDefault="00B66C98" w:rsidP="00B63094">
            <w:pPr>
              <w:overflowPunct w:val="0"/>
              <w:adjustRightInd w:val="0"/>
              <w:jc w:val="both"/>
            </w:pPr>
          </w:p>
        </w:tc>
        <w:tc>
          <w:tcPr>
            <w:tcW w:w="7087" w:type="dxa"/>
            <w:hideMark/>
          </w:tcPr>
          <w:p w:rsidR="00B66C98" w:rsidRPr="000D52F4" w:rsidRDefault="00B66C98" w:rsidP="00B63094">
            <w:pPr>
              <w:overflowPunct w:val="0"/>
              <w:adjustRightInd w:val="0"/>
              <w:jc w:val="both"/>
            </w:pPr>
          </w:p>
        </w:tc>
      </w:tr>
      <w:tr w:rsidR="00B66C98" w:rsidRPr="000D52F4" w:rsidTr="00B63094">
        <w:tc>
          <w:tcPr>
            <w:tcW w:w="496" w:type="dxa"/>
            <w:hideMark/>
          </w:tcPr>
          <w:p w:rsidR="00B66C98" w:rsidRPr="000D52F4" w:rsidRDefault="00B66C98" w:rsidP="00B63094">
            <w:pPr>
              <w:overflowPunct w:val="0"/>
              <w:adjustRightInd w:val="0"/>
              <w:jc w:val="right"/>
            </w:pPr>
            <w:r w:rsidRPr="000D52F4">
              <w:t>5.</w:t>
            </w:r>
          </w:p>
        </w:tc>
        <w:tc>
          <w:tcPr>
            <w:tcW w:w="2268" w:type="dxa"/>
            <w:hideMark/>
          </w:tcPr>
          <w:p w:rsidR="00B66C98" w:rsidRPr="000D52F4" w:rsidRDefault="00B66C98" w:rsidP="00B63094">
            <w:pPr>
              <w:overflowPunct w:val="0"/>
              <w:adjustRightInd w:val="0"/>
              <w:jc w:val="both"/>
            </w:pPr>
            <w:r w:rsidRPr="000D52F4">
              <w:t>D-05.03.05</w:t>
            </w:r>
          </w:p>
        </w:tc>
        <w:tc>
          <w:tcPr>
            <w:tcW w:w="7087" w:type="dxa"/>
            <w:hideMark/>
          </w:tcPr>
          <w:p w:rsidR="00B66C98" w:rsidRPr="000D52F4" w:rsidRDefault="00B66C98" w:rsidP="00B63094">
            <w:pPr>
              <w:overflowPunct w:val="0"/>
              <w:adjustRightInd w:val="0"/>
              <w:jc w:val="both"/>
            </w:pPr>
            <w:r w:rsidRPr="000D52F4">
              <w:t>Nawierzchnia z betonu asfaltowego</w:t>
            </w:r>
          </w:p>
        </w:tc>
      </w:tr>
    </w:tbl>
    <w:p w:rsidR="00B66C98" w:rsidRPr="000D52F4" w:rsidRDefault="00B66C98" w:rsidP="00B66C98">
      <w:pPr>
        <w:pStyle w:val="Nagwek2"/>
        <w:rPr>
          <w:sz w:val="22"/>
          <w:szCs w:val="22"/>
        </w:rPr>
      </w:pPr>
      <w:r w:rsidRPr="000D52F4">
        <w:rPr>
          <w:sz w:val="22"/>
          <w:szCs w:val="22"/>
        </w:rPr>
        <w:t>10.2. Inne dokumenty</w:t>
      </w:r>
    </w:p>
    <w:p w:rsidR="00B66C98" w:rsidRPr="000D52F4" w:rsidRDefault="00B66C98" w:rsidP="00B66C98">
      <w:pPr>
        <w:overflowPunct w:val="0"/>
        <w:adjustRightInd w:val="0"/>
        <w:ind w:left="426" w:hanging="284"/>
      </w:pPr>
      <w:r w:rsidRPr="000D52F4">
        <w:t>6.   Tymczasowe wytyczne techniczne. Polimeroasfalty drogowe. TWT-PAD-97. Informacje, instrukcje - zeszyt 54, IBDiM, Warszawa, 1997.</w:t>
      </w:r>
    </w:p>
    <w:p w:rsidR="00B66C98" w:rsidRPr="000D52F4" w:rsidRDefault="00B66C98" w:rsidP="00B66C98">
      <w:pPr>
        <w:overflowPunct w:val="0"/>
        <w:adjustRightInd w:val="0"/>
        <w:ind w:left="426" w:hanging="284"/>
      </w:pPr>
      <w:r w:rsidRPr="000D52F4">
        <w:t>7.   Warunki techniczne. Drogowe kationowe emulsje asfaltowe EmA-99. Informacje, instrukcje - zeszyt 60, IBDiM, Warszawa, 1999.</w:t>
      </w:r>
    </w:p>
    <w:p w:rsidR="00B66C98" w:rsidRPr="000D52F4" w:rsidRDefault="00B66C98" w:rsidP="00B66C98">
      <w:pPr>
        <w:overflowPunct w:val="0"/>
        <w:adjustRightInd w:val="0"/>
        <w:ind w:left="426" w:hanging="284"/>
      </w:pPr>
      <w:r w:rsidRPr="000D52F4">
        <w:t>8.   Katalog wzmocnień i remontów nawierzchni podatnych i półsztywnych, GDDP - IBDiM, Warszawa, 2001.</w:t>
      </w:r>
    </w:p>
    <w:p w:rsidR="00B66C98" w:rsidRPr="000D52F4" w:rsidRDefault="00B66C98" w:rsidP="00B66C98">
      <w:pPr>
        <w:overflowPunct w:val="0"/>
        <w:adjustRightInd w:val="0"/>
        <w:ind w:left="426" w:hanging="284"/>
      </w:pPr>
      <w:r w:rsidRPr="000D52F4">
        <w:t>9.   Zalecenia stosowania geowyrobów w warstwach asfaltowych nawierzchni drogowych Informacje, instrukcje - zeszyt 66, IBDiM, Warszawa, 2004.</w:t>
      </w:r>
    </w:p>
    <w:p w:rsidR="00B66C98" w:rsidRPr="000D52F4" w:rsidRDefault="00B66C98" w:rsidP="00B66C98">
      <w:pPr>
        <w:overflowPunct w:val="0"/>
        <w:adjustRightInd w:val="0"/>
        <w:ind w:left="426" w:hanging="284"/>
      </w:pPr>
      <w:r w:rsidRPr="000D52F4">
        <w:t>10. PN – EN 15381 : 2010 Geotekstylia i wyroby pokrewne. Wymagania w odniesieniu do wyrobów stosowanych w nawierzchniach i nakładkach asfaltowych.</w:t>
      </w:r>
    </w:p>
    <w:p w:rsidR="00E27A52" w:rsidRDefault="00E27A52" w:rsidP="00F31379"/>
    <w:p w:rsidR="00E27A52" w:rsidRDefault="00E27A52" w:rsidP="00F31379"/>
    <w:p w:rsidR="007432B1" w:rsidRDefault="007432B1" w:rsidP="00F31379"/>
    <w:p w:rsidR="00BB3A6A" w:rsidRDefault="00BB3A6A" w:rsidP="00604277">
      <w:pPr>
        <w:rPr>
          <w:b/>
          <w:bCs/>
          <w:iCs/>
          <w:sz w:val="28"/>
          <w:szCs w:val="28"/>
        </w:rPr>
      </w:pPr>
    </w:p>
    <w:p w:rsidR="0068517D" w:rsidRDefault="0068517D" w:rsidP="00604277">
      <w:pPr>
        <w:rPr>
          <w:b/>
          <w:bCs/>
          <w:iCs/>
          <w:sz w:val="28"/>
          <w:szCs w:val="28"/>
        </w:rPr>
      </w:pPr>
    </w:p>
    <w:p w:rsidR="0068517D" w:rsidRDefault="0068517D" w:rsidP="00604277">
      <w:pPr>
        <w:rPr>
          <w:b/>
          <w:bCs/>
          <w:iCs/>
          <w:sz w:val="28"/>
          <w:szCs w:val="28"/>
        </w:rPr>
      </w:pPr>
    </w:p>
    <w:p w:rsidR="0068517D" w:rsidRDefault="0068517D" w:rsidP="00604277">
      <w:pPr>
        <w:rPr>
          <w:b/>
          <w:bCs/>
          <w:iCs/>
          <w:sz w:val="28"/>
          <w:szCs w:val="28"/>
        </w:rPr>
      </w:pPr>
    </w:p>
    <w:p w:rsidR="0068517D" w:rsidRDefault="0068517D" w:rsidP="00604277">
      <w:pPr>
        <w:rPr>
          <w:b/>
          <w:bCs/>
          <w:iCs/>
          <w:sz w:val="28"/>
          <w:szCs w:val="28"/>
        </w:rPr>
      </w:pPr>
    </w:p>
    <w:p w:rsidR="0068517D" w:rsidRDefault="0068517D" w:rsidP="00604277">
      <w:pPr>
        <w:rPr>
          <w:b/>
          <w:bCs/>
          <w:iCs/>
          <w:sz w:val="28"/>
          <w:szCs w:val="28"/>
        </w:rPr>
      </w:pPr>
    </w:p>
    <w:p w:rsidR="0068517D" w:rsidRDefault="0068517D" w:rsidP="00604277">
      <w:pPr>
        <w:rPr>
          <w:b/>
          <w:bCs/>
          <w:iCs/>
          <w:sz w:val="28"/>
          <w:szCs w:val="28"/>
        </w:rPr>
      </w:pPr>
    </w:p>
    <w:p w:rsidR="0068517D" w:rsidRPr="00FA4254" w:rsidRDefault="0068517D" w:rsidP="00604277">
      <w:pPr>
        <w:rPr>
          <w:b/>
          <w:bCs/>
          <w:iCs/>
          <w:sz w:val="28"/>
          <w:szCs w:val="28"/>
        </w:rPr>
      </w:pPr>
    </w:p>
    <w:p w:rsidR="000C2B9A" w:rsidRPr="00FA4254" w:rsidRDefault="000C2B9A" w:rsidP="000C2B9A">
      <w:pPr>
        <w:rPr>
          <w:sz w:val="22"/>
          <w:szCs w:val="20"/>
        </w:rPr>
      </w:pPr>
    </w:p>
    <w:p w:rsidR="000C2B9A" w:rsidRPr="00FA4254" w:rsidRDefault="000C2B9A" w:rsidP="000C2B9A">
      <w:pPr>
        <w:rPr>
          <w:sz w:val="20"/>
          <w:szCs w:val="20"/>
        </w:rPr>
      </w:pPr>
    </w:p>
    <w:p w:rsidR="000C2B9A" w:rsidRPr="00FA4254" w:rsidRDefault="000C2B9A" w:rsidP="000C2B9A">
      <w:pPr>
        <w:rPr>
          <w:sz w:val="20"/>
          <w:szCs w:val="20"/>
        </w:rPr>
      </w:pPr>
    </w:p>
    <w:p w:rsidR="000C2B9A" w:rsidRPr="00FA4254" w:rsidRDefault="000C2B9A" w:rsidP="000C2B9A">
      <w:pPr>
        <w:rPr>
          <w:sz w:val="20"/>
          <w:szCs w:val="20"/>
        </w:rPr>
      </w:pPr>
    </w:p>
    <w:p w:rsidR="000C2B9A" w:rsidRDefault="000C2B9A" w:rsidP="000C2B9A">
      <w:pPr>
        <w:rPr>
          <w:sz w:val="20"/>
          <w:szCs w:val="20"/>
        </w:rPr>
      </w:pPr>
    </w:p>
    <w:p w:rsidR="00604277" w:rsidRDefault="00604277" w:rsidP="000C2B9A">
      <w:pPr>
        <w:rPr>
          <w:sz w:val="20"/>
          <w:szCs w:val="20"/>
        </w:rPr>
      </w:pPr>
    </w:p>
    <w:p w:rsidR="00604277" w:rsidRDefault="00604277" w:rsidP="000C2B9A">
      <w:pPr>
        <w:rPr>
          <w:sz w:val="20"/>
          <w:szCs w:val="20"/>
        </w:rPr>
      </w:pPr>
    </w:p>
    <w:p w:rsidR="00604277" w:rsidRDefault="00604277" w:rsidP="000C2B9A">
      <w:pPr>
        <w:rPr>
          <w:sz w:val="20"/>
          <w:szCs w:val="20"/>
        </w:rPr>
      </w:pPr>
    </w:p>
    <w:p w:rsidR="00A64C87" w:rsidRDefault="00A64C87" w:rsidP="000C2B9A">
      <w:pPr>
        <w:rPr>
          <w:sz w:val="20"/>
          <w:szCs w:val="20"/>
        </w:rPr>
      </w:pPr>
    </w:p>
    <w:p w:rsidR="00A64C87" w:rsidRDefault="00A64C87" w:rsidP="000C2B9A">
      <w:pPr>
        <w:rPr>
          <w:sz w:val="20"/>
          <w:szCs w:val="20"/>
        </w:rPr>
      </w:pPr>
    </w:p>
    <w:p w:rsidR="00A64C87" w:rsidRDefault="00A64C87" w:rsidP="000C2B9A">
      <w:pPr>
        <w:rPr>
          <w:sz w:val="20"/>
          <w:szCs w:val="20"/>
        </w:rPr>
      </w:pPr>
    </w:p>
    <w:p w:rsidR="00956762" w:rsidRDefault="00956762" w:rsidP="000C2B9A">
      <w:pPr>
        <w:rPr>
          <w:sz w:val="20"/>
          <w:szCs w:val="20"/>
        </w:rPr>
      </w:pPr>
    </w:p>
    <w:p w:rsidR="00956762" w:rsidRDefault="00956762" w:rsidP="000C2B9A">
      <w:pPr>
        <w:rPr>
          <w:sz w:val="20"/>
          <w:szCs w:val="20"/>
        </w:rPr>
      </w:pPr>
    </w:p>
    <w:p w:rsidR="00A64C87" w:rsidRDefault="00A64C87" w:rsidP="000C2B9A">
      <w:pPr>
        <w:rPr>
          <w:sz w:val="20"/>
          <w:szCs w:val="20"/>
        </w:rPr>
      </w:pPr>
    </w:p>
    <w:p w:rsidR="00604277" w:rsidRDefault="00604277" w:rsidP="000C2B9A">
      <w:pPr>
        <w:rPr>
          <w:sz w:val="20"/>
          <w:szCs w:val="20"/>
        </w:rPr>
      </w:pPr>
    </w:p>
    <w:p w:rsidR="00604277" w:rsidRPr="00227A5E" w:rsidRDefault="00604277" w:rsidP="00604277">
      <w:pPr>
        <w:spacing w:after="200" w:line="276" w:lineRule="auto"/>
        <w:jc w:val="center"/>
        <w:rPr>
          <w:rFonts w:eastAsia="Arial Unicode MS"/>
          <w:b/>
        </w:rPr>
      </w:pPr>
      <w:r>
        <w:rPr>
          <w:rFonts w:eastAsia="Arial Unicode MS"/>
          <w:b/>
        </w:rPr>
        <w:t>D-</w:t>
      </w:r>
      <w:r w:rsidRPr="00227A5E">
        <w:rPr>
          <w:rFonts w:eastAsia="Arial Unicode MS"/>
          <w:b/>
        </w:rPr>
        <w:t>04.07.01 PODBUDOWA Z BETONU ASFALTOWEGO</w:t>
      </w:r>
    </w:p>
    <w:p w:rsidR="00604277" w:rsidRPr="00227A5E" w:rsidRDefault="00604277" w:rsidP="00604277">
      <w:pPr>
        <w:spacing w:line="276" w:lineRule="auto"/>
        <w:rPr>
          <w:rFonts w:eastAsia="Arial Unicode MS"/>
          <w:b/>
        </w:rPr>
      </w:pPr>
      <w:r w:rsidRPr="00227A5E">
        <w:rPr>
          <w:rFonts w:eastAsia="Arial Unicode MS"/>
          <w:b/>
        </w:rPr>
        <w:t>1.</w:t>
      </w:r>
      <w:r w:rsidRPr="00227A5E">
        <w:rPr>
          <w:rFonts w:eastAsia="Arial Unicode MS"/>
          <w:b/>
        </w:rPr>
        <w:tab/>
        <w:t>WSTĘP</w:t>
      </w:r>
    </w:p>
    <w:p w:rsidR="00604277" w:rsidRPr="00227A5E" w:rsidRDefault="00604277" w:rsidP="00604277">
      <w:pPr>
        <w:spacing w:line="276" w:lineRule="auto"/>
        <w:rPr>
          <w:rFonts w:eastAsia="Arial Unicode MS"/>
          <w:b/>
        </w:rPr>
      </w:pPr>
      <w:r w:rsidRPr="00227A5E">
        <w:rPr>
          <w:rFonts w:eastAsia="Arial Unicode MS"/>
          <w:b/>
        </w:rPr>
        <w:t>1.1.</w:t>
      </w:r>
      <w:r w:rsidRPr="00227A5E">
        <w:rPr>
          <w:rFonts w:eastAsia="Arial Unicode MS"/>
          <w:b/>
        </w:rPr>
        <w:tab/>
        <w:t xml:space="preserve"> Przedmiot S</w:t>
      </w:r>
      <w:r>
        <w:rPr>
          <w:rFonts w:eastAsia="Arial Unicode MS"/>
          <w:b/>
        </w:rPr>
        <w:t>S</w:t>
      </w:r>
      <w:r w:rsidRPr="00227A5E">
        <w:rPr>
          <w:rFonts w:eastAsia="Arial Unicode MS"/>
          <w:b/>
        </w:rPr>
        <w:t>T</w:t>
      </w:r>
    </w:p>
    <w:p w:rsidR="00604277" w:rsidRPr="00227A5E" w:rsidRDefault="00604277" w:rsidP="00604277">
      <w:pPr>
        <w:spacing w:line="276" w:lineRule="auto"/>
        <w:jc w:val="both"/>
      </w:pPr>
      <w:r w:rsidRPr="000D52F4">
        <w:t xml:space="preserve">Przedmiotem niniejszej szczegółowej specyfikacji technicznej (SST) są wymagania dotyczące wykonania i odbioru </w:t>
      </w:r>
      <w:r w:rsidRPr="000D52F4">
        <w:rPr>
          <w:rFonts w:eastAsiaTheme="minorHAnsi"/>
        </w:rPr>
        <w:t>robót zwi</w:t>
      </w:r>
      <w:r w:rsidRPr="000D52F4">
        <w:rPr>
          <w:rFonts w:eastAsia="TimesNewRoman"/>
        </w:rPr>
        <w:t>ą</w:t>
      </w:r>
      <w:r w:rsidRPr="000D52F4">
        <w:rPr>
          <w:rFonts w:eastAsiaTheme="minorHAnsi"/>
        </w:rPr>
        <w:t>zanych z wykonywaniem</w:t>
      </w:r>
      <w:r>
        <w:rPr>
          <w:rFonts w:eastAsiaTheme="minorHAnsi"/>
        </w:rPr>
        <w:t xml:space="preserve"> warstwy</w:t>
      </w:r>
      <w:r w:rsidRPr="00227A5E">
        <w:t xml:space="preserve"> podbudowy z betonu asfaltowego AC, dla zadania pt. </w:t>
      </w:r>
      <w:r w:rsidRPr="00BE1756">
        <w:rPr>
          <w:b/>
        </w:rPr>
        <w:t>„</w:t>
      </w:r>
      <w:r>
        <w:rPr>
          <w:b/>
          <w:sz w:val="22"/>
          <w:szCs w:val="22"/>
        </w:rPr>
        <w:t>Remont</w:t>
      </w:r>
      <w:r w:rsidRPr="008E153E">
        <w:rPr>
          <w:b/>
          <w:sz w:val="22"/>
          <w:szCs w:val="22"/>
        </w:rPr>
        <w:t xml:space="preserve"> drogi krajowej</w:t>
      </w:r>
      <w:r>
        <w:rPr>
          <w:b/>
          <w:sz w:val="22"/>
          <w:szCs w:val="22"/>
        </w:rPr>
        <w:t xml:space="preserve"> nr 94 na odcinku m. Walidrogi – m. Sucha od km 198+500 do km 208+00</w:t>
      </w:r>
      <w:r w:rsidRPr="008E153E">
        <w:rPr>
          <w:b/>
          <w:sz w:val="22"/>
          <w:szCs w:val="22"/>
        </w:rPr>
        <w:t>0</w:t>
      </w:r>
      <w:r>
        <w:rPr>
          <w:b/>
        </w:rPr>
        <w:t>”</w:t>
      </w:r>
    </w:p>
    <w:p w:rsidR="00604277" w:rsidRPr="00227A5E" w:rsidRDefault="00604277" w:rsidP="00604277">
      <w:pPr>
        <w:spacing w:line="276" w:lineRule="auto"/>
        <w:rPr>
          <w:rFonts w:eastAsia="Arial Unicode MS"/>
          <w:b/>
        </w:rPr>
      </w:pPr>
      <w:r w:rsidRPr="00227A5E">
        <w:rPr>
          <w:rFonts w:eastAsia="Arial Unicode MS"/>
          <w:b/>
        </w:rPr>
        <w:t>1.2.</w:t>
      </w:r>
      <w:r w:rsidRPr="00227A5E">
        <w:rPr>
          <w:rFonts w:eastAsia="Arial Unicode MS"/>
          <w:b/>
        </w:rPr>
        <w:tab/>
        <w:t xml:space="preserve"> Zakres stosowania </w:t>
      </w:r>
      <w:r>
        <w:rPr>
          <w:rFonts w:eastAsia="Arial Unicode MS"/>
          <w:b/>
        </w:rPr>
        <w:t>SST</w:t>
      </w:r>
    </w:p>
    <w:p w:rsidR="00604277" w:rsidRPr="000D52F4" w:rsidRDefault="00604277" w:rsidP="00604277">
      <w:pPr>
        <w:overflowPunct w:val="0"/>
        <w:autoSpaceDE w:val="0"/>
        <w:autoSpaceDN w:val="0"/>
        <w:adjustRightInd w:val="0"/>
        <w:jc w:val="both"/>
      </w:pPr>
      <w:r w:rsidRPr="000D52F4">
        <w:t xml:space="preserve">Szczegółowa specyfikacji technicznej (SST) stosowana będzie jako dokument przetargowy i kontraktowy przy zlecaniu i realizacji robót w ramach kontraktu : </w:t>
      </w:r>
    </w:p>
    <w:p w:rsidR="00604277" w:rsidRPr="000D52F4" w:rsidRDefault="00604277" w:rsidP="00604277">
      <w:pPr>
        <w:overflowPunct w:val="0"/>
        <w:autoSpaceDE w:val="0"/>
        <w:autoSpaceDN w:val="0"/>
        <w:adjustRightInd w:val="0"/>
        <w:jc w:val="both"/>
      </w:pPr>
      <w:r w:rsidRPr="000D52F4">
        <w:rPr>
          <w:b/>
        </w:rPr>
        <w:t>„</w:t>
      </w:r>
      <w:r>
        <w:rPr>
          <w:b/>
          <w:sz w:val="22"/>
          <w:szCs w:val="22"/>
        </w:rPr>
        <w:t>Remont</w:t>
      </w:r>
      <w:r w:rsidRPr="008E153E">
        <w:rPr>
          <w:b/>
          <w:sz w:val="22"/>
          <w:szCs w:val="22"/>
        </w:rPr>
        <w:t xml:space="preserve"> drogi krajowej</w:t>
      </w:r>
      <w:r>
        <w:rPr>
          <w:b/>
          <w:sz w:val="22"/>
          <w:szCs w:val="22"/>
        </w:rPr>
        <w:t xml:space="preserve"> nr 94 na odcinku m. Walidrogi – m. Sucha od km 198+500 do km 208+00</w:t>
      </w:r>
      <w:r w:rsidRPr="008E153E">
        <w:rPr>
          <w:b/>
          <w:sz w:val="22"/>
          <w:szCs w:val="22"/>
        </w:rPr>
        <w:t>0</w:t>
      </w:r>
      <w:r w:rsidRPr="000D52F4">
        <w:t>”.</w:t>
      </w:r>
    </w:p>
    <w:p w:rsidR="00604277" w:rsidRPr="000D52F4" w:rsidRDefault="00604277" w:rsidP="00604277">
      <w:pPr>
        <w:keepNext/>
        <w:overflowPunct w:val="0"/>
        <w:autoSpaceDE w:val="0"/>
        <w:autoSpaceDN w:val="0"/>
        <w:adjustRightInd w:val="0"/>
        <w:jc w:val="both"/>
        <w:outlineLvl w:val="1"/>
        <w:rPr>
          <w:b/>
          <w:bCs/>
        </w:rPr>
      </w:pPr>
      <w:r w:rsidRPr="000D52F4">
        <w:rPr>
          <w:b/>
          <w:bCs/>
        </w:rPr>
        <w:t>1.3. Zakres robót objętych SST</w:t>
      </w:r>
    </w:p>
    <w:p w:rsidR="00604277" w:rsidRPr="0068517D" w:rsidRDefault="00604277" w:rsidP="00604277">
      <w:pPr>
        <w:overflowPunct w:val="0"/>
        <w:autoSpaceDE w:val="0"/>
        <w:autoSpaceDN w:val="0"/>
        <w:adjustRightInd w:val="0"/>
        <w:jc w:val="both"/>
      </w:pPr>
      <w:r w:rsidRPr="0068517D">
        <w:t>Zakres rzeczowy obejmuje wykonanie warstwy podbudowy z betonu asfaltowego o uziarnieniu 0/22 i grubości 8</w:t>
      </w:r>
      <w:r w:rsidR="000B4669" w:rsidRPr="0068517D">
        <w:t xml:space="preserve">,0cm </w:t>
      </w:r>
      <w:r w:rsidRPr="0068517D">
        <w:t xml:space="preserve">na </w:t>
      </w:r>
      <w:r w:rsidR="000B4669" w:rsidRPr="0068517D">
        <w:t xml:space="preserve">odcinkach drogi krajowej </w:t>
      </w:r>
      <w:r w:rsidR="001515F8" w:rsidRPr="0068517D">
        <w:t>nr 94 wskazanych przez Zamawiają</w:t>
      </w:r>
      <w:r w:rsidR="000B4669" w:rsidRPr="0068517D">
        <w:t xml:space="preserve">cego podczas realizacji robót </w:t>
      </w:r>
      <w:r w:rsidRPr="0068517D">
        <w:rPr>
          <w:b/>
        </w:rPr>
        <w:t>dla kategorii ruchu KR5-7</w:t>
      </w:r>
      <w:r w:rsidRPr="0068517D">
        <w:t>.</w:t>
      </w:r>
    </w:p>
    <w:p w:rsidR="00604277" w:rsidRPr="005F40A1" w:rsidRDefault="00604277" w:rsidP="00604277">
      <w:pPr>
        <w:spacing w:line="276" w:lineRule="auto"/>
        <w:jc w:val="both"/>
        <w:rPr>
          <w:rFonts w:eastAsia="Arial Unicode MS"/>
          <w:highlight w:val="yellow"/>
        </w:rPr>
      </w:pPr>
      <w:r w:rsidRPr="005F40A1">
        <w:rPr>
          <w:rFonts w:eastAsia="Arial Unicode MS"/>
        </w:rPr>
        <w:t>Mieszankę należy wyprodukować w oparciu o normę PN-EN 13108-1:2008 oraz wg WT-2-2014 „Nawierzchnie asfaltowe na drogach krajowych - wymagania techniczne”</w:t>
      </w:r>
      <w:r>
        <w:rPr>
          <w:rFonts w:eastAsia="Arial Unicode MS"/>
        </w:rPr>
        <w:t>.</w:t>
      </w:r>
    </w:p>
    <w:p w:rsidR="00604277" w:rsidRPr="000D52F4" w:rsidRDefault="00604277" w:rsidP="00604277">
      <w:pPr>
        <w:overflowPunct w:val="0"/>
        <w:autoSpaceDE w:val="0"/>
        <w:autoSpaceDN w:val="0"/>
        <w:adjustRightInd w:val="0"/>
        <w:jc w:val="both"/>
        <w:rPr>
          <w:b/>
        </w:rPr>
      </w:pPr>
      <w:r w:rsidRPr="000D52F4">
        <w:rPr>
          <w:b/>
        </w:rPr>
        <w:t>1.4. Podstawowe określenia</w:t>
      </w:r>
    </w:p>
    <w:p w:rsidR="00604277" w:rsidRPr="005F40A1" w:rsidRDefault="00604277" w:rsidP="00604277">
      <w:pPr>
        <w:spacing w:line="276" w:lineRule="auto"/>
        <w:jc w:val="both"/>
        <w:rPr>
          <w:rFonts w:eastAsia="Arial Unicode MS"/>
        </w:rPr>
      </w:pPr>
      <w:r w:rsidRPr="005F40A1">
        <w:rPr>
          <w:rFonts w:eastAsia="Arial Unicode MS"/>
          <w:b/>
        </w:rPr>
        <w:t>1.4.1.</w:t>
      </w:r>
      <w:r w:rsidRPr="005F40A1">
        <w:rPr>
          <w:rFonts w:eastAsia="Arial Unicode MS"/>
          <w:b/>
        </w:rPr>
        <w:tab/>
        <w:t xml:space="preserve"> </w:t>
      </w:r>
      <w:r w:rsidRPr="005F40A1">
        <w:rPr>
          <w:rFonts w:eastAsia="Arial Unicode MS"/>
        </w:rPr>
        <w:t>Nawierzchnia - konstrukcja składająca się z jednej lub kilku warstw służących do przejmowania i rozkładania obciążeń od ruchu pojazdów na podłoże.</w:t>
      </w:r>
    </w:p>
    <w:p w:rsidR="00604277" w:rsidRPr="005F40A1" w:rsidRDefault="00604277" w:rsidP="00604277">
      <w:pPr>
        <w:spacing w:line="276" w:lineRule="auto"/>
        <w:jc w:val="both"/>
        <w:rPr>
          <w:rFonts w:eastAsia="Arial Unicode MS"/>
        </w:rPr>
      </w:pPr>
      <w:r w:rsidRPr="005F40A1">
        <w:rPr>
          <w:rFonts w:eastAsia="Arial Unicode MS"/>
          <w:b/>
        </w:rPr>
        <w:t>1.4.2.</w:t>
      </w:r>
      <w:r w:rsidRPr="005F40A1">
        <w:rPr>
          <w:rFonts w:eastAsia="Arial Unicode MS"/>
        </w:rPr>
        <w:tab/>
        <w:t xml:space="preserve"> Podbudowa - główny element konstrukcji nawierzchni, który może być ułożony w jednej lub kilku warstwach.</w:t>
      </w:r>
    </w:p>
    <w:p w:rsidR="00604277" w:rsidRPr="005F40A1" w:rsidRDefault="00604277" w:rsidP="00604277">
      <w:pPr>
        <w:spacing w:line="276" w:lineRule="auto"/>
        <w:jc w:val="both"/>
        <w:rPr>
          <w:rFonts w:eastAsia="Arial Unicode MS"/>
        </w:rPr>
      </w:pPr>
      <w:r w:rsidRPr="005F40A1">
        <w:rPr>
          <w:rFonts w:eastAsia="Arial Unicode MS"/>
          <w:b/>
        </w:rPr>
        <w:t>1.4.3.</w:t>
      </w:r>
      <w:r w:rsidRPr="005F40A1">
        <w:rPr>
          <w:rFonts w:eastAsia="Arial Unicode MS"/>
        </w:rPr>
        <w:tab/>
        <w:t xml:space="preserve"> Mieszanka mineralno-asfaltowa - mieszanka kruszyw i lepiszcza asfaltowego.</w:t>
      </w:r>
    </w:p>
    <w:p w:rsidR="00604277" w:rsidRPr="005F40A1" w:rsidRDefault="00604277" w:rsidP="00604277">
      <w:pPr>
        <w:spacing w:line="276" w:lineRule="auto"/>
        <w:jc w:val="both"/>
        <w:rPr>
          <w:rFonts w:eastAsia="Arial Unicode MS"/>
        </w:rPr>
      </w:pPr>
      <w:r w:rsidRPr="005F40A1">
        <w:rPr>
          <w:rFonts w:eastAsia="Arial Unicode MS"/>
          <w:b/>
        </w:rPr>
        <w:t>1.4.4.</w:t>
      </w:r>
      <w:r w:rsidRPr="005F40A1">
        <w:rPr>
          <w:rFonts w:eastAsia="Arial Unicode MS"/>
        </w:rPr>
        <w:tab/>
        <w:t xml:space="preserve"> Wymiar mieszanki mineralno-asfaltowej - określenie mieszanki mineralno-asfaltowej, wyróżniające tę mieszankę ze zbioru mieszanek tego samego typu ze względu na największy wymiar kruszywa, np. wymiar 8 lub 11.</w:t>
      </w:r>
    </w:p>
    <w:p w:rsidR="00604277" w:rsidRPr="005F40A1" w:rsidRDefault="00604277" w:rsidP="00604277">
      <w:pPr>
        <w:spacing w:line="276" w:lineRule="auto"/>
        <w:jc w:val="both"/>
        <w:rPr>
          <w:rFonts w:eastAsia="Arial Unicode MS"/>
        </w:rPr>
      </w:pPr>
      <w:r w:rsidRPr="005F40A1">
        <w:rPr>
          <w:rFonts w:eastAsia="Arial Unicode MS"/>
          <w:b/>
        </w:rPr>
        <w:t>1.4.5.</w:t>
      </w:r>
      <w:r w:rsidRPr="005F40A1">
        <w:rPr>
          <w:rFonts w:eastAsia="Arial Unicode MS"/>
        </w:rPr>
        <w:tab/>
        <w:t xml:space="preserve"> Mieszanka drobnoziarnista - mieszanka mineralno-asfaltowa, w której wymiar kruszywa D jest mniejszy niż 16 mm.</w:t>
      </w:r>
    </w:p>
    <w:p w:rsidR="00604277" w:rsidRPr="005F40A1" w:rsidRDefault="00604277" w:rsidP="00604277">
      <w:pPr>
        <w:spacing w:line="276" w:lineRule="auto"/>
        <w:jc w:val="both"/>
        <w:rPr>
          <w:rFonts w:eastAsia="Arial Unicode MS"/>
        </w:rPr>
      </w:pPr>
      <w:r w:rsidRPr="005F40A1">
        <w:rPr>
          <w:rFonts w:eastAsia="Arial Unicode MS"/>
          <w:b/>
        </w:rPr>
        <w:t>1.4.6.</w:t>
      </w:r>
      <w:r w:rsidRPr="005F40A1">
        <w:rPr>
          <w:rFonts w:eastAsia="Arial Unicode MS"/>
        </w:rPr>
        <w:tab/>
        <w:t xml:space="preserve"> Mieszanka gruboziarnista - mieszanka mineralno-asfaltowa, w której wymiar kruszywa D jest nie mniejszy niż 16 mm.</w:t>
      </w:r>
    </w:p>
    <w:p w:rsidR="00604277" w:rsidRPr="005F40A1" w:rsidRDefault="00604277" w:rsidP="00604277">
      <w:pPr>
        <w:spacing w:line="276" w:lineRule="auto"/>
        <w:jc w:val="both"/>
        <w:rPr>
          <w:rFonts w:eastAsia="Arial Unicode MS"/>
        </w:rPr>
      </w:pPr>
      <w:r w:rsidRPr="005F40A1">
        <w:rPr>
          <w:rFonts w:eastAsia="Arial Unicode MS"/>
          <w:b/>
        </w:rPr>
        <w:t>1.4.7.</w:t>
      </w:r>
      <w:r w:rsidRPr="005F40A1">
        <w:rPr>
          <w:rFonts w:eastAsia="Arial Unicode MS"/>
        </w:rPr>
        <w:tab/>
        <w:t xml:space="preserve"> Beton asfaltowy - mieszanka mineralno-asfaltowa, w której kruszywo o uziarnieniu ciągłym lub nieciągłym tworzy strukturę wzajemnie klinującą się.</w:t>
      </w:r>
    </w:p>
    <w:p w:rsidR="00604277" w:rsidRPr="005F40A1" w:rsidRDefault="00604277" w:rsidP="00604277">
      <w:pPr>
        <w:spacing w:line="276" w:lineRule="auto"/>
        <w:jc w:val="both"/>
        <w:rPr>
          <w:rFonts w:eastAsia="Arial Unicode MS"/>
        </w:rPr>
      </w:pPr>
      <w:r w:rsidRPr="005F40A1">
        <w:rPr>
          <w:rFonts w:eastAsia="Arial Unicode MS"/>
          <w:b/>
        </w:rPr>
        <w:t>1.4.8.</w:t>
      </w:r>
      <w:r w:rsidRPr="005F40A1">
        <w:rPr>
          <w:rFonts w:eastAsia="Arial Unicode MS"/>
        </w:rPr>
        <w:tab/>
        <w:t xml:space="preserve"> Kategoria ruchu - obciążenie drogi ruchem samochodowym, wyrażone w osiach obliczeniowych (100 kN) na obliczeniowy pas ruchu na dobę.</w:t>
      </w:r>
    </w:p>
    <w:p w:rsidR="00604277" w:rsidRPr="005F40A1" w:rsidRDefault="00604277" w:rsidP="00604277">
      <w:pPr>
        <w:spacing w:line="276" w:lineRule="auto"/>
        <w:jc w:val="both"/>
        <w:rPr>
          <w:rFonts w:eastAsia="Arial Unicode MS"/>
        </w:rPr>
      </w:pPr>
      <w:r w:rsidRPr="005F40A1">
        <w:rPr>
          <w:rFonts w:eastAsia="Arial Unicode MS"/>
          <w:b/>
        </w:rPr>
        <w:t>1.4.9.</w:t>
      </w:r>
      <w:r w:rsidRPr="005F40A1">
        <w:rPr>
          <w:rFonts w:eastAsia="Arial Unicode MS"/>
        </w:rPr>
        <w:tab/>
        <w:t xml:space="preserve"> Wymiar kruszywa - wielkość ziaren kruszywa, określona przez dolny (d) i górny (D) wymiar sita. Kruszywo grube - kruszywo z ziaren o wymiarze: D &lt; 45 mm oraz d &gt; 2mm.</w:t>
      </w:r>
    </w:p>
    <w:p w:rsidR="00604277" w:rsidRPr="005F40A1" w:rsidRDefault="00604277" w:rsidP="00604277">
      <w:pPr>
        <w:spacing w:line="276" w:lineRule="auto"/>
        <w:jc w:val="both"/>
        <w:rPr>
          <w:rFonts w:eastAsia="Arial Unicode MS"/>
        </w:rPr>
      </w:pPr>
      <w:r w:rsidRPr="005F40A1">
        <w:rPr>
          <w:rFonts w:eastAsia="Arial Unicode MS"/>
          <w:b/>
        </w:rPr>
        <w:t>1.4.10.</w:t>
      </w:r>
      <w:r w:rsidRPr="005F40A1">
        <w:rPr>
          <w:rFonts w:eastAsia="Arial Unicode MS"/>
        </w:rPr>
        <w:tab/>
        <w:t xml:space="preserve"> Kruszywo drobne - kruszywo z ziaren o wymiarze: D &lt;2 mm.</w:t>
      </w:r>
    </w:p>
    <w:p w:rsidR="00604277" w:rsidRPr="005F40A1" w:rsidRDefault="00604277" w:rsidP="00604277">
      <w:pPr>
        <w:spacing w:line="276" w:lineRule="auto"/>
        <w:jc w:val="both"/>
        <w:rPr>
          <w:rFonts w:eastAsia="Arial Unicode MS"/>
        </w:rPr>
      </w:pPr>
      <w:r w:rsidRPr="005F40A1">
        <w:rPr>
          <w:rFonts w:eastAsia="Arial Unicode MS"/>
          <w:b/>
        </w:rPr>
        <w:lastRenderedPageBreak/>
        <w:t>1.4.11.</w:t>
      </w:r>
      <w:r w:rsidRPr="005F40A1">
        <w:rPr>
          <w:rFonts w:eastAsia="Arial Unicode MS"/>
        </w:rPr>
        <w:tab/>
        <w:t xml:space="preserve"> Pył - kruszywo z ziaren przechodzących przez sito 0,063 mm.</w:t>
      </w:r>
    </w:p>
    <w:p w:rsidR="00604277" w:rsidRPr="005F40A1" w:rsidRDefault="00604277" w:rsidP="00604277">
      <w:pPr>
        <w:spacing w:line="276" w:lineRule="auto"/>
        <w:jc w:val="both"/>
        <w:rPr>
          <w:rFonts w:eastAsia="Arial Unicode MS"/>
        </w:rPr>
      </w:pPr>
      <w:r w:rsidRPr="005F40A1">
        <w:rPr>
          <w:rFonts w:eastAsia="Arial Unicode MS"/>
          <w:b/>
        </w:rPr>
        <w:t>1.4.12.</w:t>
      </w:r>
      <w:r w:rsidRPr="005F40A1">
        <w:rPr>
          <w:rFonts w:eastAsia="Arial Unicode MS"/>
        </w:rPr>
        <w:tab/>
        <w:t xml:space="preserve"> Wypełniacz - kruszywo, którego większa część przechodzi przez sito 0,063 mm. (Wypełniacz mieszany - kruszywo, które składa się z wypełniacza pochodzenia mineralnego i wodorotlenku wapnia. Wypełniacz dodany - wypełniacz pochodzenia mineralnego, wyprodukowany oddzielnie).</w:t>
      </w:r>
    </w:p>
    <w:p w:rsidR="00604277" w:rsidRPr="005F40A1" w:rsidRDefault="00604277" w:rsidP="00604277">
      <w:pPr>
        <w:spacing w:line="276" w:lineRule="auto"/>
        <w:jc w:val="both"/>
        <w:rPr>
          <w:rFonts w:eastAsia="Arial Unicode MS"/>
        </w:rPr>
      </w:pPr>
      <w:r w:rsidRPr="005F40A1">
        <w:rPr>
          <w:rFonts w:eastAsia="Arial Unicode MS"/>
          <w:b/>
        </w:rPr>
        <w:t>1.4.13.</w:t>
      </w:r>
      <w:r w:rsidRPr="005F40A1">
        <w:rPr>
          <w:rFonts w:eastAsia="Arial Unicode MS"/>
        </w:rPr>
        <w:tab/>
        <w:t>Kationowa emulsja asfaltowa - emulsja, w której emulgator nadaje dodatnie ładunki cząstkom zdyspergowanego asfaltu.</w:t>
      </w:r>
    </w:p>
    <w:p w:rsidR="00604277" w:rsidRPr="005F40A1" w:rsidRDefault="00604277" w:rsidP="00604277">
      <w:pPr>
        <w:spacing w:line="276" w:lineRule="auto"/>
        <w:jc w:val="both"/>
        <w:rPr>
          <w:rFonts w:eastAsia="Arial Unicode MS"/>
        </w:rPr>
      </w:pPr>
      <w:r w:rsidRPr="005F40A1">
        <w:rPr>
          <w:rFonts w:eastAsia="Arial Unicode MS"/>
          <w:b/>
        </w:rPr>
        <w:t>1.4.14.</w:t>
      </w:r>
      <w:r w:rsidRPr="005F40A1">
        <w:rPr>
          <w:rFonts w:eastAsia="Arial Unicode MS"/>
        </w:rPr>
        <w:tab/>
        <w:t>Asfalt całkowity B to asfalt dodany BZ do mieszanki z ewentualnym doliczeniem asfaltu z granulatu</w:t>
      </w:r>
    </w:p>
    <w:p w:rsidR="00604277" w:rsidRPr="005F40A1" w:rsidRDefault="00604277" w:rsidP="00604277">
      <w:pPr>
        <w:spacing w:line="276" w:lineRule="auto"/>
        <w:jc w:val="both"/>
        <w:rPr>
          <w:rFonts w:eastAsia="Arial Unicode MS"/>
        </w:rPr>
      </w:pPr>
      <w:r w:rsidRPr="005F40A1">
        <w:rPr>
          <w:rFonts w:eastAsia="Arial Unicode MS"/>
          <w:b/>
        </w:rPr>
        <w:t>1.4.15.</w:t>
      </w:r>
      <w:r w:rsidRPr="005F40A1">
        <w:rPr>
          <w:rFonts w:eastAsia="Arial Unicode MS"/>
          <w:b/>
        </w:rPr>
        <w:tab/>
      </w:r>
      <w:r w:rsidRPr="005F40A1">
        <w:rPr>
          <w:rFonts w:eastAsia="Arial Unicode MS"/>
        </w:rPr>
        <w:t>Asfalt nierozpuszczalny Bn jest teoretyczną procentową zawartością asfaltu uzyskaną metodą obliczeniową. Do obliczana zawartości asfaltu rozpuszczalnego należy stosować wzory podane w WT-2 2014</w:t>
      </w:r>
    </w:p>
    <w:p w:rsidR="00604277" w:rsidRPr="005F40A1" w:rsidRDefault="00604277" w:rsidP="00604277">
      <w:pPr>
        <w:spacing w:line="276" w:lineRule="auto"/>
        <w:jc w:val="both"/>
        <w:rPr>
          <w:rFonts w:eastAsia="Arial Unicode MS"/>
        </w:rPr>
      </w:pPr>
      <w:r w:rsidRPr="005F40A1">
        <w:rPr>
          <w:rFonts w:eastAsia="Arial Unicode MS"/>
          <w:b/>
        </w:rPr>
        <w:t>1.4.16.</w:t>
      </w:r>
      <w:r w:rsidRPr="005F40A1">
        <w:rPr>
          <w:rFonts w:eastAsia="Arial Unicode MS"/>
        </w:rPr>
        <w:tab/>
        <w:t xml:space="preserve"> Asfalt rozpuszczalny S to różnica między asfaltem całkowitym B a nierozpuszczalnym Bn ( wartość referencyjna do oceny zawartości asfaltu w wyprodukowanej mma</w:t>
      </w:r>
      <w:r>
        <w:rPr>
          <w:rFonts w:eastAsia="Arial Unicode MS"/>
        </w:rPr>
        <w:t>.</w:t>
      </w:r>
    </w:p>
    <w:p w:rsidR="00604277" w:rsidRDefault="00604277" w:rsidP="00604277">
      <w:pPr>
        <w:spacing w:line="276" w:lineRule="auto"/>
        <w:jc w:val="both"/>
        <w:rPr>
          <w:rFonts w:eastAsia="Arial Unicode MS"/>
        </w:rPr>
      </w:pPr>
      <w:r w:rsidRPr="005C7DD7">
        <w:rPr>
          <w:rFonts w:eastAsia="Arial Unicode MS"/>
          <w:b/>
        </w:rPr>
        <w:t>1.4.17.</w:t>
      </w:r>
      <w:r w:rsidRPr="005F40A1">
        <w:rPr>
          <w:rFonts w:eastAsia="Arial Unicode MS"/>
        </w:rPr>
        <w:t xml:space="preserve"> Asfalt zadozowany Bz to asfalt dodany do mieszanki</w:t>
      </w:r>
    </w:p>
    <w:p w:rsidR="00604277" w:rsidRPr="000D52F4" w:rsidRDefault="00604277" w:rsidP="00604277">
      <w:pPr>
        <w:autoSpaceDE w:val="0"/>
        <w:autoSpaceDN w:val="0"/>
        <w:adjustRightInd w:val="0"/>
        <w:rPr>
          <w:rFonts w:eastAsiaTheme="minorHAnsi"/>
        </w:rPr>
      </w:pPr>
      <w:r w:rsidRPr="000D52F4">
        <w:rPr>
          <w:rFonts w:eastAsiaTheme="minorHAnsi"/>
          <w:b/>
          <w:bCs/>
        </w:rPr>
        <w:t>1.4.</w:t>
      </w:r>
      <w:r>
        <w:rPr>
          <w:rFonts w:eastAsiaTheme="minorHAnsi"/>
          <w:b/>
          <w:bCs/>
        </w:rPr>
        <w:t>1</w:t>
      </w:r>
      <w:r w:rsidRPr="000D52F4">
        <w:rPr>
          <w:rFonts w:eastAsiaTheme="minorHAnsi"/>
          <w:b/>
          <w:bCs/>
        </w:rPr>
        <w:t xml:space="preserve">8. </w:t>
      </w:r>
      <w:r w:rsidRPr="000D52F4">
        <w:rPr>
          <w:rFonts w:eastAsiaTheme="minorHAnsi"/>
        </w:rPr>
        <w:t>Próba technologiczna – wytwarzanie mieszanki mineralno-asfaltowej w celu sprawdzenia, czy jej wła</w:t>
      </w:r>
      <w:r w:rsidRPr="000D52F4">
        <w:rPr>
          <w:rFonts w:eastAsia="TimesNewRoman"/>
        </w:rPr>
        <w:t>ś</w:t>
      </w:r>
      <w:r w:rsidRPr="000D52F4">
        <w:rPr>
          <w:rFonts w:eastAsiaTheme="minorHAnsi"/>
        </w:rPr>
        <w:t>ciwo</w:t>
      </w:r>
      <w:r w:rsidRPr="000D52F4">
        <w:rPr>
          <w:rFonts w:eastAsia="TimesNewRoman"/>
        </w:rPr>
        <w:t>ś</w:t>
      </w:r>
      <w:r w:rsidRPr="000D52F4">
        <w:rPr>
          <w:rFonts w:eastAsiaTheme="minorHAnsi"/>
        </w:rPr>
        <w:t>ci s</w:t>
      </w:r>
      <w:r w:rsidRPr="000D52F4">
        <w:rPr>
          <w:rFonts w:eastAsia="TimesNewRoman"/>
        </w:rPr>
        <w:t xml:space="preserve">ą </w:t>
      </w:r>
      <w:r w:rsidRPr="000D52F4">
        <w:rPr>
          <w:rFonts w:eastAsiaTheme="minorHAnsi"/>
        </w:rPr>
        <w:t>zgodne z recept</w:t>
      </w:r>
      <w:r w:rsidRPr="000D52F4">
        <w:rPr>
          <w:rFonts w:eastAsia="TimesNewRoman"/>
        </w:rPr>
        <w:t xml:space="preserve">ą </w:t>
      </w:r>
      <w:r w:rsidRPr="000D52F4">
        <w:rPr>
          <w:rFonts w:eastAsiaTheme="minorHAnsi"/>
        </w:rPr>
        <w:t>laboratoryjn</w:t>
      </w:r>
      <w:r w:rsidRPr="000D52F4">
        <w:rPr>
          <w:rFonts w:eastAsia="TimesNewRoman"/>
        </w:rPr>
        <w:t>ą</w:t>
      </w:r>
      <w:r w:rsidRPr="000D52F4">
        <w:rPr>
          <w:rFonts w:eastAsiaTheme="minorHAnsi"/>
        </w:rPr>
        <w:t>.</w:t>
      </w:r>
    </w:p>
    <w:p w:rsidR="00604277" w:rsidRDefault="00604277" w:rsidP="00604277">
      <w:pPr>
        <w:autoSpaceDE w:val="0"/>
        <w:autoSpaceDN w:val="0"/>
        <w:adjustRightInd w:val="0"/>
        <w:rPr>
          <w:rFonts w:eastAsiaTheme="minorHAnsi"/>
        </w:rPr>
      </w:pPr>
      <w:r w:rsidRPr="000D52F4">
        <w:rPr>
          <w:rFonts w:eastAsiaTheme="minorHAnsi"/>
          <w:b/>
          <w:bCs/>
        </w:rPr>
        <w:t>1.4.</w:t>
      </w:r>
      <w:r>
        <w:rPr>
          <w:rFonts w:eastAsiaTheme="minorHAnsi"/>
          <w:b/>
          <w:bCs/>
        </w:rPr>
        <w:t>1</w:t>
      </w:r>
      <w:r w:rsidRPr="000D52F4">
        <w:rPr>
          <w:rFonts w:eastAsiaTheme="minorHAnsi"/>
          <w:b/>
          <w:bCs/>
        </w:rPr>
        <w:t xml:space="preserve">9. </w:t>
      </w:r>
      <w:r w:rsidRPr="000D52F4">
        <w:rPr>
          <w:rFonts w:eastAsiaTheme="minorHAnsi"/>
        </w:rPr>
        <w:t>Odcinek próbny – odcinek warstwy nawierzchni (o długo</w:t>
      </w:r>
      <w:r w:rsidRPr="000D52F4">
        <w:rPr>
          <w:rFonts w:eastAsia="TimesNewRoman"/>
        </w:rPr>
        <w:t>ś</w:t>
      </w:r>
      <w:r w:rsidRPr="000D52F4">
        <w:rPr>
          <w:rFonts w:eastAsiaTheme="minorHAnsi"/>
        </w:rPr>
        <w:t xml:space="preserve">ci, co najmniej </w:t>
      </w:r>
      <w:r>
        <w:rPr>
          <w:rFonts w:eastAsiaTheme="minorHAnsi"/>
        </w:rPr>
        <w:t>10</w:t>
      </w:r>
      <w:r w:rsidRPr="000D52F4">
        <w:rPr>
          <w:rFonts w:eastAsiaTheme="minorHAnsi"/>
        </w:rPr>
        <w:t>0 m) wykonany w warunkach zbli</w:t>
      </w:r>
      <w:r w:rsidRPr="000D52F4">
        <w:rPr>
          <w:rFonts w:eastAsia="TimesNewRoman"/>
        </w:rPr>
        <w:t>ż</w:t>
      </w:r>
      <w:r w:rsidRPr="000D52F4">
        <w:rPr>
          <w:rFonts w:eastAsiaTheme="minorHAnsi"/>
        </w:rPr>
        <w:t>onych do warunków budowy, w celu sprawdzenia pracy sprz</w:t>
      </w:r>
      <w:r w:rsidRPr="000D52F4">
        <w:rPr>
          <w:rFonts w:eastAsia="TimesNewRoman"/>
        </w:rPr>
        <w:t>ę</w:t>
      </w:r>
      <w:r w:rsidRPr="000D52F4">
        <w:rPr>
          <w:rFonts w:eastAsiaTheme="minorHAnsi"/>
        </w:rPr>
        <w:t>tu i uzyskiwanych parametrów technicznych robót.</w:t>
      </w:r>
    </w:p>
    <w:p w:rsidR="00604277" w:rsidRPr="008168BC" w:rsidRDefault="00604277" w:rsidP="00604277">
      <w:pPr>
        <w:autoSpaceDE w:val="0"/>
        <w:autoSpaceDN w:val="0"/>
        <w:adjustRightInd w:val="0"/>
        <w:jc w:val="both"/>
        <w:rPr>
          <w:rFonts w:eastAsiaTheme="minorHAnsi"/>
        </w:rPr>
      </w:pPr>
      <w:r w:rsidRPr="008168BC">
        <w:rPr>
          <w:rFonts w:eastAsiaTheme="minorHAnsi"/>
          <w:b/>
        </w:rPr>
        <w:t>1.4.20.</w:t>
      </w:r>
      <w:r>
        <w:rPr>
          <w:rFonts w:eastAsiaTheme="minorHAnsi"/>
        </w:rPr>
        <w:t xml:space="preserve"> </w:t>
      </w:r>
      <w:r w:rsidRPr="008168BC">
        <w:rPr>
          <w:rFonts w:eastAsiaTheme="minorHAnsi"/>
        </w:rPr>
        <w:t>Granulat asfaltowy – jest to przetworzony destrukt asfaltowy o udokumentowanej jakości jako materiał składowy w produkcji mieszanek mineralno-asfaltowych w technologii na gorąco.</w:t>
      </w:r>
    </w:p>
    <w:p w:rsidR="00604277" w:rsidRPr="000D52F4" w:rsidRDefault="00604277" w:rsidP="00604277">
      <w:pPr>
        <w:autoSpaceDE w:val="0"/>
        <w:autoSpaceDN w:val="0"/>
        <w:adjustRightInd w:val="0"/>
        <w:rPr>
          <w:rFonts w:eastAsiaTheme="minorHAnsi"/>
        </w:rPr>
      </w:pPr>
      <w:r w:rsidRPr="008168BC">
        <w:rPr>
          <w:rFonts w:eastAsiaTheme="minorHAnsi"/>
          <w:b/>
        </w:rPr>
        <w:t>1.4.21.</w:t>
      </w:r>
      <w:r w:rsidRPr="008168BC">
        <w:rPr>
          <w:rFonts w:eastAsiaTheme="minorHAnsi"/>
        </w:rPr>
        <w:tab/>
        <w:t>Destrukt asfaltowy – jest to mieszanka mineralno-asfaltowa, która jest uzyskiwana w wyniku frezowania warstw asfaltowych, rozkruszenia płyt wyciętych z nawierzchni asfaltowej, brył uzyskiwanych z płyt oraz z mieszanki mineralno-asfaltowej odrzuconej lub będącej nadwyżką produkcji.</w:t>
      </w:r>
    </w:p>
    <w:p w:rsidR="00604277" w:rsidRDefault="00604277" w:rsidP="00604277">
      <w:pPr>
        <w:spacing w:line="276" w:lineRule="auto"/>
        <w:jc w:val="both"/>
        <w:rPr>
          <w:rFonts w:eastAsia="Arial Unicode MS"/>
        </w:rPr>
      </w:pPr>
      <w:r w:rsidRPr="005C7DD7">
        <w:rPr>
          <w:rFonts w:eastAsia="Arial Unicode MS"/>
          <w:b/>
        </w:rPr>
        <w:t>1.4.2</w:t>
      </w:r>
      <w:r>
        <w:rPr>
          <w:rFonts w:eastAsia="Arial Unicode MS"/>
          <w:b/>
        </w:rPr>
        <w:t>2</w:t>
      </w:r>
      <w:r w:rsidRPr="005C7DD7">
        <w:rPr>
          <w:rFonts w:eastAsia="Arial Unicode MS"/>
          <w:b/>
        </w:rPr>
        <w:t>.</w:t>
      </w:r>
      <w:r>
        <w:rPr>
          <w:rFonts w:eastAsia="Arial Unicode MS"/>
        </w:rPr>
        <w:t xml:space="preserve"> </w:t>
      </w:r>
      <w:r w:rsidRPr="005F40A1">
        <w:rPr>
          <w:rFonts w:eastAsia="Arial Unicode MS"/>
        </w:rPr>
        <w:t>Pozostałe określenia podstawowe</w:t>
      </w:r>
      <w:r w:rsidRPr="005F40A1">
        <w:rPr>
          <w:rFonts w:eastAsia="Arial Unicode MS"/>
          <w:b/>
        </w:rPr>
        <w:t xml:space="preserve"> </w:t>
      </w:r>
      <w:r w:rsidRPr="005C7DD7">
        <w:rPr>
          <w:rFonts w:eastAsia="Arial Unicode MS"/>
        </w:rPr>
        <w:t>są zgodne z obowiązującymi odpowiednimi polskimi normami i z definicjami podanymi w SST D.00.00.00 „Wymagania ogólne".</w:t>
      </w:r>
    </w:p>
    <w:p w:rsidR="00604277" w:rsidRPr="000D52F4" w:rsidRDefault="00604277" w:rsidP="00604277">
      <w:pPr>
        <w:jc w:val="both"/>
        <w:rPr>
          <w:b/>
        </w:rPr>
      </w:pPr>
      <w:r w:rsidRPr="000D52F4">
        <w:rPr>
          <w:b/>
        </w:rPr>
        <w:t>1.5. Ogólne wymagania dotyczące robót</w:t>
      </w:r>
    </w:p>
    <w:p w:rsidR="00604277" w:rsidRPr="000D52F4" w:rsidRDefault="00604277" w:rsidP="00604277">
      <w:pPr>
        <w:jc w:val="both"/>
      </w:pPr>
      <w:r w:rsidRPr="000D52F4">
        <w:t>Ogólne wymagania dotyczące robót podano w ST D-00.00.00 „Wymagania ogólne” pkt. 1.5.</w:t>
      </w:r>
    </w:p>
    <w:p w:rsidR="00604277" w:rsidRDefault="00604277" w:rsidP="00604277">
      <w:pPr>
        <w:jc w:val="both"/>
        <w:rPr>
          <w:b/>
        </w:rPr>
      </w:pPr>
      <w:r>
        <w:rPr>
          <w:b/>
        </w:rPr>
        <w:t xml:space="preserve">2.0. </w:t>
      </w:r>
      <w:r w:rsidRPr="000D52F4">
        <w:rPr>
          <w:b/>
        </w:rPr>
        <w:t>Materiały</w:t>
      </w:r>
    </w:p>
    <w:p w:rsidR="00604277" w:rsidRPr="000D52F4" w:rsidRDefault="00604277" w:rsidP="00604277">
      <w:pPr>
        <w:pStyle w:val="Akapitzlist"/>
        <w:ind w:left="0"/>
        <w:jc w:val="both"/>
      </w:pPr>
      <w:r w:rsidRPr="000D52F4">
        <w:t>Ogólne wymagania dotyczące materiałów są przedstawione w pkt. 2 SST  D-00.00.00 „Wymagania ogólne.”</w:t>
      </w:r>
    </w:p>
    <w:p w:rsidR="00604277" w:rsidRPr="004943B7" w:rsidRDefault="00604277" w:rsidP="00641283">
      <w:pPr>
        <w:pStyle w:val="Nagwek2"/>
        <w:keepNext w:val="0"/>
        <w:widowControl w:val="0"/>
        <w:numPr>
          <w:ilvl w:val="1"/>
          <w:numId w:val="26"/>
        </w:numPr>
        <w:overflowPunct w:val="0"/>
        <w:autoSpaceDE w:val="0"/>
        <w:autoSpaceDN w:val="0"/>
        <w:adjustRightInd w:val="0"/>
        <w:rPr>
          <w:b/>
          <w:sz w:val="22"/>
          <w:szCs w:val="22"/>
        </w:rPr>
      </w:pPr>
      <w:r w:rsidRPr="004943B7">
        <w:rPr>
          <w:b/>
          <w:sz w:val="22"/>
          <w:szCs w:val="22"/>
        </w:rPr>
        <w:t xml:space="preserve">Kruszywo </w:t>
      </w:r>
    </w:p>
    <w:p w:rsidR="00604277" w:rsidRPr="000D52F4" w:rsidRDefault="00604277" w:rsidP="00604277">
      <w:pPr>
        <w:pStyle w:val="Style47"/>
        <w:widowControl/>
        <w:spacing w:line="240" w:lineRule="auto"/>
        <w:rPr>
          <w:rStyle w:val="FontStyle281"/>
        </w:rPr>
      </w:pPr>
      <w:r w:rsidRPr="000D52F4">
        <w:rPr>
          <w:rStyle w:val="FontStyle281"/>
        </w:rPr>
        <w:t>Kruszywo do mieszanek mineralno-asfaltowych do nawierzchni drogowych powinno spełniać  wymagania podane w WT-1 2014 Kruszywa do mieszkanek mineralno-asfaltowych i powierzchniowych utrwaleń na drogach krajowych:</w:t>
      </w:r>
    </w:p>
    <w:p w:rsidR="00604277" w:rsidRPr="000D52F4" w:rsidRDefault="00604277" w:rsidP="00604277">
      <w:pPr>
        <w:widowControl w:val="0"/>
        <w:jc w:val="both"/>
      </w:pPr>
      <w:r>
        <w:t>Do betonu asfaltowego do podbudowy</w:t>
      </w:r>
      <w:r w:rsidRPr="000D52F4">
        <w:t xml:space="preserve">, wbudowywanego na gorąco stosuje się </w:t>
      </w:r>
      <w:r w:rsidRPr="000D52F4">
        <w:rPr>
          <w:u w:val="single"/>
        </w:rPr>
        <w:t>kruszywa naturalne wg PN-EN 13043:2004</w:t>
      </w:r>
      <w:r w:rsidRPr="000D52F4">
        <w:t>, spełniające wymagania ujęte w Wymaganiach Technicznych „WT-1 2014 Kruszywa do mieszanek mineralno-asfaltowych i powierzchniowych utrwaleń na drogach krajowych”, w proporcjach i parametrach jakościowych zależnych od rodzaju warstwy nawierzchni na jaką jest przeznaczone dana mieszanka.</w:t>
      </w:r>
    </w:p>
    <w:p w:rsidR="00604277" w:rsidRPr="000D52F4" w:rsidRDefault="00604277" w:rsidP="00604277">
      <w:pPr>
        <w:widowControl w:val="0"/>
        <w:jc w:val="both"/>
      </w:pPr>
      <w:r w:rsidRPr="000D52F4">
        <w:t xml:space="preserve">Stosowane kruszywa do warstw wiążącej i ścieralnej muszą spełniać wymagania zawarte w tablicach od </w:t>
      </w:r>
      <w:r w:rsidRPr="00930E85">
        <w:t>1 do 4.</w:t>
      </w:r>
    </w:p>
    <w:p w:rsidR="00604277" w:rsidRPr="000D52F4" w:rsidRDefault="00604277" w:rsidP="00604277">
      <w:pPr>
        <w:widowControl w:val="0"/>
        <w:jc w:val="both"/>
      </w:pPr>
      <w:r w:rsidRPr="000D52F4">
        <w:t>Poszczególne grupy, podgrupy i asortymenty kruszyw powinny pochodzić z jednego źródła.</w:t>
      </w:r>
    </w:p>
    <w:p w:rsidR="00604277" w:rsidRPr="000D52F4" w:rsidRDefault="00604277" w:rsidP="00604277">
      <w:pPr>
        <w:widowControl w:val="0"/>
        <w:jc w:val="both"/>
      </w:pPr>
      <w:r w:rsidRPr="000D52F4">
        <w:rPr>
          <w:b/>
        </w:rPr>
        <w:t xml:space="preserve">Tablica 1. Wymagane właściwości dla kruszywa grubego do </w:t>
      </w:r>
      <w:r>
        <w:rPr>
          <w:b/>
        </w:rPr>
        <w:t>podbudowy</w:t>
      </w:r>
      <w:r w:rsidRPr="000D52F4">
        <w:rPr>
          <w:b/>
        </w:rPr>
        <w:t xml:space="preserve"> z betonu asfaltowego</w:t>
      </w:r>
    </w:p>
    <w:tbl>
      <w:tblPr>
        <w:tblW w:w="9593"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30"/>
        <w:gridCol w:w="3732"/>
        <w:gridCol w:w="2427"/>
        <w:gridCol w:w="2804"/>
      </w:tblGrid>
      <w:tr w:rsidR="00604277" w:rsidRPr="000D52F4" w:rsidTr="00604277">
        <w:trPr>
          <w:trHeight w:val="107"/>
          <w:jc w:val="center"/>
        </w:trPr>
        <w:tc>
          <w:tcPr>
            <w:tcW w:w="596" w:type="dxa"/>
            <w:vMerge w:val="restart"/>
            <w:tcBorders>
              <w:bottom w:val="single" w:sz="12" w:space="0" w:color="000000"/>
            </w:tcBorders>
            <w:shd w:val="clear" w:color="auto" w:fill="auto"/>
            <w:vAlign w:val="center"/>
          </w:tcPr>
          <w:p w:rsidR="00604277" w:rsidRPr="000D52F4" w:rsidRDefault="00604277" w:rsidP="00604277">
            <w:pPr>
              <w:widowControl w:val="0"/>
              <w:jc w:val="center"/>
              <w:rPr>
                <w:b/>
              </w:rPr>
            </w:pPr>
            <w:r w:rsidRPr="000D52F4">
              <w:rPr>
                <w:b/>
              </w:rPr>
              <w:t>L.p.</w:t>
            </w:r>
          </w:p>
        </w:tc>
        <w:tc>
          <w:tcPr>
            <w:tcW w:w="3746" w:type="dxa"/>
            <w:vMerge w:val="restart"/>
            <w:tcBorders>
              <w:bottom w:val="single" w:sz="12" w:space="0" w:color="000000"/>
            </w:tcBorders>
            <w:shd w:val="clear" w:color="auto" w:fill="auto"/>
            <w:vAlign w:val="center"/>
          </w:tcPr>
          <w:p w:rsidR="00604277" w:rsidRPr="000D52F4" w:rsidRDefault="00604277" w:rsidP="00604277">
            <w:pPr>
              <w:widowControl w:val="0"/>
              <w:jc w:val="center"/>
              <w:rPr>
                <w:b/>
              </w:rPr>
            </w:pPr>
            <w:r w:rsidRPr="000D52F4">
              <w:rPr>
                <w:b/>
              </w:rPr>
              <w:t>Właściwości kruszywa</w:t>
            </w:r>
          </w:p>
        </w:tc>
        <w:tc>
          <w:tcPr>
            <w:tcW w:w="2434" w:type="dxa"/>
            <w:tcBorders>
              <w:bottom w:val="single" w:sz="4" w:space="0" w:color="auto"/>
              <w:right w:val="single" w:sz="4" w:space="0" w:color="auto"/>
            </w:tcBorders>
            <w:shd w:val="clear" w:color="auto" w:fill="auto"/>
            <w:vAlign w:val="center"/>
          </w:tcPr>
          <w:p w:rsidR="00604277" w:rsidRPr="000D52F4" w:rsidRDefault="00604277" w:rsidP="00604277">
            <w:pPr>
              <w:widowControl w:val="0"/>
              <w:jc w:val="center"/>
              <w:rPr>
                <w:b/>
              </w:rPr>
            </w:pPr>
            <w:r w:rsidRPr="000D52F4">
              <w:rPr>
                <w:b/>
              </w:rPr>
              <w:t xml:space="preserve">Wymagania w zależności od </w:t>
            </w:r>
            <w:r w:rsidRPr="000D52F4">
              <w:rPr>
                <w:b/>
              </w:rPr>
              <w:lastRenderedPageBreak/>
              <w:t>kategorii ruchu</w:t>
            </w:r>
          </w:p>
        </w:tc>
        <w:tc>
          <w:tcPr>
            <w:tcW w:w="2817" w:type="dxa"/>
            <w:vMerge w:val="restart"/>
            <w:tcBorders>
              <w:left w:val="single" w:sz="4" w:space="0" w:color="auto"/>
              <w:bottom w:val="single" w:sz="12" w:space="0" w:color="000000"/>
            </w:tcBorders>
            <w:shd w:val="clear" w:color="auto" w:fill="auto"/>
          </w:tcPr>
          <w:p w:rsidR="00604277" w:rsidRPr="000D52F4" w:rsidRDefault="00604277" w:rsidP="00604277">
            <w:pPr>
              <w:widowControl w:val="0"/>
              <w:jc w:val="center"/>
              <w:rPr>
                <w:b/>
              </w:rPr>
            </w:pPr>
            <w:r w:rsidRPr="000D52F4">
              <w:rPr>
                <w:b/>
              </w:rPr>
              <w:lastRenderedPageBreak/>
              <w:t>Badania według normy</w:t>
            </w:r>
          </w:p>
        </w:tc>
      </w:tr>
      <w:tr w:rsidR="00604277" w:rsidRPr="000D52F4" w:rsidTr="00604277">
        <w:trPr>
          <w:trHeight w:val="106"/>
          <w:jc w:val="center"/>
        </w:trPr>
        <w:tc>
          <w:tcPr>
            <w:tcW w:w="596" w:type="dxa"/>
            <w:vMerge/>
            <w:tcBorders>
              <w:bottom w:val="single" w:sz="4" w:space="0" w:color="000000"/>
            </w:tcBorders>
            <w:shd w:val="clear" w:color="auto" w:fill="auto"/>
            <w:vAlign w:val="center"/>
          </w:tcPr>
          <w:p w:rsidR="00604277" w:rsidRPr="000D52F4" w:rsidRDefault="00604277" w:rsidP="00604277">
            <w:pPr>
              <w:widowControl w:val="0"/>
              <w:jc w:val="center"/>
              <w:rPr>
                <w:b/>
              </w:rPr>
            </w:pPr>
          </w:p>
        </w:tc>
        <w:tc>
          <w:tcPr>
            <w:tcW w:w="3746" w:type="dxa"/>
            <w:vMerge/>
            <w:tcBorders>
              <w:bottom w:val="single" w:sz="4" w:space="0" w:color="000000"/>
            </w:tcBorders>
            <w:shd w:val="clear" w:color="auto" w:fill="auto"/>
            <w:vAlign w:val="center"/>
          </w:tcPr>
          <w:p w:rsidR="00604277" w:rsidRPr="000D52F4" w:rsidRDefault="00604277" w:rsidP="00604277">
            <w:pPr>
              <w:widowControl w:val="0"/>
              <w:jc w:val="center"/>
              <w:rPr>
                <w:b/>
                <w:bCs/>
              </w:rPr>
            </w:pPr>
          </w:p>
        </w:tc>
        <w:tc>
          <w:tcPr>
            <w:tcW w:w="2434" w:type="dxa"/>
            <w:tcBorders>
              <w:top w:val="single" w:sz="4" w:space="0" w:color="auto"/>
              <w:bottom w:val="single" w:sz="4" w:space="0" w:color="000000"/>
              <w:right w:val="single" w:sz="4" w:space="0" w:color="auto"/>
            </w:tcBorders>
            <w:shd w:val="clear" w:color="auto" w:fill="auto"/>
            <w:vAlign w:val="center"/>
          </w:tcPr>
          <w:p w:rsidR="00604277" w:rsidRPr="000D52F4" w:rsidRDefault="00604277" w:rsidP="00604277">
            <w:pPr>
              <w:widowControl w:val="0"/>
              <w:jc w:val="center"/>
              <w:rPr>
                <w:b/>
                <w:bCs/>
              </w:rPr>
            </w:pPr>
            <w:r w:rsidRPr="000D52F4">
              <w:rPr>
                <w:b/>
                <w:bCs/>
              </w:rPr>
              <w:t>KR5÷KR7</w:t>
            </w:r>
          </w:p>
        </w:tc>
        <w:tc>
          <w:tcPr>
            <w:tcW w:w="2817" w:type="dxa"/>
            <w:vMerge/>
            <w:tcBorders>
              <w:left w:val="single" w:sz="4" w:space="0" w:color="auto"/>
              <w:bottom w:val="single" w:sz="4" w:space="0" w:color="000000"/>
            </w:tcBorders>
            <w:shd w:val="clear" w:color="auto" w:fill="auto"/>
          </w:tcPr>
          <w:p w:rsidR="00604277" w:rsidRPr="000D52F4" w:rsidRDefault="00604277" w:rsidP="00604277">
            <w:pPr>
              <w:widowControl w:val="0"/>
              <w:jc w:val="center"/>
              <w:rPr>
                <w:b/>
                <w:bCs/>
              </w:rPr>
            </w:pPr>
          </w:p>
        </w:tc>
      </w:tr>
      <w:tr w:rsidR="00604277" w:rsidRPr="000D52F4" w:rsidTr="00604277">
        <w:trPr>
          <w:jc w:val="center"/>
        </w:trPr>
        <w:tc>
          <w:tcPr>
            <w:tcW w:w="596" w:type="dxa"/>
            <w:tcBorders>
              <w:top w:val="single" w:sz="4" w:space="0" w:color="000000"/>
            </w:tcBorders>
            <w:shd w:val="clear" w:color="auto" w:fill="auto"/>
            <w:vAlign w:val="center"/>
          </w:tcPr>
          <w:p w:rsidR="00604277" w:rsidRPr="000D52F4" w:rsidRDefault="00604277" w:rsidP="00604277">
            <w:pPr>
              <w:widowControl w:val="0"/>
              <w:jc w:val="center"/>
            </w:pPr>
            <w:r w:rsidRPr="000D52F4">
              <w:t>1</w:t>
            </w:r>
          </w:p>
        </w:tc>
        <w:tc>
          <w:tcPr>
            <w:tcW w:w="3746" w:type="dxa"/>
            <w:tcBorders>
              <w:top w:val="single" w:sz="4" w:space="0" w:color="000000"/>
            </w:tcBorders>
            <w:shd w:val="clear" w:color="auto" w:fill="auto"/>
            <w:vAlign w:val="center"/>
          </w:tcPr>
          <w:p w:rsidR="00604277" w:rsidRPr="000D52F4" w:rsidRDefault="00604277" w:rsidP="00604277">
            <w:pPr>
              <w:widowControl w:val="0"/>
              <w:rPr>
                <w:bCs/>
              </w:rPr>
            </w:pPr>
            <w:r w:rsidRPr="000D52F4">
              <w:rPr>
                <w:bCs/>
              </w:rPr>
              <w:t>Uziarnienie; kategoria nie niższa niż:</w:t>
            </w:r>
          </w:p>
        </w:tc>
        <w:tc>
          <w:tcPr>
            <w:tcW w:w="2434" w:type="dxa"/>
            <w:tcBorders>
              <w:top w:val="single" w:sz="4" w:space="0" w:color="000000"/>
              <w:right w:val="single" w:sz="4" w:space="0" w:color="auto"/>
            </w:tcBorders>
            <w:shd w:val="clear" w:color="auto" w:fill="auto"/>
            <w:vAlign w:val="center"/>
          </w:tcPr>
          <w:p w:rsidR="00604277" w:rsidRPr="000D52F4" w:rsidRDefault="00604277" w:rsidP="00604277">
            <w:pPr>
              <w:widowControl w:val="0"/>
              <w:jc w:val="center"/>
              <w:rPr>
                <w:bCs/>
              </w:rPr>
            </w:pPr>
            <w:r w:rsidRPr="000D52F4">
              <w:rPr>
                <w:bCs/>
              </w:rPr>
              <w:t>Gc</w:t>
            </w:r>
            <w:r>
              <w:rPr>
                <w:bCs/>
              </w:rPr>
              <w:t>85</w:t>
            </w:r>
            <w:r w:rsidRPr="000D52F4">
              <w:rPr>
                <w:bCs/>
              </w:rPr>
              <w:t>/20</w:t>
            </w:r>
          </w:p>
        </w:tc>
        <w:tc>
          <w:tcPr>
            <w:tcW w:w="2817" w:type="dxa"/>
            <w:tcBorders>
              <w:top w:val="single" w:sz="4" w:space="0" w:color="000000"/>
              <w:left w:val="single" w:sz="4" w:space="0" w:color="auto"/>
              <w:right w:val="single" w:sz="12" w:space="0" w:color="auto"/>
            </w:tcBorders>
            <w:shd w:val="clear" w:color="auto" w:fill="auto"/>
            <w:vAlign w:val="center"/>
          </w:tcPr>
          <w:p w:rsidR="00604277" w:rsidRPr="000D52F4" w:rsidRDefault="00604277" w:rsidP="00604277">
            <w:pPr>
              <w:widowControl w:val="0"/>
              <w:jc w:val="center"/>
              <w:rPr>
                <w:bCs/>
              </w:rPr>
            </w:pPr>
            <w:r w:rsidRPr="000D52F4">
              <w:rPr>
                <w:bCs/>
              </w:rPr>
              <w:t>PN-EN 933-1</w:t>
            </w:r>
          </w:p>
        </w:tc>
      </w:tr>
      <w:tr w:rsidR="00604277" w:rsidRPr="000D52F4" w:rsidTr="00604277">
        <w:trPr>
          <w:trHeight w:val="772"/>
          <w:jc w:val="center"/>
        </w:trPr>
        <w:tc>
          <w:tcPr>
            <w:tcW w:w="596" w:type="dxa"/>
            <w:shd w:val="clear" w:color="auto" w:fill="auto"/>
            <w:vAlign w:val="center"/>
          </w:tcPr>
          <w:p w:rsidR="00604277" w:rsidRPr="000D52F4" w:rsidRDefault="00604277" w:rsidP="00604277">
            <w:pPr>
              <w:widowControl w:val="0"/>
              <w:jc w:val="center"/>
            </w:pPr>
            <w:r w:rsidRPr="000D52F4">
              <w:t>2</w:t>
            </w:r>
          </w:p>
        </w:tc>
        <w:tc>
          <w:tcPr>
            <w:tcW w:w="3746" w:type="dxa"/>
            <w:shd w:val="clear" w:color="auto" w:fill="auto"/>
            <w:vAlign w:val="center"/>
          </w:tcPr>
          <w:p w:rsidR="00604277" w:rsidRPr="000D52F4" w:rsidRDefault="00604277" w:rsidP="00604277">
            <w:pPr>
              <w:widowControl w:val="0"/>
              <w:rPr>
                <w:bCs/>
              </w:rPr>
            </w:pPr>
            <w:r w:rsidRPr="000D52F4">
              <w:rPr>
                <w:bCs/>
              </w:rPr>
              <w:t>Tolerancja uziarnienia; wymagane kategorie:</w:t>
            </w:r>
          </w:p>
        </w:tc>
        <w:tc>
          <w:tcPr>
            <w:tcW w:w="2434" w:type="dxa"/>
            <w:shd w:val="clear" w:color="auto" w:fill="auto"/>
            <w:vAlign w:val="center"/>
          </w:tcPr>
          <w:p w:rsidR="00604277" w:rsidRPr="000D52F4" w:rsidRDefault="00604277" w:rsidP="00604277">
            <w:pPr>
              <w:widowControl w:val="0"/>
              <w:jc w:val="center"/>
              <w:rPr>
                <w:bCs/>
              </w:rPr>
            </w:pPr>
            <w:r w:rsidRPr="000D52F4">
              <w:rPr>
                <w:bCs/>
              </w:rPr>
              <w:t>G</w:t>
            </w:r>
            <w:r w:rsidRPr="000D52F4">
              <w:rPr>
                <w:bCs/>
                <w:vertAlign w:val="subscript"/>
              </w:rPr>
              <w:t>25/15</w:t>
            </w:r>
          </w:p>
          <w:p w:rsidR="00604277" w:rsidRPr="000D52F4" w:rsidRDefault="00604277" w:rsidP="00604277">
            <w:pPr>
              <w:widowControl w:val="0"/>
              <w:jc w:val="center"/>
              <w:rPr>
                <w:bCs/>
                <w:vertAlign w:val="subscript"/>
              </w:rPr>
            </w:pPr>
            <w:r w:rsidRPr="000D52F4">
              <w:rPr>
                <w:bCs/>
              </w:rPr>
              <w:t>G</w:t>
            </w:r>
            <w:r w:rsidRPr="000D52F4">
              <w:rPr>
                <w:bCs/>
                <w:vertAlign w:val="subscript"/>
              </w:rPr>
              <w:t>20/15</w:t>
            </w:r>
          </w:p>
          <w:p w:rsidR="00604277" w:rsidRPr="000D52F4" w:rsidRDefault="00604277" w:rsidP="00604277">
            <w:pPr>
              <w:widowControl w:val="0"/>
              <w:jc w:val="center"/>
              <w:rPr>
                <w:bCs/>
              </w:rPr>
            </w:pPr>
            <w:r w:rsidRPr="000D52F4">
              <w:rPr>
                <w:bCs/>
              </w:rPr>
              <w:t>G</w:t>
            </w:r>
            <w:r w:rsidRPr="000D52F4">
              <w:rPr>
                <w:bCs/>
                <w:vertAlign w:val="subscript"/>
              </w:rPr>
              <w:t>20/17,5</w:t>
            </w:r>
          </w:p>
        </w:tc>
        <w:tc>
          <w:tcPr>
            <w:tcW w:w="2817" w:type="dxa"/>
            <w:shd w:val="clear" w:color="auto" w:fill="auto"/>
            <w:vAlign w:val="center"/>
          </w:tcPr>
          <w:p w:rsidR="00604277" w:rsidRPr="000D52F4" w:rsidRDefault="00604277" w:rsidP="00604277">
            <w:pPr>
              <w:widowControl w:val="0"/>
              <w:jc w:val="center"/>
              <w:rPr>
                <w:bCs/>
              </w:rPr>
            </w:pP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3</w:t>
            </w:r>
          </w:p>
        </w:tc>
        <w:tc>
          <w:tcPr>
            <w:tcW w:w="3746" w:type="dxa"/>
            <w:shd w:val="clear" w:color="auto" w:fill="auto"/>
            <w:vAlign w:val="center"/>
          </w:tcPr>
          <w:p w:rsidR="00604277" w:rsidRPr="000D52F4" w:rsidRDefault="00604277" w:rsidP="00604277">
            <w:pPr>
              <w:widowControl w:val="0"/>
              <w:rPr>
                <w:bCs/>
              </w:rPr>
            </w:pPr>
            <w:r w:rsidRPr="000D52F4">
              <w:rPr>
                <w:bCs/>
              </w:rPr>
              <w:t>Zawartość pył</w:t>
            </w:r>
            <w:r>
              <w:rPr>
                <w:bCs/>
              </w:rPr>
              <w:t>ów</w:t>
            </w:r>
            <w:r w:rsidRPr="000D52F4">
              <w:rPr>
                <w:bCs/>
              </w:rPr>
              <w:t>; kategoria nie wyższa niż:</w:t>
            </w:r>
          </w:p>
        </w:tc>
        <w:tc>
          <w:tcPr>
            <w:tcW w:w="2434" w:type="dxa"/>
            <w:shd w:val="clear" w:color="auto" w:fill="auto"/>
            <w:vAlign w:val="center"/>
          </w:tcPr>
          <w:p w:rsidR="00604277" w:rsidRPr="000D52F4" w:rsidRDefault="00604277" w:rsidP="00604277">
            <w:pPr>
              <w:widowControl w:val="0"/>
              <w:jc w:val="center"/>
              <w:rPr>
                <w:bCs/>
              </w:rPr>
            </w:pPr>
            <w:r w:rsidRPr="000D52F4">
              <w:rPr>
                <w:bCs/>
              </w:rPr>
              <w:t>f</w:t>
            </w:r>
            <w:r w:rsidRPr="000D52F4">
              <w:rPr>
                <w:bCs/>
                <w:vertAlign w:val="subscript"/>
              </w:rPr>
              <w:t>2</w:t>
            </w:r>
          </w:p>
        </w:tc>
        <w:tc>
          <w:tcPr>
            <w:tcW w:w="2817" w:type="dxa"/>
            <w:shd w:val="clear" w:color="auto" w:fill="auto"/>
            <w:vAlign w:val="center"/>
          </w:tcPr>
          <w:p w:rsidR="00604277" w:rsidRPr="000D52F4" w:rsidRDefault="00604277" w:rsidP="00604277">
            <w:pPr>
              <w:widowControl w:val="0"/>
              <w:jc w:val="center"/>
              <w:rPr>
                <w:bCs/>
              </w:rPr>
            </w:pPr>
            <w:r w:rsidRPr="000D52F4">
              <w:rPr>
                <w:bCs/>
              </w:rPr>
              <w:t>PN-EN 933-1</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4</w:t>
            </w:r>
          </w:p>
        </w:tc>
        <w:tc>
          <w:tcPr>
            <w:tcW w:w="3746" w:type="dxa"/>
            <w:shd w:val="clear" w:color="auto" w:fill="auto"/>
            <w:vAlign w:val="center"/>
          </w:tcPr>
          <w:p w:rsidR="00604277" w:rsidRPr="000D52F4" w:rsidRDefault="00604277" w:rsidP="00604277">
            <w:pPr>
              <w:widowControl w:val="0"/>
              <w:rPr>
                <w:bCs/>
              </w:rPr>
            </w:pPr>
            <w:r w:rsidRPr="000D52F4">
              <w:rPr>
                <w:bCs/>
              </w:rPr>
              <w:t>Kształt kruszywa; kategoria nie wyższa niż:</w:t>
            </w:r>
          </w:p>
        </w:tc>
        <w:tc>
          <w:tcPr>
            <w:tcW w:w="2434" w:type="dxa"/>
            <w:shd w:val="clear" w:color="auto" w:fill="auto"/>
            <w:vAlign w:val="center"/>
          </w:tcPr>
          <w:p w:rsidR="00604277" w:rsidRPr="000D52F4" w:rsidRDefault="00604277" w:rsidP="00604277">
            <w:pPr>
              <w:widowControl w:val="0"/>
              <w:jc w:val="center"/>
              <w:rPr>
                <w:bCs/>
              </w:rPr>
            </w:pPr>
            <w:r w:rsidRPr="000D52F4">
              <w:rPr>
                <w:bCs/>
              </w:rPr>
              <w:t>FI</w:t>
            </w:r>
            <w:r>
              <w:rPr>
                <w:bCs/>
                <w:vertAlign w:val="subscript"/>
              </w:rPr>
              <w:t>30</w:t>
            </w:r>
            <w:r w:rsidRPr="000D52F4">
              <w:rPr>
                <w:bCs/>
              </w:rPr>
              <w:t xml:space="preserve"> lub SI</w:t>
            </w:r>
            <w:r>
              <w:rPr>
                <w:bCs/>
                <w:vertAlign w:val="subscript"/>
              </w:rPr>
              <w:t>30</w:t>
            </w:r>
          </w:p>
        </w:tc>
        <w:tc>
          <w:tcPr>
            <w:tcW w:w="2817" w:type="dxa"/>
            <w:shd w:val="clear" w:color="auto" w:fill="auto"/>
            <w:vAlign w:val="center"/>
          </w:tcPr>
          <w:p w:rsidR="00604277" w:rsidRPr="000D52F4" w:rsidRDefault="00604277" w:rsidP="00604277">
            <w:pPr>
              <w:widowControl w:val="0"/>
              <w:jc w:val="center"/>
              <w:rPr>
                <w:bCs/>
              </w:rPr>
            </w:pPr>
            <w:r w:rsidRPr="000D52F4">
              <w:rPr>
                <w:bCs/>
              </w:rPr>
              <w:t>PN-EN 933-3 lub</w:t>
            </w:r>
          </w:p>
          <w:p w:rsidR="00604277" w:rsidRPr="000D52F4" w:rsidRDefault="00604277" w:rsidP="00604277">
            <w:pPr>
              <w:widowControl w:val="0"/>
              <w:jc w:val="center"/>
              <w:rPr>
                <w:bCs/>
              </w:rPr>
            </w:pPr>
            <w:r w:rsidRPr="000D52F4">
              <w:rPr>
                <w:bCs/>
              </w:rPr>
              <w:t>PN-EN 933-4</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5</w:t>
            </w:r>
          </w:p>
        </w:tc>
        <w:tc>
          <w:tcPr>
            <w:tcW w:w="3746" w:type="dxa"/>
            <w:shd w:val="clear" w:color="auto" w:fill="auto"/>
            <w:vAlign w:val="center"/>
          </w:tcPr>
          <w:p w:rsidR="00604277" w:rsidRPr="000D52F4" w:rsidRDefault="00604277" w:rsidP="00604277">
            <w:pPr>
              <w:widowControl w:val="0"/>
              <w:rPr>
                <w:bCs/>
              </w:rPr>
            </w:pPr>
            <w:r w:rsidRPr="000D52F4">
              <w:rPr>
                <w:bCs/>
              </w:rPr>
              <w:t>Procentowa zawartość ziaren o powierzchni przekruszonej i łamanej; kategoria nie niższa niż:</w:t>
            </w:r>
          </w:p>
        </w:tc>
        <w:tc>
          <w:tcPr>
            <w:tcW w:w="2434" w:type="dxa"/>
            <w:shd w:val="clear" w:color="auto" w:fill="auto"/>
            <w:vAlign w:val="center"/>
          </w:tcPr>
          <w:p w:rsidR="00604277" w:rsidRPr="000D52F4" w:rsidRDefault="00604277" w:rsidP="00604277">
            <w:pPr>
              <w:widowControl w:val="0"/>
              <w:jc w:val="center"/>
              <w:rPr>
                <w:bCs/>
              </w:rPr>
            </w:pPr>
            <w:r w:rsidRPr="000D52F4">
              <w:rPr>
                <w:bCs/>
              </w:rPr>
              <w:t>C</w:t>
            </w:r>
            <w:r w:rsidRPr="000D52F4">
              <w:rPr>
                <w:bCs/>
                <w:vertAlign w:val="subscript"/>
              </w:rPr>
              <w:t>50/</w:t>
            </w:r>
            <w:r>
              <w:rPr>
                <w:bCs/>
                <w:vertAlign w:val="subscript"/>
              </w:rPr>
              <w:t>3</w:t>
            </w:r>
            <w:r w:rsidRPr="000D52F4">
              <w:rPr>
                <w:bCs/>
                <w:vertAlign w:val="subscript"/>
              </w:rPr>
              <w:t>0</w:t>
            </w:r>
          </w:p>
        </w:tc>
        <w:tc>
          <w:tcPr>
            <w:tcW w:w="2817" w:type="dxa"/>
            <w:shd w:val="clear" w:color="auto" w:fill="auto"/>
            <w:vAlign w:val="center"/>
          </w:tcPr>
          <w:p w:rsidR="00604277" w:rsidRPr="000D52F4" w:rsidRDefault="00604277" w:rsidP="00604277">
            <w:pPr>
              <w:widowControl w:val="0"/>
              <w:jc w:val="center"/>
              <w:rPr>
                <w:bCs/>
              </w:rPr>
            </w:pPr>
            <w:r w:rsidRPr="000D52F4">
              <w:rPr>
                <w:bCs/>
              </w:rPr>
              <w:t>PN-EN 933-5</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6</w:t>
            </w:r>
          </w:p>
        </w:tc>
        <w:tc>
          <w:tcPr>
            <w:tcW w:w="3746" w:type="dxa"/>
            <w:shd w:val="clear" w:color="auto" w:fill="auto"/>
            <w:vAlign w:val="center"/>
          </w:tcPr>
          <w:p w:rsidR="00604277" w:rsidRPr="000D52F4" w:rsidRDefault="00604277" w:rsidP="00604277">
            <w:pPr>
              <w:widowControl w:val="0"/>
              <w:rPr>
                <w:bCs/>
              </w:rPr>
            </w:pPr>
            <w:r w:rsidRPr="000D52F4">
              <w:rPr>
                <w:bCs/>
              </w:rPr>
              <w:t>Odporność kruszywa na rozdrabnianie; badana na kruszywie o wymiarze 10/14; kategoria nie wyższa niż:</w:t>
            </w:r>
          </w:p>
        </w:tc>
        <w:tc>
          <w:tcPr>
            <w:tcW w:w="2434" w:type="dxa"/>
            <w:shd w:val="clear" w:color="auto" w:fill="auto"/>
            <w:vAlign w:val="center"/>
          </w:tcPr>
          <w:p w:rsidR="00604277" w:rsidRPr="000D52F4" w:rsidRDefault="00604277" w:rsidP="00604277">
            <w:pPr>
              <w:widowControl w:val="0"/>
              <w:jc w:val="center"/>
              <w:rPr>
                <w:bCs/>
              </w:rPr>
            </w:pPr>
            <w:r w:rsidRPr="000D52F4">
              <w:rPr>
                <w:bCs/>
              </w:rPr>
              <w:t>LA</w:t>
            </w:r>
            <w:r>
              <w:rPr>
                <w:bCs/>
                <w:vertAlign w:val="subscript"/>
              </w:rPr>
              <w:t>4</w:t>
            </w:r>
            <w:r w:rsidRPr="000D52F4">
              <w:rPr>
                <w:bCs/>
                <w:vertAlign w:val="subscript"/>
              </w:rPr>
              <w:t>0</w:t>
            </w:r>
          </w:p>
        </w:tc>
        <w:tc>
          <w:tcPr>
            <w:tcW w:w="2817" w:type="dxa"/>
            <w:shd w:val="clear" w:color="auto" w:fill="auto"/>
            <w:vAlign w:val="center"/>
          </w:tcPr>
          <w:p w:rsidR="00604277" w:rsidRPr="000D52F4" w:rsidRDefault="00604277" w:rsidP="00604277">
            <w:pPr>
              <w:widowControl w:val="0"/>
              <w:jc w:val="center"/>
              <w:rPr>
                <w:bCs/>
              </w:rPr>
            </w:pPr>
            <w:r w:rsidRPr="000D52F4">
              <w:rPr>
                <w:bCs/>
              </w:rPr>
              <w:t>PN-EN 1097-2,</w:t>
            </w:r>
          </w:p>
          <w:p w:rsidR="00604277" w:rsidRPr="000D52F4" w:rsidRDefault="00604277" w:rsidP="00604277">
            <w:pPr>
              <w:widowControl w:val="0"/>
              <w:jc w:val="center"/>
              <w:rPr>
                <w:bCs/>
              </w:rPr>
            </w:pPr>
            <w:r w:rsidRPr="000D52F4">
              <w:rPr>
                <w:bCs/>
              </w:rPr>
              <w:t>rozdział 5</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7</w:t>
            </w:r>
          </w:p>
        </w:tc>
        <w:tc>
          <w:tcPr>
            <w:tcW w:w="3746" w:type="dxa"/>
            <w:shd w:val="clear" w:color="auto" w:fill="auto"/>
            <w:vAlign w:val="center"/>
          </w:tcPr>
          <w:p w:rsidR="00604277" w:rsidRPr="000D52F4" w:rsidRDefault="00604277" w:rsidP="00604277">
            <w:pPr>
              <w:widowControl w:val="0"/>
              <w:rPr>
                <w:bCs/>
              </w:rPr>
            </w:pPr>
            <w:r w:rsidRPr="000D52F4">
              <w:rPr>
                <w:bCs/>
              </w:rPr>
              <w:t xml:space="preserve">Gęstość ziaren </w:t>
            </w:r>
          </w:p>
        </w:tc>
        <w:tc>
          <w:tcPr>
            <w:tcW w:w="2434" w:type="dxa"/>
            <w:shd w:val="clear" w:color="auto" w:fill="auto"/>
            <w:vAlign w:val="center"/>
          </w:tcPr>
          <w:p w:rsidR="00604277" w:rsidRPr="000D52F4" w:rsidRDefault="00604277" w:rsidP="00604277">
            <w:pPr>
              <w:widowControl w:val="0"/>
              <w:jc w:val="center"/>
              <w:rPr>
                <w:bCs/>
              </w:rPr>
            </w:pPr>
            <w:r w:rsidRPr="000D52F4">
              <w:rPr>
                <w:bCs/>
              </w:rPr>
              <w:t>deklarowana przez producenta</w:t>
            </w:r>
          </w:p>
        </w:tc>
        <w:tc>
          <w:tcPr>
            <w:tcW w:w="2817" w:type="dxa"/>
            <w:shd w:val="clear" w:color="auto" w:fill="auto"/>
            <w:vAlign w:val="center"/>
          </w:tcPr>
          <w:p w:rsidR="00604277" w:rsidRPr="000D52F4" w:rsidRDefault="00604277" w:rsidP="00604277">
            <w:pPr>
              <w:widowControl w:val="0"/>
              <w:jc w:val="center"/>
              <w:rPr>
                <w:bCs/>
              </w:rPr>
            </w:pPr>
            <w:r w:rsidRPr="000D52F4">
              <w:rPr>
                <w:bCs/>
              </w:rPr>
              <w:t>PN-EN 1097-6 rozdz.7,8 lub 9</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8</w:t>
            </w:r>
          </w:p>
        </w:tc>
        <w:tc>
          <w:tcPr>
            <w:tcW w:w="3746" w:type="dxa"/>
            <w:shd w:val="clear" w:color="auto" w:fill="auto"/>
            <w:vAlign w:val="center"/>
          </w:tcPr>
          <w:p w:rsidR="00604277" w:rsidRPr="000D52F4" w:rsidRDefault="00604277" w:rsidP="00604277">
            <w:pPr>
              <w:widowControl w:val="0"/>
              <w:rPr>
                <w:bCs/>
              </w:rPr>
            </w:pPr>
            <w:r w:rsidRPr="000D52F4">
              <w:rPr>
                <w:bCs/>
              </w:rPr>
              <w:t>Nasiąkliwość</w:t>
            </w:r>
          </w:p>
        </w:tc>
        <w:tc>
          <w:tcPr>
            <w:tcW w:w="2434" w:type="dxa"/>
            <w:shd w:val="clear" w:color="auto" w:fill="auto"/>
            <w:vAlign w:val="center"/>
          </w:tcPr>
          <w:p w:rsidR="00604277" w:rsidRPr="000D52F4" w:rsidRDefault="00604277" w:rsidP="00604277">
            <w:pPr>
              <w:widowControl w:val="0"/>
              <w:jc w:val="center"/>
              <w:rPr>
                <w:bCs/>
              </w:rPr>
            </w:pPr>
            <w:r w:rsidRPr="000D52F4">
              <w:rPr>
                <w:bCs/>
              </w:rPr>
              <w:t>deklarowana przez producenta</w:t>
            </w:r>
          </w:p>
        </w:tc>
        <w:tc>
          <w:tcPr>
            <w:tcW w:w="2817" w:type="dxa"/>
            <w:shd w:val="clear" w:color="auto" w:fill="auto"/>
            <w:vAlign w:val="center"/>
          </w:tcPr>
          <w:p w:rsidR="00604277" w:rsidRPr="000D52F4" w:rsidRDefault="00604277" w:rsidP="00604277">
            <w:pPr>
              <w:widowControl w:val="0"/>
              <w:jc w:val="center"/>
              <w:rPr>
                <w:bCs/>
              </w:rPr>
            </w:pPr>
            <w:r w:rsidRPr="000D52F4">
              <w:rPr>
                <w:bCs/>
              </w:rPr>
              <w:t>PN-EN 1097-6, rozdz.7,8 lub 9</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9</w:t>
            </w:r>
          </w:p>
        </w:tc>
        <w:tc>
          <w:tcPr>
            <w:tcW w:w="3746" w:type="dxa"/>
            <w:shd w:val="clear" w:color="auto" w:fill="auto"/>
            <w:vAlign w:val="center"/>
          </w:tcPr>
          <w:p w:rsidR="00604277" w:rsidRPr="000D52F4" w:rsidRDefault="00604277" w:rsidP="00604277">
            <w:pPr>
              <w:widowControl w:val="0"/>
              <w:rPr>
                <w:bCs/>
              </w:rPr>
            </w:pPr>
            <w:r w:rsidRPr="000D52F4">
              <w:rPr>
                <w:bCs/>
              </w:rPr>
              <w:t>Mrozoodporność, badana na kruszywie o wymiarze 8/11,11/16 lub 8/16;kategoria nie wyższa niż:</w:t>
            </w:r>
          </w:p>
        </w:tc>
        <w:tc>
          <w:tcPr>
            <w:tcW w:w="2434" w:type="dxa"/>
            <w:shd w:val="clear" w:color="auto" w:fill="auto"/>
            <w:vAlign w:val="center"/>
          </w:tcPr>
          <w:p w:rsidR="00604277" w:rsidRPr="000D52F4" w:rsidRDefault="00604277" w:rsidP="00604277">
            <w:pPr>
              <w:widowControl w:val="0"/>
              <w:jc w:val="center"/>
              <w:rPr>
                <w:bCs/>
              </w:rPr>
            </w:pPr>
            <w:r w:rsidRPr="000D52F4">
              <w:rPr>
                <w:bCs/>
              </w:rPr>
              <w:t>F</w:t>
            </w:r>
            <w:r>
              <w:rPr>
                <w:bCs/>
                <w:vertAlign w:val="subscript"/>
              </w:rPr>
              <w:t>4</w:t>
            </w:r>
          </w:p>
        </w:tc>
        <w:tc>
          <w:tcPr>
            <w:tcW w:w="2817" w:type="dxa"/>
            <w:shd w:val="clear" w:color="auto" w:fill="auto"/>
            <w:vAlign w:val="center"/>
          </w:tcPr>
          <w:p w:rsidR="00604277" w:rsidRPr="000D52F4" w:rsidRDefault="00604277" w:rsidP="00604277">
            <w:pPr>
              <w:widowControl w:val="0"/>
              <w:jc w:val="center"/>
              <w:rPr>
                <w:bCs/>
              </w:rPr>
            </w:pPr>
            <w:r w:rsidRPr="000D52F4">
              <w:rPr>
                <w:bCs/>
              </w:rPr>
              <w:t>PN-EN 1367-1</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10</w:t>
            </w:r>
          </w:p>
        </w:tc>
        <w:tc>
          <w:tcPr>
            <w:tcW w:w="3746" w:type="dxa"/>
            <w:shd w:val="clear" w:color="auto" w:fill="auto"/>
            <w:vAlign w:val="center"/>
          </w:tcPr>
          <w:p w:rsidR="00604277" w:rsidRPr="000D52F4" w:rsidRDefault="00604277" w:rsidP="00604277">
            <w:pPr>
              <w:widowControl w:val="0"/>
              <w:rPr>
                <w:bCs/>
              </w:rPr>
            </w:pPr>
            <w:r w:rsidRPr="000D52F4">
              <w:rPr>
                <w:bCs/>
              </w:rPr>
              <w:t>„Zgorzel słoneczna” bazaltu, wymagana kategoria</w:t>
            </w:r>
          </w:p>
        </w:tc>
        <w:tc>
          <w:tcPr>
            <w:tcW w:w="2434" w:type="dxa"/>
            <w:shd w:val="clear" w:color="auto" w:fill="auto"/>
            <w:vAlign w:val="center"/>
          </w:tcPr>
          <w:p w:rsidR="00604277" w:rsidRPr="000D52F4" w:rsidRDefault="00604277" w:rsidP="00604277">
            <w:pPr>
              <w:widowControl w:val="0"/>
              <w:jc w:val="center"/>
              <w:rPr>
                <w:bCs/>
              </w:rPr>
            </w:pPr>
            <w:r w:rsidRPr="000D52F4">
              <w:rPr>
                <w:bCs/>
              </w:rPr>
              <w:t>SB</w:t>
            </w:r>
            <w:r w:rsidRPr="000D52F4">
              <w:rPr>
                <w:bCs/>
                <w:vertAlign w:val="subscript"/>
              </w:rPr>
              <w:t>LA</w:t>
            </w:r>
          </w:p>
        </w:tc>
        <w:tc>
          <w:tcPr>
            <w:tcW w:w="2817" w:type="dxa"/>
            <w:shd w:val="clear" w:color="auto" w:fill="auto"/>
            <w:vAlign w:val="center"/>
          </w:tcPr>
          <w:p w:rsidR="00604277" w:rsidRPr="000D52F4" w:rsidRDefault="00604277" w:rsidP="00604277">
            <w:pPr>
              <w:widowControl w:val="0"/>
              <w:jc w:val="center"/>
              <w:rPr>
                <w:bCs/>
              </w:rPr>
            </w:pPr>
            <w:r w:rsidRPr="000D52F4">
              <w:rPr>
                <w:bCs/>
              </w:rPr>
              <w:t>PN-EN 1367-3</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11</w:t>
            </w:r>
          </w:p>
        </w:tc>
        <w:tc>
          <w:tcPr>
            <w:tcW w:w="3746" w:type="dxa"/>
            <w:shd w:val="clear" w:color="auto" w:fill="auto"/>
            <w:vAlign w:val="center"/>
          </w:tcPr>
          <w:p w:rsidR="00604277" w:rsidRPr="000D52F4" w:rsidRDefault="00604277" w:rsidP="00604277">
            <w:pPr>
              <w:widowControl w:val="0"/>
              <w:rPr>
                <w:bCs/>
              </w:rPr>
            </w:pPr>
            <w:r w:rsidRPr="000D52F4">
              <w:rPr>
                <w:bCs/>
              </w:rPr>
              <w:t xml:space="preserve">Skład chemiczny – uproszczony opis petrograficzny </w:t>
            </w:r>
          </w:p>
        </w:tc>
        <w:tc>
          <w:tcPr>
            <w:tcW w:w="2434" w:type="dxa"/>
            <w:shd w:val="clear" w:color="auto" w:fill="auto"/>
            <w:vAlign w:val="center"/>
          </w:tcPr>
          <w:p w:rsidR="00604277" w:rsidRPr="000D52F4" w:rsidRDefault="00604277" w:rsidP="00604277">
            <w:pPr>
              <w:widowControl w:val="0"/>
              <w:jc w:val="center"/>
              <w:rPr>
                <w:bCs/>
              </w:rPr>
            </w:pPr>
            <w:r w:rsidRPr="000D52F4">
              <w:rPr>
                <w:bCs/>
              </w:rPr>
              <w:t>deklarowany przez producenta</w:t>
            </w:r>
          </w:p>
        </w:tc>
        <w:tc>
          <w:tcPr>
            <w:tcW w:w="2817" w:type="dxa"/>
            <w:shd w:val="clear" w:color="auto" w:fill="auto"/>
            <w:vAlign w:val="center"/>
          </w:tcPr>
          <w:p w:rsidR="00604277" w:rsidRPr="000D52F4" w:rsidRDefault="00604277" w:rsidP="00604277">
            <w:pPr>
              <w:widowControl w:val="0"/>
              <w:jc w:val="center"/>
              <w:rPr>
                <w:bCs/>
              </w:rPr>
            </w:pPr>
            <w:r w:rsidRPr="000D52F4">
              <w:rPr>
                <w:bCs/>
              </w:rPr>
              <w:t>PN-EN 932-3</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12</w:t>
            </w:r>
          </w:p>
        </w:tc>
        <w:tc>
          <w:tcPr>
            <w:tcW w:w="3746" w:type="dxa"/>
            <w:shd w:val="clear" w:color="auto" w:fill="auto"/>
            <w:vAlign w:val="center"/>
          </w:tcPr>
          <w:p w:rsidR="00604277" w:rsidRPr="000D52F4" w:rsidRDefault="00604277" w:rsidP="00604277">
            <w:pPr>
              <w:widowControl w:val="0"/>
              <w:rPr>
                <w:bCs/>
              </w:rPr>
            </w:pPr>
            <w:r w:rsidRPr="000D52F4">
              <w:rPr>
                <w:bCs/>
              </w:rPr>
              <w:t>Grube zanieczyszczenia lekkie, kategoria nie wyższa niż:</w:t>
            </w:r>
          </w:p>
        </w:tc>
        <w:tc>
          <w:tcPr>
            <w:tcW w:w="2434" w:type="dxa"/>
            <w:shd w:val="clear" w:color="auto" w:fill="auto"/>
            <w:vAlign w:val="center"/>
          </w:tcPr>
          <w:p w:rsidR="00604277" w:rsidRPr="000D52F4" w:rsidRDefault="00604277" w:rsidP="00604277">
            <w:pPr>
              <w:widowControl w:val="0"/>
              <w:jc w:val="center"/>
              <w:rPr>
                <w:bCs/>
              </w:rPr>
            </w:pPr>
            <w:r w:rsidRPr="000D52F4">
              <w:rPr>
                <w:bCs/>
              </w:rPr>
              <w:t>m</w:t>
            </w:r>
            <w:r w:rsidRPr="000D52F4">
              <w:rPr>
                <w:bCs/>
                <w:vertAlign w:val="subscript"/>
              </w:rPr>
              <w:t>LPC</w:t>
            </w:r>
            <w:r w:rsidRPr="000D52F4">
              <w:rPr>
                <w:bCs/>
              </w:rPr>
              <w:t>0,1</w:t>
            </w:r>
          </w:p>
        </w:tc>
        <w:tc>
          <w:tcPr>
            <w:tcW w:w="2817" w:type="dxa"/>
            <w:shd w:val="clear" w:color="auto" w:fill="auto"/>
            <w:vAlign w:val="center"/>
          </w:tcPr>
          <w:p w:rsidR="00604277" w:rsidRPr="000D52F4" w:rsidRDefault="00604277" w:rsidP="00604277">
            <w:pPr>
              <w:widowControl w:val="0"/>
              <w:jc w:val="center"/>
              <w:rPr>
                <w:bCs/>
              </w:rPr>
            </w:pPr>
            <w:r w:rsidRPr="000D52F4">
              <w:rPr>
                <w:bCs/>
              </w:rPr>
              <w:t>PN-EN 1744-1 p.14.2</w:t>
            </w:r>
          </w:p>
        </w:tc>
      </w:tr>
      <w:tr w:rsidR="00604277" w:rsidRPr="000D52F4" w:rsidTr="00604277">
        <w:trPr>
          <w:jc w:val="center"/>
        </w:trPr>
        <w:tc>
          <w:tcPr>
            <w:tcW w:w="596" w:type="dxa"/>
            <w:tcBorders>
              <w:right w:val="single" w:sz="4" w:space="0" w:color="auto"/>
            </w:tcBorders>
            <w:shd w:val="clear" w:color="auto" w:fill="auto"/>
            <w:vAlign w:val="center"/>
          </w:tcPr>
          <w:p w:rsidR="00604277" w:rsidRPr="000D52F4" w:rsidRDefault="00604277" w:rsidP="00604277">
            <w:pPr>
              <w:widowControl w:val="0"/>
              <w:jc w:val="center"/>
            </w:pPr>
            <w:r w:rsidRPr="000D52F4">
              <w:t>13</w:t>
            </w:r>
          </w:p>
        </w:tc>
        <w:tc>
          <w:tcPr>
            <w:tcW w:w="3746" w:type="dxa"/>
            <w:tcBorders>
              <w:left w:val="single" w:sz="4" w:space="0" w:color="auto"/>
              <w:right w:val="single" w:sz="4" w:space="0" w:color="auto"/>
            </w:tcBorders>
            <w:shd w:val="clear" w:color="auto" w:fill="auto"/>
            <w:vAlign w:val="center"/>
          </w:tcPr>
          <w:p w:rsidR="00604277" w:rsidRPr="000D52F4" w:rsidRDefault="00604277" w:rsidP="00604277">
            <w:pPr>
              <w:widowControl w:val="0"/>
            </w:pPr>
            <w:r w:rsidRPr="000D52F4">
              <w:t>Rozpad krzemianu dwuwapniowego w kruszywie z żużla wielkopiecowego chłodzonego powietrzem</w:t>
            </w:r>
          </w:p>
        </w:tc>
        <w:tc>
          <w:tcPr>
            <w:tcW w:w="2434" w:type="dxa"/>
            <w:tcBorders>
              <w:left w:val="single" w:sz="4" w:space="0" w:color="auto"/>
            </w:tcBorders>
            <w:shd w:val="clear" w:color="auto" w:fill="auto"/>
            <w:vAlign w:val="center"/>
          </w:tcPr>
          <w:p w:rsidR="00604277" w:rsidRPr="000D52F4" w:rsidRDefault="00604277" w:rsidP="00604277">
            <w:pPr>
              <w:widowControl w:val="0"/>
              <w:jc w:val="center"/>
            </w:pPr>
            <w:r w:rsidRPr="000D52F4">
              <w:t>wymagana odporność</w:t>
            </w:r>
          </w:p>
        </w:tc>
        <w:tc>
          <w:tcPr>
            <w:tcW w:w="2817" w:type="dxa"/>
            <w:shd w:val="clear" w:color="auto" w:fill="auto"/>
            <w:vAlign w:val="center"/>
          </w:tcPr>
          <w:p w:rsidR="00604277" w:rsidRPr="000D52F4" w:rsidRDefault="00604277" w:rsidP="00604277">
            <w:pPr>
              <w:widowControl w:val="0"/>
              <w:jc w:val="center"/>
              <w:rPr>
                <w:bCs/>
              </w:rPr>
            </w:pPr>
            <w:r w:rsidRPr="000D52F4">
              <w:rPr>
                <w:bCs/>
              </w:rPr>
              <w:t>PN-EN 1744-1 p.19.1</w:t>
            </w:r>
          </w:p>
        </w:tc>
      </w:tr>
      <w:tr w:rsidR="00604277" w:rsidRPr="000D52F4" w:rsidTr="00604277">
        <w:trPr>
          <w:jc w:val="center"/>
        </w:trPr>
        <w:tc>
          <w:tcPr>
            <w:tcW w:w="596" w:type="dxa"/>
            <w:tcBorders>
              <w:right w:val="single" w:sz="4" w:space="0" w:color="auto"/>
            </w:tcBorders>
            <w:shd w:val="clear" w:color="auto" w:fill="auto"/>
            <w:vAlign w:val="center"/>
          </w:tcPr>
          <w:p w:rsidR="00604277" w:rsidRPr="000D52F4" w:rsidRDefault="00604277" w:rsidP="00604277">
            <w:pPr>
              <w:widowControl w:val="0"/>
              <w:jc w:val="center"/>
            </w:pPr>
            <w:r w:rsidRPr="000D52F4">
              <w:t>14</w:t>
            </w:r>
          </w:p>
        </w:tc>
        <w:tc>
          <w:tcPr>
            <w:tcW w:w="3746" w:type="dxa"/>
            <w:tcBorders>
              <w:left w:val="single" w:sz="4" w:space="0" w:color="auto"/>
              <w:right w:val="single" w:sz="4" w:space="0" w:color="auto"/>
            </w:tcBorders>
            <w:shd w:val="clear" w:color="auto" w:fill="auto"/>
            <w:vAlign w:val="center"/>
          </w:tcPr>
          <w:p w:rsidR="00604277" w:rsidRPr="000D52F4" w:rsidRDefault="00604277" w:rsidP="00604277">
            <w:pPr>
              <w:widowControl w:val="0"/>
            </w:pPr>
            <w:r w:rsidRPr="000D52F4">
              <w:t xml:space="preserve">Rozpad związków żelaza w kruszywie z żużla wielkopiecowego chłodzonego powietrzem </w:t>
            </w:r>
          </w:p>
        </w:tc>
        <w:tc>
          <w:tcPr>
            <w:tcW w:w="2434" w:type="dxa"/>
            <w:tcBorders>
              <w:left w:val="single" w:sz="4" w:space="0" w:color="auto"/>
            </w:tcBorders>
            <w:shd w:val="clear" w:color="auto" w:fill="auto"/>
            <w:vAlign w:val="center"/>
          </w:tcPr>
          <w:p w:rsidR="00604277" w:rsidRPr="000D52F4" w:rsidRDefault="00604277" w:rsidP="00604277">
            <w:pPr>
              <w:widowControl w:val="0"/>
              <w:jc w:val="center"/>
            </w:pPr>
            <w:r w:rsidRPr="000D52F4">
              <w:t>wymagana odporność</w:t>
            </w:r>
          </w:p>
        </w:tc>
        <w:tc>
          <w:tcPr>
            <w:tcW w:w="2817" w:type="dxa"/>
            <w:shd w:val="clear" w:color="auto" w:fill="auto"/>
            <w:vAlign w:val="center"/>
          </w:tcPr>
          <w:p w:rsidR="00604277" w:rsidRPr="000D52F4" w:rsidRDefault="00604277" w:rsidP="00604277">
            <w:pPr>
              <w:widowControl w:val="0"/>
              <w:jc w:val="center"/>
              <w:rPr>
                <w:bCs/>
              </w:rPr>
            </w:pPr>
            <w:r w:rsidRPr="000D52F4">
              <w:rPr>
                <w:bCs/>
              </w:rPr>
              <w:t>PN-EN 1744-1 p.19.2</w:t>
            </w:r>
          </w:p>
        </w:tc>
      </w:tr>
      <w:tr w:rsidR="00604277" w:rsidRPr="000D52F4" w:rsidTr="00604277">
        <w:trPr>
          <w:jc w:val="center"/>
        </w:trPr>
        <w:tc>
          <w:tcPr>
            <w:tcW w:w="596" w:type="dxa"/>
            <w:tcBorders>
              <w:right w:val="single" w:sz="4" w:space="0" w:color="auto"/>
            </w:tcBorders>
            <w:shd w:val="clear" w:color="auto" w:fill="auto"/>
            <w:vAlign w:val="center"/>
          </w:tcPr>
          <w:p w:rsidR="00604277" w:rsidRPr="000D52F4" w:rsidRDefault="00604277" w:rsidP="00604277">
            <w:pPr>
              <w:widowControl w:val="0"/>
              <w:jc w:val="center"/>
            </w:pPr>
            <w:r w:rsidRPr="000D52F4">
              <w:t>15</w:t>
            </w:r>
          </w:p>
        </w:tc>
        <w:tc>
          <w:tcPr>
            <w:tcW w:w="3746" w:type="dxa"/>
            <w:tcBorders>
              <w:left w:val="single" w:sz="4" w:space="0" w:color="auto"/>
              <w:right w:val="single" w:sz="4" w:space="0" w:color="auto"/>
            </w:tcBorders>
            <w:shd w:val="clear" w:color="auto" w:fill="auto"/>
            <w:vAlign w:val="center"/>
          </w:tcPr>
          <w:p w:rsidR="00604277" w:rsidRPr="000D52F4" w:rsidRDefault="00604277" w:rsidP="00604277">
            <w:pPr>
              <w:widowControl w:val="0"/>
            </w:pPr>
            <w:r w:rsidRPr="000D52F4">
              <w:t>Stałość objętości kruszywa z żużla stalowniczego, kategoria nie wyższa niż:</w:t>
            </w:r>
          </w:p>
        </w:tc>
        <w:tc>
          <w:tcPr>
            <w:tcW w:w="2434" w:type="dxa"/>
            <w:tcBorders>
              <w:left w:val="single" w:sz="4" w:space="0" w:color="auto"/>
            </w:tcBorders>
            <w:shd w:val="clear" w:color="auto" w:fill="auto"/>
            <w:vAlign w:val="center"/>
          </w:tcPr>
          <w:p w:rsidR="00604277" w:rsidRPr="000D52F4" w:rsidRDefault="00604277" w:rsidP="00604277">
            <w:pPr>
              <w:widowControl w:val="0"/>
              <w:jc w:val="center"/>
              <w:rPr>
                <w:vertAlign w:val="subscript"/>
              </w:rPr>
            </w:pPr>
            <w:r w:rsidRPr="000D52F4">
              <w:t>V</w:t>
            </w:r>
            <w:r>
              <w:rPr>
                <w:vertAlign w:val="subscript"/>
              </w:rPr>
              <w:t>6</w:t>
            </w:r>
            <w:r w:rsidRPr="000D52F4">
              <w:rPr>
                <w:vertAlign w:val="subscript"/>
              </w:rPr>
              <w:t>,5</w:t>
            </w:r>
          </w:p>
        </w:tc>
        <w:tc>
          <w:tcPr>
            <w:tcW w:w="2817" w:type="dxa"/>
            <w:shd w:val="clear" w:color="auto" w:fill="auto"/>
            <w:vAlign w:val="center"/>
          </w:tcPr>
          <w:p w:rsidR="00604277" w:rsidRPr="000D52F4" w:rsidRDefault="00604277" w:rsidP="00604277">
            <w:pPr>
              <w:widowControl w:val="0"/>
              <w:jc w:val="center"/>
              <w:rPr>
                <w:b/>
                <w:bCs/>
              </w:rPr>
            </w:pPr>
            <w:r w:rsidRPr="000D52F4">
              <w:rPr>
                <w:bCs/>
              </w:rPr>
              <w:t>PN-EN 1744-1 p.19.3</w:t>
            </w:r>
          </w:p>
        </w:tc>
      </w:tr>
    </w:tbl>
    <w:p w:rsidR="00604277" w:rsidRPr="000D52F4" w:rsidRDefault="00604277" w:rsidP="00604277">
      <w:pPr>
        <w:widowControl w:val="0"/>
        <w:jc w:val="both"/>
        <w:rPr>
          <w:b/>
        </w:rPr>
      </w:pPr>
      <w:r w:rsidRPr="000D52F4">
        <w:rPr>
          <w:b/>
        </w:rPr>
        <w:t xml:space="preserve">Tablica 2. Wymagane właściwości dla kruszywa niełamanego drobnego lub o ciągłym uziarnieniu do D </w:t>
      </w:r>
      <w:r w:rsidRPr="000D52F4">
        <w:rPr>
          <w:u w:val="single"/>
        </w:rPr>
        <w:t>&lt;</w:t>
      </w:r>
      <w:r w:rsidRPr="000D52F4">
        <w:rPr>
          <w:b/>
        </w:rPr>
        <w:t xml:space="preserve"> 8mm do </w:t>
      </w:r>
      <w:r>
        <w:rPr>
          <w:b/>
        </w:rPr>
        <w:t>podbudowy</w:t>
      </w:r>
      <w:r w:rsidRPr="000D52F4">
        <w:rPr>
          <w:b/>
        </w:rPr>
        <w:t xml:space="preserve"> z betonu asfaltowego</w:t>
      </w:r>
    </w:p>
    <w:tbl>
      <w:tblPr>
        <w:tblW w:w="971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30"/>
        <w:gridCol w:w="2627"/>
        <w:gridCol w:w="3079"/>
        <w:gridCol w:w="3376"/>
      </w:tblGrid>
      <w:tr w:rsidR="00604277" w:rsidRPr="000D52F4" w:rsidTr="00604277">
        <w:trPr>
          <w:trHeight w:val="107"/>
          <w:jc w:val="center"/>
        </w:trPr>
        <w:tc>
          <w:tcPr>
            <w:tcW w:w="596" w:type="dxa"/>
            <w:vMerge w:val="restart"/>
            <w:tcBorders>
              <w:bottom w:val="single" w:sz="12" w:space="0" w:color="000000"/>
            </w:tcBorders>
            <w:shd w:val="clear" w:color="auto" w:fill="auto"/>
            <w:vAlign w:val="center"/>
          </w:tcPr>
          <w:p w:rsidR="00604277" w:rsidRPr="000D52F4" w:rsidRDefault="00604277" w:rsidP="00604277">
            <w:pPr>
              <w:widowControl w:val="0"/>
              <w:jc w:val="center"/>
              <w:rPr>
                <w:b/>
              </w:rPr>
            </w:pPr>
            <w:r w:rsidRPr="000D52F4">
              <w:rPr>
                <w:b/>
              </w:rPr>
              <w:t>L.p.</w:t>
            </w:r>
          </w:p>
        </w:tc>
        <w:tc>
          <w:tcPr>
            <w:tcW w:w="2633" w:type="dxa"/>
            <w:vMerge w:val="restart"/>
            <w:tcBorders>
              <w:bottom w:val="single" w:sz="12" w:space="0" w:color="000000"/>
            </w:tcBorders>
            <w:shd w:val="clear" w:color="auto" w:fill="auto"/>
            <w:vAlign w:val="center"/>
          </w:tcPr>
          <w:p w:rsidR="00604277" w:rsidRPr="000D52F4" w:rsidRDefault="00604277" w:rsidP="00604277">
            <w:pPr>
              <w:widowControl w:val="0"/>
              <w:jc w:val="center"/>
              <w:rPr>
                <w:b/>
              </w:rPr>
            </w:pPr>
            <w:r w:rsidRPr="000D52F4">
              <w:rPr>
                <w:b/>
              </w:rPr>
              <w:t>Właściwości kruszywa</w:t>
            </w:r>
          </w:p>
        </w:tc>
        <w:tc>
          <w:tcPr>
            <w:tcW w:w="3089" w:type="dxa"/>
            <w:tcBorders>
              <w:bottom w:val="single" w:sz="8" w:space="0" w:color="auto"/>
            </w:tcBorders>
            <w:shd w:val="clear" w:color="auto" w:fill="auto"/>
            <w:vAlign w:val="center"/>
          </w:tcPr>
          <w:p w:rsidR="00604277" w:rsidRPr="000D52F4" w:rsidRDefault="00604277" w:rsidP="00604277">
            <w:pPr>
              <w:widowControl w:val="0"/>
              <w:jc w:val="center"/>
              <w:rPr>
                <w:b/>
              </w:rPr>
            </w:pPr>
            <w:r w:rsidRPr="000D52F4">
              <w:rPr>
                <w:b/>
              </w:rPr>
              <w:t>Wymagania w zależności od</w:t>
            </w:r>
          </w:p>
          <w:p w:rsidR="00604277" w:rsidRPr="000D52F4" w:rsidRDefault="00604277" w:rsidP="00604277">
            <w:pPr>
              <w:widowControl w:val="0"/>
              <w:jc w:val="center"/>
              <w:rPr>
                <w:b/>
              </w:rPr>
            </w:pPr>
            <w:r w:rsidRPr="000D52F4">
              <w:rPr>
                <w:b/>
              </w:rPr>
              <w:t>kategorii ruchu</w:t>
            </w:r>
          </w:p>
        </w:tc>
        <w:tc>
          <w:tcPr>
            <w:tcW w:w="3394" w:type="dxa"/>
            <w:vMerge w:val="restart"/>
            <w:tcBorders>
              <w:bottom w:val="single" w:sz="12" w:space="0" w:color="000000"/>
            </w:tcBorders>
            <w:shd w:val="clear" w:color="auto" w:fill="auto"/>
            <w:vAlign w:val="center"/>
          </w:tcPr>
          <w:p w:rsidR="00604277" w:rsidRPr="000D52F4" w:rsidRDefault="00604277" w:rsidP="00604277">
            <w:pPr>
              <w:widowControl w:val="0"/>
              <w:jc w:val="center"/>
              <w:rPr>
                <w:b/>
              </w:rPr>
            </w:pPr>
            <w:r w:rsidRPr="000D52F4">
              <w:rPr>
                <w:b/>
              </w:rPr>
              <w:t>Badania według normy</w:t>
            </w:r>
          </w:p>
        </w:tc>
      </w:tr>
      <w:tr w:rsidR="00604277" w:rsidRPr="000D52F4" w:rsidTr="00604277">
        <w:trPr>
          <w:trHeight w:val="106"/>
          <w:jc w:val="center"/>
        </w:trPr>
        <w:tc>
          <w:tcPr>
            <w:tcW w:w="596" w:type="dxa"/>
            <w:vMerge/>
            <w:tcBorders>
              <w:bottom w:val="double" w:sz="4" w:space="0" w:color="auto"/>
            </w:tcBorders>
            <w:shd w:val="clear" w:color="auto" w:fill="auto"/>
            <w:vAlign w:val="center"/>
          </w:tcPr>
          <w:p w:rsidR="00604277" w:rsidRPr="000D52F4" w:rsidRDefault="00604277" w:rsidP="00604277">
            <w:pPr>
              <w:widowControl w:val="0"/>
              <w:jc w:val="center"/>
              <w:rPr>
                <w:b/>
              </w:rPr>
            </w:pPr>
          </w:p>
        </w:tc>
        <w:tc>
          <w:tcPr>
            <w:tcW w:w="2633" w:type="dxa"/>
            <w:vMerge/>
            <w:tcBorders>
              <w:bottom w:val="double" w:sz="4" w:space="0" w:color="auto"/>
            </w:tcBorders>
            <w:shd w:val="clear" w:color="auto" w:fill="auto"/>
            <w:vAlign w:val="center"/>
          </w:tcPr>
          <w:p w:rsidR="00604277" w:rsidRPr="000D52F4" w:rsidRDefault="00604277" w:rsidP="00604277">
            <w:pPr>
              <w:widowControl w:val="0"/>
              <w:jc w:val="center"/>
              <w:rPr>
                <w:b/>
                <w:bCs/>
              </w:rPr>
            </w:pPr>
          </w:p>
        </w:tc>
        <w:tc>
          <w:tcPr>
            <w:tcW w:w="3089" w:type="dxa"/>
            <w:tcBorders>
              <w:top w:val="single" w:sz="8" w:space="0" w:color="auto"/>
              <w:bottom w:val="double" w:sz="4" w:space="0" w:color="auto"/>
            </w:tcBorders>
            <w:shd w:val="clear" w:color="auto" w:fill="auto"/>
            <w:vAlign w:val="center"/>
          </w:tcPr>
          <w:p w:rsidR="00604277" w:rsidRPr="000D52F4" w:rsidRDefault="00604277" w:rsidP="00604277">
            <w:pPr>
              <w:widowControl w:val="0"/>
              <w:jc w:val="center"/>
              <w:rPr>
                <w:b/>
                <w:bCs/>
              </w:rPr>
            </w:pPr>
            <w:r w:rsidRPr="000D52F4">
              <w:rPr>
                <w:b/>
                <w:bCs/>
              </w:rPr>
              <w:t>KR5÷KR7</w:t>
            </w:r>
          </w:p>
        </w:tc>
        <w:tc>
          <w:tcPr>
            <w:tcW w:w="3394" w:type="dxa"/>
            <w:vMerge/>
            <w:tcBorders>
              <w:bottom w:val="double" w:sz="4" w:space="0" w:color="auto"/>
            </w:tcBorders>
            <w:shd w:val="clear" w:color="auto" w:fill="auto"/>
          </w:tcPr>
          <w:p w:rsidR="00604277" w:rsidRPr="000D52F4" w:rsidRDefault="00604277" w:rsidP="00604277">
            <w:pPr>
              <w:widowControl w:val="0"/>
              <w:jc w:val="center"/>
              <w:rPr>
                <w:b/>
                <w:bCs/>
              </w:rPr>
            </w:pPr>
          </w:p>
        </w:tc>
      </w:tr>
      <w:tr w:rsidR="00604277" w:rsidRPr="000D52F4" w:rsidTr="00604277">
        <w:trPr>
          <w:jc w:val="center"/>
        </w:trPr>
        <w:tc>
          <w:tcPr>
            <w:tcW w:w="596" w:type="dxa"/>
            <w:tcBorders>
              <w:top w:val="double" w:sz="4" w:space="0" w:color="auto"/>
            </w:tcBorders>
            <w:shd w:val="clear" w:color="auto" w:fill="auto"/>
            <w:vAlign w:val="center"/>
          </w:tcPr>
          <w:p w:rsidR="00604277" w:rsidRPr="000D52F4" w:rsidRDefault="00604277" w:rsidP="00604277">
            <w:pPr>
              <w:widowControl w:val="0"/>
              <w:jc w:val="center"/>
            </w:pPr>
            <w:r w:rsidRPr="000D52F4">
              <w:t>1</w:t>
            </w:r>
          </w:p>
        </w:tc>
        <w:tc>
          <w:tcPr>
            <w:tcW w:w="2633" w:type="dxa"/>
            <w:tcBorders>
              <w:top w:val="double" w:sz="4" w:space="0" w:color="auto"/>
            </w:tcBorders>
            <w:shd w:val="clear" w:color="auto" w:fill="auto"/>
            <w:vAlign w:val="center"/>
          </w:tcPr>
          <w:p w:rsidR="00604277" w:rsidRPr="000D52F4" w:rsidRDefault="00604277" w:rsidP="00604277">
            <w:pPr>
              <w:widowControl w:val="0"/>
              <w:rPr>
                <w:bCs/>
              </w:rPr>
            </w:pPr>
            <w:r w:rsidRPr="000D52F4">
              <w:rPr>
                <w:bCs/>
              </w:rPr>
              <w:t>Uziarnienie; wymagana kategoria:</w:t>
            </w:r>
          </w:p>
        </w:tc>
        <w:tc>
          <w:tcPr>
            <w:tcW w:w="3089" w:type="dxa"/>
            <w:shd w:val="clear" w:color="auto" w:fill="auto"/>
            <w:vAlign w:val="center"/>
          </w:tcPr>
          <w:p w:rsidR="00604277" w:rsidRPr="000D52F4" w:rsidRDefault="00604277" w:rsidP="00604277">
            <w:pPr>
              <w:widowControl w:val="0"/>
              <w:jc w:val="center"/>
              <w:rPr>
                <w:bCs/>
              </w:rPr>
            </w:pPr>
            <w:r w:rsidRPr="000D52F4">
              <w:rPr>
                <w:bCs/>
              </w:rPr>
              <w:t>G</w:t>
            </w:r>
            <w:r w:rsidRPr="000D52F4">
              <w:rPr>
                <w:bCs/>
                <w:vertAlign w:val="subscript"/>
              </w:rPr>
              <w:t>F</w:t>
            </w:r>
            <w:r w:rsidRPr="000D52F4">
              <w:rPr>
                <w:bCs/>
              </w:rPr>
              <w:t>85</w:t>
            </w:r>
          </w:p>
        </w:tc>
        <w:tc>
          <w:tcPr>
            <w:tcW w:w="3394" w:type="dxa"/>
            <w:shd w:val="clear" w:color="auto" w:fill="auto"/>
            <w:vAlign w:val="center"/>
          </w:tcPr>
          <w:p w:rsidR="00604277" w:rsidRPr="000D52F4" w:rsidRDefault="00604277" w:rsidP="00604277">
            <w:pPr>
              <w:widowControl w:val="0"/>
              <w:jc w:val="center"/>
              <w:rPr>
                <w:bCs/>
              </w:rPr>
            </w:pPr>
            <w:r w:rsidRPr="000D52F4">
              <w:rPr>
                <w:bCs/>
              </w:rPr>
              <w:t>PN-EN 933-1</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2</w:t>
            </w:r>
          </w:p>
        </w:tc>
        <w:tc>
          <w:tcPr>
            <w:tcW w:w="2633" w:type="dxa"/>
            <w:shd w:val="clear" w:color="auto" w:fill="auto"/>
            <w:vAlign w:val="center"/>
          </w:tcPr>
          <w:p w:rsidR="00604277" w:rsidRPr="000D52F4" w:rsidRDefault="00604277" w:rsidP="00604277">
            <w:pPr>
              <w:widowControl w:val="0"/>
              <w:rPr>
                <w:bCs/>
              </w:rPr>
            </w:pPr>
            <w:r w:rsidRPr="000D52F4">
              <w:rPr>
                <w:bCs/>
              </w:rPr>
              <w:t xml:space="preserve">Tolerancja uziarnienia; </w:t>
            </w:r>
            <w:r w:rsidRPr="000D52F4">
              <w:rPr>
                <w:bCs/>
              </w:rPr>
              <w:lastRenderedPageBreak/>
              <w:t>odchylenia nie większe niż według kategorii:</w:t>
            </w:r>
          </w:p>
        </w:tc>
        <w:tc>
          <w:tcPr>
            <w:tcW w:w="3089" w:type="dxa"/>
            <w:shd w:val="clear" w:color="auto" w:fill="auto"/>
            <w:vAlign w:val="center"/>
          </w:tcPr>
          <w:p w:rsidR="00604277" w:rsidRPr="000D52F4" w:rsidRDefault="00604277" w:rsidP="00604277">
            <w:pPr>
              <w:widowControl w:val="0"/>
              <w:jc w:val="center"/>
              <w:rPr>
                <w:bCs/>
              </w:rPr>
            </w:pPr>
            <w:r w:rsidRPr="000D52F4">
              <w:rPr>
                <w:bCs/>
              </w:rPr>
              <w:lastRenderedPageBreak/>
              <w:t>G</w:t>
            </w:r>
            <w:r w:rsidRPr="000D52F4">
              <w:rPr>
                <w:bCs/>
                <w:vertAlign w:val="subscript"/>
              </w:rPr>
              <w:t>TC</w:t>
            </w:r>
            <w:r w:rsidRPr="000D52F4">
              <w:rPr>
                <w:bCs/>
              </w:rPr>
              <w:t>20</w:t>
            </w:r>
          </w:p>
        </w:tc>
        <w:tc>
          <w:tcPr>
            <w:tcW w:w="3394" w:type="dxa"/>
            <w:shd w:val="clear" w:color="auto" w:fill="auto"/>
            <w:vAlign w:val="center"/>
          </w:tcPr>
          <w:p w:rsidR="00604277" w:rsidRPr="000D52F4" w:rsidRDefault="00604277" w:rsidP="00604277">
            <w:pPr>
              <w:widowControl w:val="0"/>
              <w:jc w:val="center"/>
              <w:rPr>
                <w:bCs/>
              </w:rPr>
            </w:pP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lastRenderedPageBreak/>
              <w:t>3</w:t>
            </w:r>
          </w:p>
        </w:tc>
        <w:tc>
          <w:tcPr>
            <w:tcW w:w="2633" w:type="dxa"/>
            <w:shd w:val="clear" w:color="auto" w:fill="auto"/>
            <w:vAlign w:val="center"/>
          </w:tcPr>
          <w:p w:rsidR="00604277" w:rsidRPr="000D52F4" w:rsidRDefault="00604277" w:rsidP="00604277">
            <w:pPr>
              <w:widowControl w:val="0"/>
              <w:rPr>
                <w:bCs/>
              </w:rPr>
            </w:pPr>
            <w:r w:rsidRPr="000D52F4">
              <w:rPr>
                <w:bCs/>
              </w:rPr>
              <w:t>Zawartość pyłów; kategoria nie wyższa niż:</w:t>
            </w:r>
          </w:p>
        </w:tc>
        <w:tc>
          <w:tcPr>
            <w:tcW w:w="3089" w:type="dxa"/>
            <w:shd w:val="clear" w:color="auto" w:fill="auto"/>
            <w:vAlign w:val="center"/>
          </w:tcPr>
          <w:p w:rsidR="00604277" w:rsidRPr="000D52F4" w:rsidRDefault="00604277" w:rsidP="00604277">
            <w:pPr>
              <w:widowControl w:val="0"/>
              <w:jc w:val="center"/>
              <w:rPr>
                <w:bCs/>
              </w:rPr>
            </w:pPr>
            <w:r w:rsidRPr="000D52F4">
              <w:rPr>
                <w:bCs/>
              </w:rPr>
              <w:t>f</w:t>
            </w:r>
            <w:r w:rsidRPr="000D52F4">
              <w:rPr>
                <w:bCs/>
                <w:vertAlign w:val="subscript"/>
              </w:rPr>
              <w:t>3</w:t>
            </w:r>
          </w:p>
        </w:tc>
        <w:tc>
          <w:tcPr>
            <w:tcW w:w="3394" w:type="dxa"/>
            <w:shd w:val="clear" w:color="auto" w:fill="auto"/>
            <w:vAlign w:val="center"/>
          </w:tcPr>
          <w:p w:rsidR="00604277" w:rsidRPr="000D52F4" w:rsidRDefault="00604277" w:rsidP="00604277">
            <w:pPr>
              <w:widowControl w:val="0"/>
              <w:jc w:val="center"/>
              <w:rPr>
                <w:bCs/>
              </w:rPr>
            </w:pPr>
            <w:r w:rsidRPr="000D52F4">
              <w:rPr>
                <w:bCs/>
              </w:rPr>
              <w:t>PN-EN 933-1</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4</w:t>
            </w:r>
          </w:p>
        </w:tc>
        <w:tc>
          <w:tcPr>
            <w:tcW w:w="2633" w:type="dxa"/>
            <w:shd w:val="clear" w:color="auto" w:fill="auto"/>
            <w:vAlign w:val="center"/>
          </w:tcPr>
          <w:p w:rsidR="00604277" w:rsidRPr="000D52F4" w:rsidRDefault="00604277" w:rsidP="00604277">
            <w:pPr>
              <w:widowControl w:val="0"/>
              <w:rPr>
                <w:bCs/>
              </w:rPr>
            </w:pPr>
            <w:r w:rsidRPr="000D52F4">
              <w:rPr>
                <w:bCs/>
              </w:rPr>
              <w:t>Jakość pyłów; kategoria nie wyższa niż:</w:t>
            </w:r>
          </w:p>
        </w:tc>
        <w:tc>
          <w:tcPr>
            <w:tcW w:w="3089" w:type="dxa"/>
            <w:shd w:val="clear" w:color="auto" w:fill="auto"/>
            <w:vAlign w:val="center"/>
          </w:tcPr>
          <w:p w:rsidR="00604277" w:rsidRPr="000D52F4" w:rsidRDefault="00604277" w:rsidP="00604277">
            <w:pPr>
              <w:widowControl w:val="0"/>
              <w:jc w:val="center"/>
              <w:rPr>
                <w:bCs/>
              </w:rPr>
            </w:pPr>
            <w:r w:rsidRPr="000D52F4">
              <w:rPr>
                <w:bCs/>
              </w:rPr>
              <w:t>MB</w:t>
            </w:r>
            <w:r w:rsidRPr="000D52F4">
              <w:rPr>
                <w:bCs/>
                <w:vertAlign w:val="subscript"/>
              </w:rPr>
              <w:t>F</w:t>
            </w:r>
            <w:r w:rsidRPr="000D52F4">
              <w:rPr>
                <w:bCs/>
              </w:rPr>
              <w:t>10</w:t>
            </w:r>
          </w:p>
        </w:tc>
        <w:tc>
          <w:tcPr>
            <w:tcW w:w="3394" w:type="dxa"/>
            <w:shd w:val="clear" w:color="auto" w:fill="auto"/>
            <w:vAlign w:val="center"/>
          </w:tcPr>
          <w:p w:rsidR="00604277" w:rsidRPr="000D52F4" w:rsidRDefault="00604277" w:rsidP="00604277">
            <w:pPr>
              <w:widowControl w:val="0"/>
              <w:jc w:val="center"/>
              <w:rPr>
                <w:bCs/>
              </w:rPr>
            </w:pPr>
            <w:r w:rsidRPr="000D52F4">
              <w:rPr>
                <w:bCs/>
              </w:rPr>
              <w:t>PN-EN 933-9</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5</w:t>
            </w:r>
          </w:p>
        </w:tc>
        <w:tc>
          <w:tcPr>
            <w:tcW w:w="2633" w:type="dxa"/>
            <w:shd w:val="clear" w:color="auto" w:fill="auto"/>
            <w:vAlign w:val="center"/>
          </w:tcPr>
          <w:p w:rsidR="00604277" w:rsidRPr="000D52F4" w:rsidRDefault="00604277" w:rsidP="00604277">
            <w:pPr>
              <w:widowControl w:val="0"/>
              <w:rPr>
                <w:bCs/>
              </w:rPr>
            </w:pPr>
            <w:r w:rsidRPr="000D52F4">
              <w:rPr>
                <w:bCs/>
              </w:rPr>
              <w:t>Kanciastość kruszywa drobnego lub kruszywa 0/2 wydzielonego z kruszywa o ciągłym uziarnieniu; wymagana kategoria:</w:t>
            </w:r>
          </w:p>
        </w:tc>
        <w:tc>
          <w:tcPr>
            <w:tcW w:w="3089" w:type="dxa"/>
            <w:shd w:val="clear" w:color="auto" w:fill="auto"/>
            <w:vAlign w:val="center"/>
          </w:tcPr>
          <w:p w:rsidR="00604277" w:rsidRPr="000D52F4" w:rsidRDefault="00604277" w:rsidP="00604277">
            <w:pPr>
              <w:widowControl w:val="0"/>
              <w:jc w:val="center"/>
              <w:rPr>
                <w:bCs/>
              </w:rPr>
            </w:pPr>
            <w:r w:rsidRPr="000D52F4">
              <w:rPr>
                <w:bCs/>
              </w:rPr>
              <w:t>E</w:t>
            </w:r>
            <w:r w:rsidRPr="000D52F4">
              <w:rPr>
                <w:bCs/>
                <w:vertAlign w:val="subscript"/>
              </w:rPr>
              <w:t>CS</w:t>
            </w:r>
            <w:r w:rsidRPr="000D52F4">
              <w:rPr>
                <w:bCs/>
              </w:rPr>
              <w:t>deklarowana</w:t>
            </w:r>
          </w:p>
        </w:tc>
        <w:tc>
          <w:tcPr>
            <w:tcW w:w="3394" w:type="dxa"/>
            <w:shd w:val="clear" w:color="auto" w:fill="auto"/>
            <w:vAlign w:val="center"/>
          </w:tcPr>
          <w:p w:rsidR="00604277" w:rsidRPr="000D52F4" w:rsidRDefault="00604277" w:rsidP="00604277">
            <w:pPr>
              <w:widowControl w:val="0"/>
              <w:jc w:val="center"/>
              <w:rPr>
                <w:bCs/>
              </w:rPr>
            </w:pPr>
            <w:r w:rsidRPr="000D52F4">
              <w:rPr>
                <w:bCs/>
              </w:rPr>
              <w:t>PN-EN 933-6 rozdz. 8</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6</w:t>
            </w:r>
          </w:p>
        </w:tc>
        <w:tc>
          <w:tcPr>
            <w:tcW w:w="2633" w:type="dxa"/>
            <w:shd w:val="clear" w:color="auto" w:fill="auto"/>
            <w:vAlign w:val="center"/>
          </w:tcPr>
          <w:p w:rsidR="00604277" w:rsidRPr="000D52F4" w:rsidRDefault="00604277" w:rsidP="00604277">
            <w:pPr>
              <w:widowControl w:val="0"/>
              <w:rPr>
                <w:bCs/>
              </w:rPr>
            </w:pPr>
            <w:r w:rsidRPr="000D52F4">
              <w:rPr>
                <w:bCs/>
              </w:rPr>
              <w:t xml:space="preserve">Gęstość ziaren </w:t>
            </w:r>
          </w:p>
        </w:tc>
        <w:tc>
          <w:tcPr>
            <w:tcW w:w="3089" w:type="dxa"/>
            <w:shd w:val="clear" w:color="auto" w:fill="auto"/>
            <w:vAlign w:val="center"/>
          </w:tcPr>
          <w:p w:rsidR="00604277" w:rsidRPr="000D52F4" w:rsidRDefault="00604277" w:rsidP="00604277">
            <w:pPr>
              <w:widowControl w:val="0"/>
              <w:jc w:val="center"/>
              <w:rPr>
                <w:bCs/>
              </w:rPr>
            </w:pPr>
            <w:r w:rsidRPr="000D52F4">
              <w:rPr>
                <w:bCs/>
              </w:rPr>
              <w:t>deklarowana przez producenta</w:t>
            </w:r>
          </w:p>
        </w:tc>
        <w:tc>
          <w:tcPr>
            <w:tcW w:w="3394" w:type="dxa"/>
            <w:shd w:val="clear" w:color="auto" w:fill="auto"/>
            <w:vAlign w:val="center"/>
          </w:tcPr>
          <w:p w:rsidR="00604277" w:rsidRPr="000D52F4" w:rsidRDefault="00604277" w:rsidP="00604277">
            <w:pPr>
              <w:widowControl w:val="0"/>
              <w:jc w:val="center"/>
              <w:rPr>
                <w:bCs/>
              </w:rPr>
            </w:pPr>
            <w:r w:rsidRPr="000D52F4">
              <w:rPr>
                <w:bCs/>
              </w:rPr>
              <w:t>PN-EN 1097-6, rozdz. 7, 8, lub 9</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7</w:t>
            </w:r>
          </w:p>
        </w:tc>
        <w:tc>
          <w:tcPr>
            <w:tcW w:w="2633" w:type="dxa"/>
            <w:shd w:val="clear" w:color="auto" w:fill="auto"/>
            <w:vAlign w:val="center"/>
          </w:tcPr>
          <w:p w:rsidR="00604277" w:rsidRPr="000D52F4" w:rsidRDefault="00604277" w:rsidP="00604277">
            <w:pPr>
              <w:widowControl w:val="0"/>
              <w:rPr>
                <w:bCs/>
              </w:rPr>
            </w:pPr>
            <w:r w:rsidRPr="000D52F4">
              <w:rPr>
                <w:bCs/>
              </w:rPr>
              <w:t>Nasiąkliwość</w:t>
            </w:r>
          </w:p>
        </w:tc>
        <w:tc>
          <w:tcPr>
            <w:tcW w:w="3089" w:type="dxa"/>
            <w:shd w:val="clear" w:color="auto" w:fill="auto"/>
            <w:vAlign w:val="center"/>
          </w:tcPr>
          <w:p w:rsidR="00604277" w:rsidRPr="000D52F4" w:rsidRDefault="00604277" w:rsidP="00604277">
            <w:pPr>
              <w:widowControl w:val="0"/>
              <w:jc w:val="center"/>
              <w:rPr>
                <w:bCs/>
                <w:vertAlign w:val="subscript"/>
              </w:rPr>
            </w:pPr>
            <w:r w:rsidRPr="000D52F4">
              <w:rPr>
                <w:bCs/>
              </w:rPr>
              <w:t>deklarowana przez producenta</w:t>
            </w:r>
          </w:p>
        </w:tc>
        <w:tc>
          <w:tcPr>
            <w:tcW w:w="3394" w:type="dxa"/>
            <w:shd w:val="clear" w:color="auto" w:fill="auto"/>
            <w:vAlign w:val="center"/>
          </w:tcPr>
          <w:p w:rsidR="00604277" w:rsidRPr="000D52F4" w:rsidRDefault="00604277" w:rsidP="00604277">
            <w:pPr>
              <w:widowControl w:val="0"/>
              <w:jc w:val="center"/>
              <w:rPr>
                <w:bCs/>
              </w:rPr>
            </w:pPr>
            <w:r w:rsidRPr="000D52F4">
              <w:rPr>
                <w:bCs/>
              </w:rPr>
              <w:t>PN-EN 1097-6, , rozdz. 7, 8, lub 9</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8</w:t>
            </w:r>
          </w:p>
        </w:tc>
        <w:tc>
          <w:tcPr>
            <w:tcW w:w="2633" w:type="dxa"/>
            <w:shd w:val="clear" w:color="auto" w:fill="auto"/>
            <w:vAlign w:val="center"/>
          </w:tcPr>
          <w:p w:rsidR="00604277" w:rsidRPr="000D52F4" w:rsidRDefault="00604277" w:rsidP="00604277">
            <w:pPr>
              <w:widowControl w:val="0"/>
              <w:rPr>
                <w:bCs/>
              </w:rPr>
            </w:pPr>
            <w:r w:rsidRPr="000D52F4">
              <w:rPr>
                <w:bCs/>
              </w:rPr>
              <w:t>Grube zanieczyszczenia lekkie, kategoria nie wyższa niż:</w:t>
            </w:r>
          </w:p>
        </w:tc>
        <w:tc>
          <w:tcPr>
            <w:tcW w:w="3089" w:type="dxa"/>
            <w:shd w:val="clear" w:color="auto" w:fill="auto"/>
            <w:vAlign w:val="center"/>
          </w:tcPr>
          <w:p w:rsidR="00604277" w:rsidRPr="000D52F4" w:rsidRDefault="00604277" w:rsidP="00604277">
            <w:pPr>
              <w:widowControl w:val="0"/>
              <w:jc w:val="center"/>
              <w:rPr>
                <w:bCs/>
              </w:rPr>
            </w:pPr>
            <w:r w:rsidRPr="000D52F4">
              <w:rPr>
                <w:bCs/>
              </w:rPr>
              <w:t>m</w:t>
            </w:r>
            <w:r w:rsidRPr="000D52F4">
              <w:rPr>
                <w:bCs/>
                <w:vertAlign w:val="subscript"/>
              </w:rPr>
              <w:t>LPC</w:t>
            </w:r>
            <w:r w:rsidRPr="000D52F4">
              <w:rPr>
                <w:bCs/>
              </w:rPr>
              <w:t>0,1</w:t>
            </w:r>
          </w:p>
        </w:tc>
        <w:tc>
          <w:tcPr>
            <w:tcW w:w="3394" w:type="dxa"/>
            <w:shd w:val="clear" w:color="auto" w:fill="auto"/>
            <w:vAlign w:val="center"/>
          </w:tcPr>
          <w:p w:rsidR="00604277" w:rsidRPr="000D52F4" w:rsidRDefault="00604277" w:rsidP="00604277">
            <w:pPr>
              <w:widowControl w:val="0"/>
              <w:jc w:val="center"/>
              <w:rPr>
                <w:bCs/>
              </w:rPr>
            </w:pPr>
            <w:r w:rsidRPr="000D52F4">
              <w:rPr>
                <w:bCs/>
              </w:rPr>
              <w:t>PN-EN 1744-1,</w:t>
            </w:r>
          </w:p>
          <w:p w:rsidR="00604277" w:rsidRPr="000D52F4" w:rsidRDefault="00604277" w:rsidP="00604277">
            <w:pPr>
              <w:widowControl w:val="0"/>
              <w:jc w:val="center"/>
              <w:rPr>
                <w:bCs/>
              </w:rPr>
            </w:pPr>
            <w:r w:rsidRPr="000D52F4">
              <w:rPr>
                <w:bCs/>
              </w:rPr>
              <w:t>p.14.2</w:t>
            </w:r>
          </w:p>
        </w:tc>
      </w:tr>
    </w:tbl>
    <w:p w:rsidR="00604277" w:rsidRPr="000D52F4" w:rsidRDefault="00604277" w:rsidP="00604277">
      <w:pPr>
        <w:widowControl w:val="0"/>
        <w:jc w:val="both"/>
      </w:pPr>
      <w:r w:rsidRPr="000D52F4">
        <w:rPr>
          <w:b/>
        </w:rPr>
        <w:t xml:space="preserve">Tablica 3. Wymagane właściwości dla kruszywa łamanego drobnego lub o ciągłym uziarnieniu do D </w:t>
      </w:r>
      <w:r w:rsidRPr="000D52F4">
        <w:rPr>
          <w:u w:val="single"/>
        </w:rPr>
        <w:t>&lt;</w:t>
      </w:r>
      <w:r w:rsidRPr="000D52F4">
        <w:rPr>
          <w:b/>
        </w:rPr>
        <w:t xml:space="preserve"> 8mm do </w:t>
      </w:r>
      <w:r>
        <w:rPr>
          <w:b/>
        </w:rPr>
        <w:t xml:space="preserve">podbudowy </w:t>
      </w:r>
      <w:r w:rsidRPr="000D52F4">
        <w:rPr>
          <w:b/>
        </w:rPr>
        <w:t>z betonu asfaltowego</w:t>
      </w:r>
    </w:p>
    <w:tbl>
      <w:tblPr>
        <w:tblW w:w="8508"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30"/>
        <w:gridCol w:w="2682"/>
        <w:gridCol w:w="3058"/>
        <w:gridCol w:w="2138"/>
      </w:tblGrid>
      <w:tr w:rsidR="00604277" w:rsidRPr="000D52F4" w:rsidTr="00604277">
        <w:trPr>
          <w:trHeight w:val="107"/>
          <w:jc w:val="center"/>
        </w:trPr>
        <w:tc>
          <w:tcPr>
            <w:tcW w:w="596" w:type="dxa"/>
            <w:vMerge w:val="restart"/>
            <w:tcBorders>
              <w:bottom w:val="single" w:sz="12" w:space="0" w:color="000000"/>
            </w:tcBorders>
            <w:shd w:val="clear" w:color="auto" w:fill="auto"/>
            <w:vAlign w:val="center"/>
          </w:tcPr>
          <w:p w:rsidR="00604277" w:rsidRPr="000D52F4" w:rsidRDefault="00604277" w:rsidP="00604277">
            <w:pPr>
              <w:widowControl w:val="0"/>
              <w:jc w:val="center"/>
              <w:rPr>
                <w:b/>
              </w:rPr>
            </w:pPr>
            <w:r w:rsidRPr="000D52F4">
              <w:rPr>
                <w:b/>
              </w:rPr>
              <w:t>L.p.</w:t>
            </w:r>
          </w:p>
        </w:tc>
        <w:tc>
          <w:tcPr>
            <w:tcW w:w="2690" w:type="dxa"/>
            <w:vMerge w:val="restart"/>
            <w:tcBorders>
              <w:bottom w:val="single" w:sz="12" w:space="0" w:color="000000"/>
            </w:tcBorders>
            <w:shd w:val="clear" w:color="auto" w:fill="auto"/>
            <w:vAlign w:val="center"/>
          </w:tcPr>
          <w:p w:rsidR="00604277" w:rsidRPr="000D52F4" w:rsidRDefault="00604277" w:rsidP="00604277">
            <w:pPr>
              <w:widowControl w:val="0"/>
              <w:jc w:val="center"/>
              <w:rPr>
                <w:b/>
              </w:rPr>
            </w:pPr>
            <w:r w:rsidRPr="000D52F4">
              <w:rPr>
                <w:b/>
              </w:rPr>
              <w:t>Właściwości kruszywa</w:t>
            </w:r>
          </w:p>
        </w:tc>
        <w:tc>
          <w:tcPr>
            <w:tcW w:w="3074" w:type="dxa"/>
            <w:tcBorders>
              <w:bottom w:val="single" w:sz="4" w:space="0" w:color="auto"/>
              <w:right w:val="single" w:sz="4" w:space="0" w:color="auto"/>
            </w:tcBorders>
            <w:shd w:val="clear" w:color="auto" w:fill="auto"/>
            <w:vAlign w:val="center"/>
          </w:tcPr>
          <w:p w:rsidR="00604277" w:rsidRPr="000D52F4" w:rsidRDefault="00604277" w:rsidP="00604277">
            <w:pPr>
              <w:widowControl w:val="0"/>
              <w:jc w:val="center"/>
              <w:rPr>
                <w:b/>
              </w:rPr>
            </w:pPr>
            <w:r w:rsidRPr="000D52F4">
              <w:rPr>
                <w:b/>
              </w:rPr>
              <w:t>Wymagania w zależności od kategorii ruchu</w:t>
            </w:r>
          </w:p>
        </w:tc>
        <w:tc>
          <w:tcPr>
            <w:tcW w:w="2148" w:type="dxa"/>
            <w:vMerge w:val="restart"/>
            <w:tcBorders>
              <w:left w:val="single" w:sz="4" w:space="0" w:color="auto"/>
              <w:bottom w:val="single" w:sz="12" w:space="0" w:color="000000"/>
            </w:tcBorders>
            <w:shd w:val="clear" w:color="auto" w:fill="auto"/>
          </w:tcPr>
          <w:p w:rsidR="00604277" w:rsidRPr="000D52F4" w:rsidRDefault="00604277" w:rsidP="00604277">
            <w:pPr>
              <w:widowControl w:val="0"/>
              <w:jc w:val="center"/>
              <w:rPr>
                <w:b/>
              </w:rPr>
            </w:pPr>
            <w:r w:rsidRPr="000D52F4">
              <w:rPr>
                <w:b/>
              </w:rPr>
              <w:t>Badania według normy</w:t>
            </w:r>
          </w:p>
        </w:tc>
      </w:tr>
      <w:tr w:rsidR="00604277" w:rsidRPr="000D52F4" w:rsidTr="00604277">
        <w:trPr>
          <w:trHeight w:val="106"/>
          <w:jc w:val="center"/>
        </w:trPr>
        <w:tc>
          <w:tcPr>
            <w:tcW w:w="596" w:type="dxa"/>
            <w:vMerge/>
            <w:tcBorders>
              <w:bottom w:val="double" w:sz="4" w:space="0" w:color="auto"/>
            </w:tcBorders>
            <w:shd w:val="clear" w:color="auto" w:fill="auto"/>
            <w:vAlign w:val="center"/>
          </w:tcPr>
          <w:p w:rsidR="00604277" w:rsidRPr="000D52F4" w:rsidRDefault="00604277" w:rsidP="00604277">
            <w:pPr>
              <w:widowControl w:val="0"/>
              <w:jc w:val="center"/>
              <w:rPr>
                <w:b/>
              </w:rPr>
            </w:pPr>
          </w:p>
        </w:tc>
        <w:tc>
          <w:tcPr>
            <w:tcW w:w="2690" w:type="dxa"/>
            <w:vMerge/>
            <w:tcBorders>
              <w:bottom w:val="double" w:sz="4" w:space="0" w:color="auto"/>
            </w:tcBorders>
            <w:shd w:val="clear" w:color="auto" w:fill="auto"/>
            <w:vAlign w:val="center"/>
          </w:tcPr>
          <w:p w:rsidR="00604277" w:rsidRPr="000D52F4" w:rsidRDefault="00604277" w:rsidP="00604277">
            <w:pPr>
              <w:widowControl w:val="0"/>
              <w:jc w:val="center"/>
              <w:rPr>
                <w:b/>
                <w:bCs/>
              </w:rPr>
            </w:pPr>
          </w:p>
        </w:tc>
        <w:tc>
          <w:tcPr>
            <w:tcW w:w="3074" w:type="dxa"/>
            <w:tcBorders>
              <w:top w:val="single" w:sz="4" w:space="0" w:color="auto"/>
              <w:bottom w:val="double" w:sz="4" w:space="0" w:color="auto"/>
              <w:right w:val="single" w:sz="4" w:space="0" w:color="auto"/>
            </w:tcBorders>
            <w:shd w:val="clear" w:color="auto" w:fill="auto"/>
            <w:vAlign w:val="center"/>
          </w:tcPr>
          <w:p w:rsidR="00604277" w:rsidRPr="000D52F4" w:rsidRDefault="00604277" w:rsidP="00604277">
            <w:pPr>
              <w:widowControl w:val="0"/>
              <w:jc w:val="center"/>
              <w:rPr>
                <w:b/>
                <w:bCs/>
              </w:rPr>
            </w:pPr>
            <w:r w:rsidRPr="000D52F4">
              <w:rPr>
                <w:b/>
                <w:bCs/>
              </w:rPr>
              <w:t>KR5÷KR7</w:t>
            </w:r>
          </w:p>
        </w:tc>
        <w:tc>
          <w:tcPr>
            <w:tcW w:w="2148" w:type="dxa"/>
            <w:vMerge/>
            <w:tcBorders>
              <w:left w:val="single" w:sz="4" w:space="0" w:color="auto"/>
              <w:bottom w:val="double" w:sz="4" w:space="0" w:color="auto"/>
            </w:tcBorders>
            <w:shd w:val="clear" w:color="auto" w:fill="auto"/>
          </w:tcPr>
          <w:p w:rsidR="00604277" w:rsidRPr="000D52F4" w:rsidRDefault="00604277" w:rsidP="00604277">
            <w:pPr>
              <w:widowControl w:val="0"/>
              <w:jc w:val="center"/>
              <w:rPr>
                <w:b/>
                <w:bCs/>
              </w:rPr>
            </w:pPr>
          </w:p>
        </w:tc>
      </w:tr>
      <w:tr w:rsidR="00604277" w:rsidRPr="000D52F4" w:rsidTr="00604277">
        <w:trPr>
          <w:trHeight w:val="106"/>
          <w:jc w:val="center"/>
        </w:trPr>
        <w:tc>
          <w:tcPr>
            <w:tcW w:w="596" w:type="dxa"/>
            <w:tcBorders>
              <w:bottom w:val="double" w:sz="4" w:space="0" w:color="auto"/>
            </w:tcBorders>
            <w:shd w:val="clear" w:color="auto" w:fill="auto"/>
            <w:vAlign w:val="center"/>
          </w:tcPr>
          <w:p w:rsidR="00604277" w:rsidRPr="000D52F4" w:rsidRDefault="00604277" w:rsidP="00604277">
            <w:pPr>
              <w:widowControl w:val="0"/>
              <w:jc w:val="center"/>
              <w:rPr>
                <w:b/>
              </w:rPr>
            </w:pPr>
            <w:r w:rsidRPr="000D52F4">
              <w:rPr>
                <w:b/>
              </w:rPr>
              <w:t>1</w:t>
            </w:r>
          </w:p>
        </w:tc>
        <w:tc>
          <w:tcPr>
            <w:tcW w:w="2690" w:type="dxa"/>
            <w:tcBorders>
              <w:bottom w:val="double" w:sz="4" w:space="0" w:color="auto"/>
            </w:tcBorders>
            <w:shd w:val="clear" w:color="auto" w:fill="auto"/>
            <w:vAlign w:val="center"/>
          </w:tcPr>
          <w:p w:rsidR="00604277" w:rsidRPr="000D52F4" w:rsidRDefault="00604277" w:rsidP="00604277">
            <w:pPr>
              <w:widowControl w:val="0"/>
              <w:jc w:val="center"/>
              <w:rPr>
                <w:b/>
                <w:bCs/>
              </w:rPr>
            </w:pPr>
            <w:r w:rsidRPr="000D52F4">
              <w:rPr>
                <w:b/>
                <w:bCs/>
              </w:rPr>
              <w:t>3</w:t>
            </w:r>
          </w:p>
        </w:tc>
        <w:tc>
          <w:tcPr>
            <w:tcW w:w="3074" w:type="dxa"/>
            <w:tcBorders>
              <w:top w:val="single" w:sz="4" w:space="0" w:color="auto"/>
              <w:bottom w:val="double" w:sz="4" w:space="0" w:color="auto"/>
              <w:right w:val="single" w:sz="4" w:space="0" w:color="auto"/>
            </w:tcBorders>
            <w:shd w:val="clear" w:color="auto" w:fill="auto"/>
            <w:vAlign w:val="center"/>
          </w:tcPr>
          <w:p w:rsidR="00604277" w:rsidRPr="000D52F4" w:rsidRDefault="00604277" w:rsidP="00604277">
            <w:pPr>
              <w:widowControl w:val="0"/>
              <w:jc w:val="center"/>
              <w:rPr>
                <w:b/>
                <w:bCs/>
              </w:rPr>
            </w:pPr>
            <w:r w:rsidRPr="000D52F4">
              <w:rPr>
                <w:b/>
                <w:bCs/>
              </w:rPr>
              <w:t>4</w:t>
            </w:r>
          </w:p>
        </w:tc>
        <w:tc>
          <w:tcPr>
            <w:tcW w:w="2148" w:type="dxa"/>
            <w:tcBorders>
              <w:left w:val="single" w:sz="4" w:space="0" w:color="auto"/>
              <w:bottom w:val="double" w:sz="4" w:space="0" w:color="auto"/>
            </w:tcBorders>
            <w:shd w:val="clear" w:color="auto" w:fill="auto"/>
            <w:vAlign w:val="center"/>
          </w:tcPr>
          <w:p w:rsidR="00604277" w:rsidRPr="000D52F4" w:rsidRDefault="00604277" w:rsidP="00604277">
            <w:pPr>
              <w:widowControl w:val="0"/>
              <w:jc w:val="center"/>
              <w:rPr>
                <w:b/>
                <w:bCs/>
              </w:rPr>
            </w:pPr>
            <w:r w:rsidRPr="000D52F4">
              <w:rPr>
                <w:b/>
                <w:bCs/>
              </w:rPr>
              <w:t>5</w:t>
            </w:r>
          </w:p>
        </w:tc>
      </w:tr>
      <w:tr w:rsidR="00604277" w:rsidRPr="000D52F4" w:rsidTr="00604277">
        <w:trPr>
          <w:jc w:val="center"/>
        </w:trPr>
        <w:tc>
          <w:tcPr>
            <w:tcW w:w="596" w:type="dxa"/>
            <w:tcBorders>
              <w:top w:val="double" w:sz="4" w:space="0" w:color="auto"/>
            </w:tcBorders>
            <w:shd w:val="clear" w:color="auto" w:fill="auto"/>
            <w:vAlign w:val="center"/>
          </w:tcPr>
          <w:p w:rsidR="00604277" w:rsidRPr="000D52F4" w:rsidRDefault="00604277" w:rsidP="00604277">
            <w:pPr>
              <w:widowControl w:val="0"/>
              <w:jc w:val="center"/>
            </w:pPr>
            <w:r w:rsidRPr="000D52F4">
              <w:t>1</w:t>
            </w:r>
          </w:p>
        </w:tc>
        <w:tc>
          <w:tcPr>
            <w:tcW w:w="2690" w:type="dxa"/>
            <w:tcBorders>
              <w:top w:val="double" w:sz="4" w:space="0" w:color="auto"/>
            </w:tcBorders>
            <w:shd w:val="clear" w:color="auto" w:fill="auto"/>
            <w:vAlign w:val="center"/>
          </w:tcPr>
          <w:p w:rsidR="00604277" w:rsidRPr="000D52F4" w:rsidRDefault="00604277" w:rsidP="00604277">
            <w:pPr>
              <w:widowControl w:val="0"/>
              <w:rPr>
                <w:bCs/>
              </w:rPr>
            </w:pPr>
            <w:r w:rsidRPr="000D52F4">
              <w:rPr>
                <w:bCs/>
              </w:rPr>
              <w:t>Uziarnienie, wymagana kategoria:</w:t>
            </w:r>
          </w:p>
        </w:tc>
        <w:tc>
          <w:tcPr>
            <w:tcW w:w="3074" w:type="dxa"/>
            <w:tcBorders>
              <w:top w:val="double" w:sz="4" w:space="0" w:color="auto"/>
              <w:right w:val="single" w:sz="4" w:space="0" w:color="auto"/>
            </w:tcBorders>
            <w:shd w:val="clear" w:color="auto" w:fill="auto"/>
            <w:vAlign w:val="center"/>
          </w:tcPr>
          <w:p w:rsidR="00604277" w:rsidRPr="000D52F4" w:rsidRDefault="00604277" w:rsidP="00604277">
            <w:pPr>
              <w:widowControl w:val="0"/>
              <w:jc w:val="center"/>
              <w:rPr>
                <w:bCs/>
              </w:rPr>
            </w:pPr>
            <w:r w:rsidRPr="000D52F4">
              <w:rPr>
                <w:bCs/>
              </w:rPr>
              <w:t>G</w:t>
            </w:r>
            <w:r w:rsidRPr="000D52F4">
              <w:rPr>
                <w:bCs/>
                <w:vertAlign w:val="subscript"/>
              </w:rPr>
              <w:t>F</w:t>
            </w:r>
            <w:r w:rsidRPr="000D52F4">
              <w:rPr>
                <w:bCs/>
              </w:rPr>
              <w:t>85 lub G</w:t>
            </w:r>
            <w:r w:rsidRPr="000D52F4">
              <w:rPr>
                <w:bCs/>
                <w:vertAlign w:val="subscript"/>
              </w:rPr>
              <w:t>A</w:t>
            </w:r>
            <w:r w:rsidRPr="000D52F4">
              <w:rPr>
                <w:bCs/>
              </w:rPr>
              <w:t>85</w:t>
            </w:r>
          </w:p>
        </w:tc>
        <w:tc>
          <w:tcPr>
            <w:tcW w:w="2148" w:type="dxa"/>
            <w:tcBorders>
              <w:top w:val="double" w:sz="4" w:space="0" w:color="auto"/>
              <w:left w:val="single" w:sz="4" w:space="0" w:color="auto"/>
              <w:right w:val="single" w:sz="12" w:space="0" w:color="auto"/>
            </w:tcBorders>
            <w:shd w:val="clear" w:color="auto" w:fill="auto"/>
            <w:vAlign w:val="center"/>
          </w:tcPr>
          <w:p w:rsidR="00604277" w:rsidRPr="000D52F4" w:rsidRDefault="00604277" w:rsidP="00604277">
            <w:pPr>
              <w:widowControl w:val="0"/>
              <w:jc w:val="center"/>
              <w:rPr>
                <w:bCs/>
              </w:rPr>
            </w:pPr>
            <w:r w:rsidRPr="000D52F4">
              <w:rPr>
                <w:bCs/>
              </w:rPr>
              <w:t>PN-EN 933-1</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2</w:t>
            </w:r>
          </w:p>
        </w:tc>
        <w:tc>
          <w:tcPr>
            <w:tcW w:w="2690" w:type="dxa"/>
            <w:shd w:val="clear" w:color="auto" w:fill="auto"/>
            <w:vAlign w:val="center"/>
          </w:tcPr>
          <w:p w:rsidR="00604277" w:rsidRPr="000D52F4" w:rsidRDefault="00604277" w:rsidP="00604277">
            <w:pPr>
              <w:widowControl w:val="0"/>
              <w:rPr>
                <w:bCs/>
              </w:rPr>
            </w:pPr>
            <w:r w:rsidRPr="000D52F4">
              <w:rPr>
                <w:bCs/>
              </w:rPr>
              <w:t>Tolerancja uziarnienia; odchylenia nie większe niż według kategorii:</w:t>
            </w:r>
          </w:p>
        </w:tc>
        <w:tc>
          <w:tcPr>
            <w:tcW w:w="3074" w:type="dxa"/>
            <w:shd w:val="clear" w:color="auto" w:fill="auto"/>
            <w:vAlign w:val="center"/>
          </w:tcPr>
          <w:p w:rsidR="00604277" w:rsidRPr="000D52F4" w:rsidRDefault="00604277" w:rsidP="00604277">
            <w:pPr>
              <w:widowControl w:val="0"/>
              <w:jc w:val="center"/>
              <w:rPr>
                <w:bCs/>
              </w:rPr>
            </w:pPr>
            <w:r w:rsidRPr="000D52F4">
              <w:rPr>
                <w:bCs/>
              </w:rPr>
              <w:t>G</w:t>
            </w:r>
            <w:r w:rsidRPr="000D52F4">
              <w:rPr>
                <w:bCs/>
                <w:vertAlign w:val="subscript"/>
              </w:rPr>
              <w:t>TC</w:t>
            </w:r>
            <w:r w:rsidRPr="000D52F4">
              <w:rPr>
                <w:bCs/>
              </w:rPr>
              <w:t>20</w:t>
            </w:r>
          </w:p>
        </w:tc>
        <w:tc>
          <w:tcPr>
            <w:tcW w:w="2148" w:type="dxa"/>
            <w:shd w:val="clear" w:color="auto" w:fill="auto"/>
            <w:vAlign w:val="center"/>
          </w:tcPr>
          <w:p w:rsidR="00604277" w:rsidRPr="000D52F4" w:rsidRDefault="00604277" w:rsidP="00604277">
            <w:pPr>
              <w:widowControl w:val="0"/>
              <w:jc w:val="center"/>
              <w:rPr>
                <w:bCs/>
              </w:rPr>
            </w:pP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3</w:t>
            </w:r>
          </w:p>
        </w:tc>
        <w:tc>
          <w:tcPr>
            <w:tcW w:w="2690" w:type="dxa"/>
            <w:shd w:val="clear" w:color="auto" w:fill="auto"/>
            <w:vAlign w:val="center"/>
          </w:tcPr>
          <w:p w:rsidR="00604277" w:rsidRPr="000D52F4" w:rsidRDefault="00604277" w:rsidP="00604277">
            <w:pPr>
              <w:widowControl w:val="0"/>
              <w:rPr>
                <w:bCs/>
              </w:rPr>
            </w:pPr>
            <w:r w:rsidRPr="000D52F4">
              <w:rPr>
                <w:bCs/>
              </w:rPr>
              <w:t>Zawartość pyłów; kategoria nie wyższa niż:</w:t>
            </w:r>
          </w:p>
        </w:tc>
        <w:tc>
          <w:tcPr>
            <w:tcW w:w="3074" w:type="dxa"/>
            <w:shd w:val="clear" w:color="auto" w:fill="auto"/>
            <w:vAlign w:val="center"/>
          </w:tcPr>
          <w:p w:rsidR="00604277" w:rsidRPr="000D52F4" w:rsidRDefault="00604277" w:rsidP="00604277">
            <w:pPr>
              <w:widowControl w:val="0"/>
              <w:jc w:val="center"/>
              <w:rPr>
                <w:bCs/>
              </w:rPr>
            </w:pPr>
            <w:r w:rsidRPr="000D52F4">
              <w:rPr>
                <w:bCs/>
              </w:rPr>
              <w:t>f</w:t>
            </w:r>
            <w:r w:rsidRPr="000D52F4">
              <w:rPr>
                <w:bCs/>
                <w:vertAlign w:val="subscript"/>
              </w:rPr>
              <w:t>16</w:t>
            </w:r>
          </w:p>
        </w:tc>
        <w:tc>
          <w:tcPr>
            <w:tcW w:w="2148" w:type="dxa"/>
            <w:shd w:val="clear" w:color="auto" w:fill="auto"/>
            <w:vAlign w:val="center"/>
          </w:tcPr>
          <w:p w:rsidR="00604277" w:rsidRPr="000D52F4" w:rsidRDefault="00604277" w:rsidP="00604277">
            <w:pPr>
              <w:widowControl w:val="0"/>
              <w:jc w:val="center"/>
              <w:rPr>
                <w:bCs/>
              </w:rPr>
            </w:pPr>
            <w:r w:rsidRPr="000D52F4">
              <w:rPr>
                <w:bCs/>
              </w:rPr>
              <w:t>PN-EN 933-1</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4</w:t>
            </w:r>
          </w:p>
        </w:tc>
        <w:tc>
          <w:tcPr>
            <w:tcW w:w="2690" w:type="dxa"/>
            <w:shd w:val="clear" w:color="auto" w:fill="auto"/>
            <w:vAlign w:val="center"/>
          </w:tcPr>
          <w:p w:rsidR="00604277" w:rsidRPr="000D52F4" w:rsidRDefault="00604277" w:rsidP="00604277">
            <w:pPr>
              <w:widowControl w:val="0"/>
              <w:rPr>
                <w:bCs/>
              </w:rPr>
            </w:pPr>
            <w:r w:rsidRPr="000D52F4">
              <w:rPr>
                <w:bCs/>
              </w:rPr>
              <w:t>Jakość pyłów, kategoria nie wyższa niż:</w:t>
            </w:r>
          </w:p>
        </w:tc>
        <w:tc>
          <w:tcPr>
            <w:tcW w:w="3074" w:type="dxa"/>
            <w:shd w:val="clear" w:color="auto" w:fill="auto"/>
            <w:vAlign w:val="center"/>
          </w:tcPr>
          <w:p w:rsidR="00604277" w:rsidRPr="000D52F4" w:rsidRDefault="00604277" w:rsidP="00604277">
            <w:pPr>
              <w:widowControl w:val="0"/>
              <w:jc w:val="center"/>
              <w:rPr>
                <w:bCs/>
              </w:rPr>
            </w:pPr>
            <w:r w:rsidRPr="000D52F4">
              <w:rPr>
                <w:bCs/>
              </w:rPr>
              <w:t>MB</w:t>
            </w:r>
            <w:r w:rsidRPr="000D52F4">
              <w:rPr>
                <w:bCs/>
                <w:vertAlign w:val="subscript"/>
              </w:rPr>
              <w:t>F</w:t>
            </w:r>
            <w:r w:rsidRPr="000D52F4">
              <w:rPr>
                <w:bCs/>
              </w:rPr>
              <w:t>10</w:t>
            </w:r>
          </w:p>
        </w:tc>
        <w:tc>
          <w:tcPr>
            <w:tcW w:w="2148" w:type="dxa"/>
            <w:shd w:val="clear" w:color="auto" w:fill="auto"/>
            <w:vAlign w:val="center"/>
          </w:tcPr>
          <w:p w:rsidR="00604277" w:rsidRPr="000D52F4" w:rsidRDefault="00604277" w:rsidP="00604277">
            <w:pPr>
              <w:widowControl w:val="0"/>
              <w:jc w:val="center"/>
              <w:rPr>
                <w:bCs/>
              </w:rPr>
            </w:pPr>
            <w:r w:rsidRPr="000D52F4">
              <w:rPr>
                <w:bCs/>
              </w:rPr>
              <w:t>PN-EN 933-9</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5</w:t>
            </w:r>
          </w:p>
        </w:tc>
        <w:tc>
          <w:tcPr>
            <w:tcW w:w="2690" w:type="dxa"/>
            <w:shd w:val="clear" w:color="auto" w:fill="auto"/>
            <w:vAlign w:val="center"/>
          </w:tcPr>
          <w:p w:rsidR="00604277" w:rsidRPr="000D52F4" w:rsidRDefault="00604277" w:rsidP="00604277">
            <w:pPr>
              <w:widowControl w:val="0"/>
              <w:rPr>
                <w:bCs/>
              </w:rPr>
            </w:pPr>
            <w:r w:rsidRPr="000D52F4">
              <w:rPr>
                <w:bCs/>
              </w:rPr>
              <w:t>Kanciastość kruszywa drobnego lub kruszywa 0/2 wydzielonego z kruszywa o ciągłym uziarnieniu; kategoria nie niższa niż:</w:t>
            </w:r>
          </w:p>
        </w:tc>
        <w:tc>
          <w:tcPr>
            <w:tcW w:w="3074" w:type="dxa"/>
            <w:shd w:val="clear" w:color="auto" w:fill="auto"/>
            <w:vAlign w:val="center"/>
          </w:tcPr>
          <w:p w:rsidR="00604277" w:rsidRPr="000D52F4" w:rsidRDefault="00604277" w:rsidP="00604277">
            <w:pPr>
              <w:widowControl w:val="0"/>
              <w:jc w:val="center"/>
              <w:rPr>
                <w:bCs/>
              </w:rPr>
            </w:pPr>
            <w:r w:rsidRPr="000D52F4">
              <w:rPr>
                <w:bCs/>
              </w:rPr>
              <w:t>E</w:t>
            </w:r>
            <w:r w:rsidRPr="000D52F4">
              <w:rPr>
                <w:bCs/>
                <w:vertAlign w:val="subscript"/>
              </w:rPr>
              <w:t>CS</w:t>
            </w:r>
            <w:r w:rsidRPr="000D52F4">
              <w:rPr>
                <w:bCs/>
              </w:rPr>
              <w:t xml:space="preserve">30 </w:t>
            </w:r>
          </w:p>
        </w:tc>
        <w:tc>
          <w:tcPr>
            <w:tcW w:w="2148" w:type="dxa"/>
            <w:shd w:val="clear" w:color="auto" w:fill="auto"/>
            <w:vAlign w:val="center"/>
          </w:tcPr>
          <w:p w:rsidR="00604277" w:rsidRPr="000D52F4" w:rsidRDefault="00604277" w:rsidP="00604277">
            <w:pPr>
              <w:widowControl w:val="0"/>
              <w:jc w:val="center"/>
              <w:rPr>
                <w:bCs/>
              </w:rPr>
            </w:pPr>
            <w:r w:rsidRPr="000D52F4">
              <w:rPr>
                <w:bCs/>
              </w:rPr>
              <w:t>PN-EN 933-6 rozdz. 8</w:t>
            </w:r>
          </w:p>
          <w:p w:rsidR="00604277" w:rsidRPr="000D52F4" w:rsidRDefault="00604277" w:rsidP="00604277">
            <w:pPr>
              <w:widowControl w:val="0"/>
              <w:jc w:val="center"/>
              <w:rPr>
                <w:bCs/>
              </w:rPr>
            </w:pP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6</w:t>
            </w:r>
          </w:p>
        </w:tc>
        <w:tc>
          <w:tcPr>
            <w:tcW w:w="2690" w:type="dxa"/>
            <w:shd w:val="clear" w:color="auto" w:fill="auto"/>
            <w:vAlign w:val="center"/>
          </w:tcPr>
          <w:p w:rsidR="00604277" w:rsidRPr="000D52F4" w:rsidRDefault="00604277" w:rsidP="00604277">
            <w:pPr>
              <w:widowControl w:val="0"/>
              <w:rPr>
                <w:bCs/>
              </w:rPr>
            </w:pPr>
            <w:r w:rsidRPr="000D52F4">
              <w:rPr>
                <w:bCs/>
              </w:rPr>
              <w:t xml:space="preserve">Gęstość ziaren </w:t>
            </w:r>
          </w:p>
        </w:tc>
        <w:tc>
          <w:tcPr>
            <w:tcW w:w="3074" w:type="dxa"/>
            <w:shd w:val="clear" w:color="auto" w:fill="auto"/>
            <w:vAlign w:val="center"/>
          </w:tcPr>
          <w:p w:rsidR="00604277" w:rsidRPr="000D52F4" w:rsidRDefault="00604277" w:rsidP="00604277">
            <w:pPr>
              <w:widowControl w:val="0"/>
              <w:jc w:val="center"/>
              <w:rPr>
                <w:bCs/>
              </w:rPr>
            </w:pPr>
            <w:r w:rsidRPr="000D52F4">
              <w:rPr>
                <w:bCs/>
              </w:rPr>
              <w:t>deklarowana przez producenta</w:t>
            </w:r>
          </w:p>
        </w:tc>
        <w:tc>
          <w:tcPr>
            <w:tcW w:w="2148" w:type="dxa"/>
            <w:shd w:val="clear" w:color="auto" w:fill="auto"/>
            <w:vAlign w:val="center"/>
          </w:tcPr>
          <w:p w:rsidR="00604277" w:rsidRPr="000D52F4" w:rsidRDefault="00604277" w:rsidP="00604277">
            <w:pPr>
              <w:widowControl w:val="0"/>
              <w:jc w:val="center"/>
              <w:rPr>
                <w:bCs/>
              </w:rPr>
            </w:pPr>
            <w:r w:rsidRPr="000D52F4">
              <w:rPr>
                <w:bCs/>
              </w:rPr>
              <w:t>PN-EN 1097-6, rozdz.7, 8 lub 9</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7</w:t>
            </w:r>
          </w:p>
        </w:tc>
        <w:tc>
          <w:tcPr>
            <w:tcW w:w="2690" w:type="dxa"/>
            <w:shd w:val="clear" w:color="auto" w:fill="auto"/>
            <w:vAlign w:val="center"/>
          </w:tcPr>
          <w:p w:rsidR="00604277" w:rsidRPr="000D52F4" w:rsidRDefault="00604277" w:rsidP="00604277">
            <w:pPr>
              <w:widowControl w:val="0"/>
              <w:rPr>
                <w:bCs/>
              </w:rPr>
            </w:pPr>
            <w:r w:rsidRPr="000D52F4">
              <w:rPr>
                <w:bCs/>
              </w:rPr>
              <w:t>Nasiąkliwość</w:t>
            </w:r>
          </w:p>
        </w:tc>
        <w:tc>
          <w:tcPr>
            <w:tcW w:w="3074" w:type="dxa"/>
            <w:shd w:val="clear" w:color="auto" w:fill="auto"/>
            <w:vAlign w:val="center"/>
          </w:tcPr>
          <w:p w:rsidR="00604277" w:rsidRPr="000D52F4" w:rsidRDefault="00604277" w:rsidP="00604277">
            <w:pPr>
              <w:widowControl w:val="0"/>
              <w:jc w:val="center"/>
              <w:rPr>
                <w:bCs/>
              </w:rPr>
            </w:pPr>
            <w:r w:rsidRPr="000D52F4">
              <w:rPr>
                <w:bCs/>
              </w:rPr>
              <w:t>deklarowana przez producenta</w:t>
            </w:r>
          </w:p>
        </w:tc>
        <w:tc>
          <w:tcPr>
            <w:tcW w:w="2148" w:type="dxa"/>
            <w:shd w:val="clear" w:color="auto" w:fill="auto"/>
            <w:vAlign w:val="center"/>
          </w:tcPr>
          <w:p w:rsidR="00604277" w:rsidRPr="000D52F4" w:rsidRDefault="00604277" w:rsidP="00604277">
            <w:pPr>
              <w:widowControl w:val="0"/>
              <w:jc w:val="center"/>
              <w:rPr>
                <w:bCs/>
              </w:rPr>
            </w:pPr>
            <w:r w:rsidRPr="000D52F4">
              <w:rPr>
                <w:bCs/>
              </w:rPr>
              <w:t>PN-EN 1097-6, rozdz.7, 8 lub 9</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pPr>
            <w:r w:rsidRPr="000D52F4">
              <w:t>8</w:t>
            </w:r>
          </w:p>
        </w:tc>
        <w:tc>
          <w:tcPr>
            <w:tcW w:w="2690" w:type="dxa"/>
            <w:shd w:val="clear" w:color="auto" w:fill="auto"/>
            <w:vAlign w:val="center"/>
          </w:tcPr>
          <w:p w:rsidR="00604277" w:rsidRPr="000D52F4" w:rsidRDefault="00604277" w:rsidP="00604277">
            <w:pPr>
              <w:widowControl w:val="0"/>
              <w:rPr>
                <w:bCs/>
              </w:rPr>
            </w:pPr>
            <w:r w:rsidRPr="000D52F4">
              <w:rPr>
                <w:bCs/>
              </w:rPr>
              <w:t>Grube zanieczyszczenia lekkie, kategoria nie wyższa niż:</w:t>
            </w:r>
          </w:p>
        </w:tc>
        <w:tc>
          <w:tcPr>
            <w:tcW w:w="3074" w:type="dxa"/>
            <w:shd w:val="clear" w:color="auto" w:fill="auto"/>
            <w:vAlign w:val="center"/>
          </w:tcPr>
          <w:p w:rsidR="00604277" w:rsidRPr="000D52F4" w:rsidRDefault="00604277" w:rsidP="00604277">
            <w:pPr>
              <w:widowControl w:val="0"/>
              <w:jc w:val="center"/>
              <w:rPr>
                <w:bCs/>
              </w:rPr>
            </w:pPr>
            <w:r w:rsidRPr="000D52F4">
              <w:rPr>
                <w:bCs/>
              </w:rPr>
              <w:t>m</w:t>
            </w:r>
            <w:r w:rsidRPr="000D52F4">
              <w:rPr>
                <w:bCs/>
                <w:vertAlign w:val="subscript"/>
              </w:rPr>
              <w:t>LPC</w:t>
            </w:r>
            <w:r w:rsidRPr="000D52F4">
              <w:rPr>
                <w:bCs/>
              </w:rPr>
              <w:t>0,1</w:t>
            </w:r>
          </w:p>
        </w:tc>
        <w:tc>
          <w:tcPr>
            <w:tcW w:w="2148" w:type="dxa"/>
            <w:shd w:val="clear" w:color="auto" w:fill="auto"/>
            <w:vAlign w:val="center"/>
          </w:tcPr>
          <w:p w:rsidR="00604277" w:rsidRPr="000D52F4" w:rsidRDefault="00604277" w:rsidP="00604277">
            <w:pPr>
              <w:widowControl w:val="0"/>
              <w:jc w:val="center"/>
              <w:rPr>
                <w:bCs/>
              </w:rPr>
            </w:pPr>
            <w:r w:rsidRPr="000D52F4">
              <w:rPr>
                <w:bCs/>
              </w:rPr>
              <w:t>PN-EN 1744-1 p.14.2</w:t>
            </w:r>
          </w:p>
        </w:tc>
      </w:tr>
    </w:tbl>
    <w:p w:rsidR="00604277" w:rsidRPr="000D52F4" w:rsidRDefault="00604277" w:rsidP="00604277">
      <w:pPr>
        <w:widowControl w:val="0"/>
        <w:jc w:val="both"/>
      </w:pPr>
      <w:r>
        <w:rPr>
          <w:b/>
        </w:rPr>
        <w:t>Tablica 4</w:t>
      </w:r>
      <w:r w:rsidRPr="000D52F4">
        <w:rPr>
          <w:b/>
        </w:rPr>
        <w:t xml:space="preserve">. Wymagane właściwości dla kruszywa o ciągłym uziarnieniu </w:t>
      </w:r>
      <w:r>
        <w:rPr>
          <w:b/>
        </w:rPr>
        <w:t xml:space="preserve">podbudowy </w:t>
      </w:r>
      <w:r w:rsidRPr="000D52F4">
        <w:rPr>
          <w:b/>
        </w:rPr>
        <w:t>z betonu asfaltowego</w:t>
      </w:r>
    </w:p>
    <w:tbl>
      <w:tblPr>
        <w:tblW w:w="9593"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30"/>
        <w:gridCol w:w="3732"/>
        <w:gridCol w:w="2427"/>
        <w:gridCol w:w="2804"/>
      </w:tblGrid>
      <w:tr w:rsidR="00604277" w:rsidRPr="000D52F4" w:rsidTr="00604277">
        <w:trPr>
          <w:trHeight w:val="107"/>
          <w:jc w:val="center"/>
        </w:trPr>
        <w:tc>
          <w:tcPr>
            <w:tcW w:w="596" w:type="dxa"/>
            <w:vMerge w:val="restart"/>
            <w:tcBorders>
              <w:bottom w:val="single" w:sz="12" w:space="0" w:color="000000"/>
            </w:tcBorders>
            <w:shd w:val="clear" w:color="auto" w:fill="auto"/>
            <w:vAlign w:val="center"/>
          </w:tcPr>
          <w:p w:rsidR="00604277" w:rsidRPr="000D52F4" w:rsidRDefault="00604277" w:rsidP="00604277">
            <w:pPr>
              <w:widowControl w:val="0"/>
              <w:jc w:val="center"/>
              <w:rPr>
                <w:b/>
              </w:rPr>
            </w:pPr>
            <w:r w:rsidRPr="000D52F4">
              <w:rPr>
                <w:b/>
              </w:rPr>
              <w:lastRenderedPageBreak/>
              <w:t>L.p.</w:t>
            </w:r>
          </w:p>
        </w:tc>
        <w:tc>
          <w:tcPr>
            <w:tcW w:w="3746" w:type="dxa"/>
            <w:vMerge w:val="restart"/>
            <w:tcBorders>
              <w:bottom w:val="single" w:sz="12" w:space="0" w:color="000000"/>
            </w:tcBorders>
            <w:shd w:val="clear" w:color="auto" w:fill="auto"/>
            <w:vAlign w:val="center"/>
          </w:tcPr>
          <w:p w:rsidR="00604277" w:rsidRPr="000D52F4" w:rsidRDefault="00604277" w:rsidP="00604277">
            <w:pPr>
              <w:widowControl w:val="0"/>
              <w:jc w:val="center"/>
              <w:rPr>
                <w:b/>
              </w:rPr>
            </w:pPr>
            <w:r w:rsidRPr="000D52F4">
              <w:rPr>
                <w:b/>
              </w:rPr>
              <w:t>Właściwości kruszywa</w:t>
            </w:r>
          </w:p>
        </w:tc>
        <w:tc>
          <w:tcPr>
            <w:tcW w:w="2434" w:type="dxa"/>
            <w:tcBorders>
              <w:bottom w:val="single" w:sz="4" w:space="0" w:color="auto"/>
              <w:right w:val="single" w:sz="4" w:space="0" w:color="auto"/>
            </w:tcBorders>
            <w:shd w:val="clear" w:color="auto" w:fill="auto"/>
            <w:vAlign w:val="center"/>
          </w:tcPr>
          <w:p w:rsidR="00604277" w:rsidRPr="000D52F4" w:rsidRDefault="00604277" w:rsidP="00604277">
            <w:pPr>
              <w:widowControl w:val="0"/>
              <w:jc w:val="center"/>
              <w:rPr>
                <w:b/>
              </w:rPr>
            </w:pPr>
            <w:r w:rsidRPr="000D52F4">
              <w:rPr>
                <w:b/>
              </w:rPr>
              <w:t>Wymagania w zależności od kategorii ruchu</w:t>
            </w:r>
          </w:p>
        </w:tc>
        <w:tc>
          <w:tcPr>
            <w:tcW w:w="2817" w:type="dxa"/>
            <w:vMerge w:val="restart"/>
            <w:tcBorders>
              <w:left w:val="single" w:sz="4" w:space="0" w:color="auto"/>
              <w:bottom w:val="single" w:sz="12" w:space="0" w:color="000000"/>
            </w:tcBorders>
            <w:shd w:val="clear" w:color="auto" w:fill="auto"/>
          </w:tcPr>
          <w:p w:rsidR="00604277" w:rsidRPr="000D52F4" w:rsidRDefault="00604277" w:rsidP="00604277">
            <w:pPr>
              <w:widowControl w:val="0"/>
              <w:jc w:val="center"/>
              <w:rPr>
                <w:b/>
              </w:rPr>
            </w:pPr>
            <w:r w:rsidRPr="000D52F4">
              <w:rPr>
                <w:b/>
              </w:rPr>
              <w:t>Badania według normy</w:t>
            </w:r>
          </w:p>
        </w:tc>
      </w:tr>
      <w:tr w:rsidR="00604277" w:rsidRPr="000D52F4" w:rsidTr="00604277">
        <w:trPr>
          <w:trHeight w:val="106"/>
          <w:jc w:val="center"/>
        </w:trPr>
        <w:tc>
          <w:tcPr>
            <w:tcW w:w="596" w:type="dxa"/>
            <w:vMerge/>
            <w:tcBorders>
              <w:bottom w:val="single" w:sz="4" w:space="0" w:color="000000"/>
            </w:tcBorders>
            <w:shd w:val="clear" w:color="auto" w:fill="auto"/>
            <w:vAlign w:val="center"/>
          </w:tcPr>
          <w:p w:rsidR="00604277" w:rsidRPr="000D52F4" w:rsidRDefault="00604277" w:rsidP="00604277">
            <w:pPr>
              <w:widowControl w:val="0"/>
              <w:jc w:val="center"/>
              <w:rPr>
                <w:b/>
              </w:rPr>
            </w:pPr>
          </w:p>
        </w:tc>
        <w:tc>
          <w:tcPr>
            <w:tcW w:w="3746" w:type="dxa"/>
            <w:vMerge/>
            <w:tcBorders>
              <w:bottom w:val="single" w:sz="4" w:space="0" w:color="000000"/>
            </w:tcBorders>
            <w:shd w:val="clear" w:color="auto" w:fill="auto"/>
            <w:vAlign w:val="center"/>
          </w:tcPr>
          <w:p w:rsidR="00604277" w:rsidRPr="000D52F4" w:rsidRDefault="00604277" w:rsidP="00604277">
            <w:pPr>
              <w:widowControl w:val="0"/>
              <w:jc w:val="center"/>
              <w:rPr>
                <w:b/>
                <w:bCs/>
              </w:rPr>
            </w:pPr>
          </w:p>
        </w:tc>
        <w:tc>
          <w:tcPr>
            <w:tcW w:w="2434" w:type="dxa"/>
            <w:tcBorders>
              <w:top w:val="single" w:sz="4" w:space="0" w:color="auto"/>
              <w:bottom w:val="single" w:sz="4" w:space="0" w:color="000000"/>
              <w:right w:val="single" w:sz="4" w:space="0" w:color="auto"/>
            </w:tcBorders>
            <w:shd w:val="clear" w:color="auto" w:fill="auto"/>
            <w:vAlign w:val="center"/>
          </w:tcPr>
          <w:p w:rsidR="00604277" w:rsidRPr="000D52F4" w:rsidRDefault="00604277" w:rsidP="00604277">
            <w:pPr>
              <w:widowControl w:val="0"/>
              <w:jc w:val="center"/>
              <w:rPr>
                <w:b/>
                <w:bCs/>
              </w:rPr>
            </w:pPr>
            <w:r w:rsidRPr="000D52F4">
              <w:rPr>
                <w:b/>
                <w:bCs/>
              </w:rPr>
              <w:t>KR5÷KR7</w:t>
            </w:r>
          </w:p>
        </w:tc>
        <w:tc>
          <w:tcPr>
            <w:tcW w:w="2817" w:type="dxa"/>
            <w:vMerge/>
            <w:tcBorders>
              <w:left w:val="single" w:sz="4" w:space="0" w:color="auto"/>
              <w:bottom w:val="single" w:sz="4" w:space="0" w:color="000000"/>
            </w:tcBorders>
            <w:shd w:val="clear" w:color="auto" w:fill="auto"/>
          </w:tcPr>
          <w:p w:rsidR="00604277" w:rsidRPr="000D52F4" w:rsidRDefault="00604277" w:rsidP="00604277">
            <w:pPr>
              <w:widowControl w:val="0"/>
              <w:jc w:val="center"/>
              <w:rPr>
                <w:b/>
                <w:bCs/>
              </w:rPr>
            </w:pPr>
          </w:p>
        </w:tc>
      </w:tr>
      <w:tr w:rsidR="00604277" w:rsidRPr="000D52F4" w:rsidTr="00604277">
        <w:trPr>
          <w:jc w:val="center"/>
        </w:trPr>
        <w:tc>
          <w:tcPr>
            <w:tcW w:w="596" w:type="dxa"/>
            <w:tcBorders>
              <w:top w:val="single" w:sz="4" w:space="0" w:color="000000"/>
            </w:tcBorders>
            <w:shd w:val="clear" w:color="auto" w:fill="auto"/>
            <w:vAlign w:val="center"/>
          </w:tcPr>
          <w:p w:rsidR="00604277" w:rsidRPr="000D52F4" w:rsidRDefault="00604277" w:rsidP="00604277">
            <w:pPr>
              <w:widowControl w:val="0"/>
              <w:jc w:val="center"/>
            </w:pPr>
            <w:r w:rsidRPr="000D52F4">
              <w:t>1</w:t>
            </w:r>
          </w:p>
        </w:tc>
        <w:tc>
          <w:tcPr>
            <w:tcW w:w="3746" w:type="dxa"/>
            <w:tcBorders>
              <w:top w:val="single" w:sz="4" w:space="0" w:color="000000"/>
            </w:tcBorders>
            <w:shd w:val="clear" w:color="auto" w:fill="auto"/>
            <w:vAlign w:val="center"/>
          </w:tcPr>
          <w:p w:rsidR="00604277" w:rsidRPr="000D52F4" w:rsidRDefault="00604277" w:rsidP="00604277">
            <w:pPr>
              <w:widowControl w:val="0"/>
              <w:rPr>
                <w:bCs/>
              </w:rPr>
            </w:pPr>
            <w:r w:rsidRPr="000D52F4">
              <w:rPr>
                <w:bCs/>
              </w:rPr>
              <w:t>Uziarnienie; kategoria nie niższa niż:</w:t>
            </w:r>
          </w:p>
        </w:tc>
        <w:tc>
          <w:tcPr>
            <w:tcW w:w="2434" w:type="dxa"/>
            <w:tcBorders>
              <w:top w:val="single" w:sz="4" w:space="0" w:color="000000"/>
              <w:right w:val="single" w:sz="4" w:space="0" w:color="auto"/>
            </w:tcBorders>
            <w:shd w:val="clear" w:color="auto" w:fill="auto"/>
            <w:vAlign w:val="center"/>
          </w:tcPr>
          <w:p w:rsidR="00604277" w:rsidRPr="000D52F4" w:rsidRDefault="00604277" w:rsidP="00604277">
            <w:pPr>
              <w:widowControl w:val="0"/>
              <w:jc w:val="center"/>
              <w:rPr>
                <w:bCs/>
              </w:rPr>
            </w:pPr>
            <w:r>
              <w:rPr>
                <w:bCs/>
              </w:rPr>
              <w:t>GA85</w:t>
            </w:r>
          </w:p>
        </w:tc>
        <w:tc>
          <w:tcPr>
            <w:tcW w:w="2817" w:type="dxa"/>
            <w:tcBorders>
              <w:top w:val="single" w:sz="4" w:space="0" w:color="000000"/>
              <w:left w:val="single" w:sz="4" w:space="0" w:color="auto"/>
              <w:right w:val="single" w:sz="12" w:space="0" w:color="auto"/>
            </w:tcBorders>
            <w:shd w:val="clear" w:color="auto" w:fill="auto"/>
            <w:vAlign w:val="center"/>
          </w:tcPr>
          <w:p w:rsidR="00604277" w:rsidRPr="000D52F4" w:rsidRDefault="00604277" w:rsidP="00604277">
            <w:pPr>
              <w:widowControl w:val="0"/>
              <w:jc w:val="center"/>
              <w:rPr>
                <w:bCs/>
              </w:rPr>
            </w:pPr>
            <w:r w:rsidRPr="000D52F4">
              <w:rPr>
                <w:bCs/>
              </w:rPr>
              <w:t>PN-EN 933-1</w:t>
            </w:r>
          </w:p>
        </w:tc>
      </w:tr>
      <w:tr w:rsidR="00604277" w:rsidRPr="000D52F4" w:rsidTr="00604277">
        <w:trPr>
          <w:trHeight w:val="772"/>
          <w:jc w:val="center"/>
        </w:trPr>
        <w:tc>
          <w:tcPr>
            <w:tcW w:w="596" w:type="dxa"/>
            <w:shd w:val="clear" w:color="auto" w:fill="auto"/>
            <w:vAlign w:val="center"/>
          </w:tcPr>
          <w:p w:rsidR="00604277" w:rsidRPr="000D52F4" w:rsidRDefault="00604277" w:rsidP="00604277">
            <w:pPr>
              <w:widowControl w:val="0"/>
              <w:jc w:val="center"/>
            </w:pPr>
            <w:r w:rsidRPr="000D52F4">
              <w:t>2</w:t>
            </w:r>
          </w:p>
        </w:tc>
        <w:tc>
          <w:tcPr>
            <w:tcW w:w="3746" w:type="dxa"/>
            <w:shd w:val="clear" w:color="auto" w:fill="auto"/>
            <w:vAlign w:val="center"/>
          </w:tcPr>
          <w:p w:rsidR="00604277" w:rsidRPr="000D52F4" w:rsidRDefault="00604277" w:rsidP="00604277">
            <w:pPr>
              <w:widowControl w:val="0"/>
              <w:rPr>
                <w:bCs/>
              </w:rPr>
            </w:pPr>
            <w:r>
              <w:rPr>
                <w:bCs/>
              </w:rPr>
              <w:t>Zawartość pyłów</w:t>
            </w:r>
            <w:r w:rsidRPr="000D52F4">
              <w:rPr>
                <w:bCs/>
              </w:rPr>
              <w:t>; kategoria nie wyższa niż:</w:t>
            </w:r>
          </w:p>
        </w:tc>
        <w:tc>
          <w:tcPr>
            <w:tcW w:w="2434" w:type="dxa"/>
            <w:shd w:val="clear" w:color="auto" w:fill="auto"/>
            <w:vAlign w:val="center"/>
          </w:tcPr>
          <w:p w:rsidR="00604277" w:rsidRPr="000D52F4" w:rsidRDefault="00604277" w:rsidP="00604277">
            <w:pPr>
              <w:widowControl w:val="0"/>
              <w:jc w:val="center"/>
              <w:rPr>
                <w:bCs/>
              </w:rPr>
            </w:pPr>
            <w:r w:rsidRPr="000D52F4">
              <w:rPr>
                <w:bCs/>
              </w:rPr>
              <w:t>f</w:t>
            </w:r>
            <w:r>
              <w:rPr>
                <w:bCs/>
                <w:vertAlign w:val="subscript"/>
              </w:rPr>
              <w:t>16</w:t>
            </w:r>
          </w:p>
        </w:tc>
        <w:tc>
          <w:tcPr>
            <w:tcW w:w="2817" w:type="dxa"/>
            <w:shd w:val="clear" w:color="auto" w:fill="auto"/>
            <w:vAlign w:val="center"/>
          </w:tcPr>
          <w:p w:rsidR="00604277" w:rsidRPr="000D52F4" w:rsidRDefault="00604277" w:rsidP="00604277">
            <w:pPr>
              <w:widowControl w:val="0"/>
              <w:jc w:val="center"/>
              <w:rPr>
                <w:bCs/>
              </w:rPr>
            </w:pPr>
            <w:r w:rsidRPr="000D52F4">
              <w:rPr>
                <w:bCs/>
              </w:rPr>
              <w:t>PN-EN 933-1</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3</w:t>
            </w:r>
          </w:p>
        </w:tc>
        <w:tc>
          <w:tcPr>
            <w:tcW w:w="3746" w:type="dxa"/>
            <w:shd w:val="clear" w:color="auto" w:fill="auto"/>
            <w:vAlign w:val="center"/>
          </w:tcPr>
          <w:p w:rsidR="00604277" w:rsidRPr="000D52F4" w:rsidRDefault="00604277" w:rsidP="00604277">
            <w:pPr>
              <w:widowControl w:val="0"/>
              <w:rPr>
                <w:bCs/>
              </w:rPr>
            </w:pPr>
            <w:r w:rsidRPr="000D52F4">
              <w:rPr>
                <w:bCs/>
              </w:rPr>
              <w:t>Jakość pyłów; kategoria nie wyższa niż:</w:t>
            </w:r>
          </w:p>
        </w:tc>
        <w:tc>
          <w:tcPr>
            <w:tcW w:w="2434" w:type="dxa"/>
            <w:shd w:val="clear" w:color="auto" w:fill="auto"/>
            <w:vAlign w:val="center"/>
          </w:tcPr>
          <w:p w:rsidR="00604277" w:rsidRPr="000D52F4" w:rsidRDefault="00604277" w:rsidP="00604277">
            <w:pPr>
              <w:widowControl w:val="0"/>
              <w:jc w:val="center"/>
              <w:rPr>
                <w:bCs/>
              </w:rPr>
            </w:pPr>
            <w:r w:rsidRPr="000D52F4">
              <w:rPr>
                <w:bCs/>
              </w:rPr>
              <w:t>MB</w:t>
            </w:r>
            <w:r w:rsidRPr="000D52F4">
              <w:rPr>
                <w:bCs/>
                <w:vertAlign w:val="subscript"/>
              </w:rPr>
              <w:t>F</w:t>
            </w:r>
            <w:r w:rsidRPr="000D52F4">
              <w:rPr>
                <w:bCs/>
              </w:rPr>
              <w:t>10</w:t>
            </w:r>
          </w:p>
        </w:tc>
        <w:tc>
          <w:tcPr>
            <w:tcW w:w="2817" w:type="dxa"/>
            <w:shd w:val="clear" w:color="auto" w:fill="auto"/>
            <w:vAlign w:val="center"/>
          </w:tcPr>
          <w:p w:rsidR="00604277" w:rsidRPr="000D52F4" w:rsidRDefault="00604277" w:rsidP="00604277">
            <w:pPr>
              <w:widowControl w:val="0"/>
              <w:jc w:val="center"/>
              <w:rPr>
                <w:bCs/>
              </w:rPr>
            </w:pPr>
            <w:r w:rsidRPr="000D52F4">
              <w:rPr>
                <w:bCs/>
              </w:rPr>
              <w:t>PN-EN 933-9</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4</w:t>
            </w:r>
          </w:p>
        </w:tc>
        <w:tc>
          <w:tcPr>
            <w:tcW w:w="3746" w:type="dxa"/>
            <w:shd w:val="clear" w:color="auto" w:fill="auto"/>
            <w:vAlign w:val="center"/>
          </w:tcPr>
          <w:p w:rsidR="00604277" w:rsidRPr="000D52F4" w:rsidRDefault="00604277" w:rsidP="00604277">
            <w:pPr>
              <w:widowControl w:val="0"/>
              <w:rPr>
                <w:bCs/>
              </w:rPr>
            </w:pPr>
            <w:r w:rsidRPr="000D52F4">
              <w:rPr>
                <w:bCs/>
              </w:rPr>
              <w:t>Kształt kruszywa; kategoria nie wyższa niż:</w:t>
            </w:r>
          </w:p>
        </w:tc>
        <w:tc>
          <w:tcPr>
            <w:tcW w:w="2434" w:type="dxa"/>
            <w:shd w:val="clear" w:color="auto" w:fill="auto"/>
            <w:vAlign w:val="center"/>
          </w:tcPr>
          <w:p w:rsidR="00604277" w:rsidRPr="000D52F4" w:rsidRDefault="00604277" w:rsidP="00604277">
            <w:pPr>
              <w:widowControl w:val="0"/>
              <w:jc w:val="center"/>
              <w:rPr>
                <w:bCs/>
              </w:rPr>
            </w:pPr>
            <w:r w:rsidRPr="000D52F4">
              <w:rPr>
                <w:bCs/>
              </w:rPr>
              <w:t>FI</w:t>
            </w:r>
            <w:r>
              <w:rPr>
                <w:bCs/>
                <w:vertAlign w:val="subscript"/>
              </w:rPr>
              <w:t>30</w:t>
            </w:r>
            <w:r w:rsidRPr="000D52F4">
              <w:rPr>
                <w:bCs/>
              </w:rPr>
              <w:t xml:space="preserve"> lub SI</w:t>
            </w:r>
            <w:r>
              <w:rPr>
                <w:bCs/>
                <w:vertAlign w:val="subscript"/>
              </w:rPr>
              <w:t>30</w:t>
            </w:r>
          </w:p>
        </w:tc>
        <w:tc>
          <w:tcPr>
            <w:tcW w:w="2817" w:type="dxa"/>
            <w:shd w:val="clear" w:color="auto" w:fill="auto"/>
            <w:vAlign w:val="center"/>
          </w:tcPr>
          <w:p w:rsidR="00604277" w:rsidRPr="000D52F4" w:rsidRDefault="00604277" w:rsidP="00604277">
            <w:pPr>
              <w:widowControl w:val="0"/>
              <w:jc w:val="center"/>
              <w:rPr>
                <w:bCs/>
              </w:rPr>
            </w:pPr>
            <w:r w:rsidRPr="000D52F4">
              <w:rPr>
                <w:bCs/>
              </w:rPr>
              <w:t>PN-EN 933-3 lub</w:t>
            </w:r>
          </w:p>
          <w:p w:rsidR="00604277" w:rsidRPr="000D52F4" w:rsidRDefault="00604277" w:rsidP="00604277">
            <w:pPr>
              <w:widowControl w:val="0"/>
              <w:jc w:val="center"/>
              <w:rPr>
                <w:bCs/>
              </w:rPr>
            </w:pPr>
            <w:r w:rsidRPr="000D52F4">
              <w:rPr>
                <w:bCs/>
              </w:rPr>
              <w:t>PN-EN 933-4</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5</w:t>
            </w:r>
          </w:p>
        </w:tc>
        <w:tc>
          <w:tcPr>
            <w:tcW w:w="3746" w:type="dxa"/>
            <w:shd w:val="clear" w:color="auto" w:fill="auto"/>
            <w:vAlign w:val="center"/>
          </w:tcPr>
          <w:p w:rsidR="00604277" w:rsidRPr="000D52F4" w:rsidRDefault="00604277" w:rsidP="00604277">
            <w:pPr>
              <w:widowControl w:val="0"/>
              <w:rPr>
                <w:bCs/>
              </w:rPr>
            </w:pPr>
            <w:r w:rsidRPr="000D52F4">
              <w:rPr>
                <w:bCs/>
              </w:rPr>
              <w:t>Procentowa zawartość ziaren o powierzchni przekruszonej i łamanej; kategoria nie niższa niż:</w:t>
            </w:r>
          </w:p>
        </w:tc>
        <w:tc>
          <w:tcPr>
            <w:tcW w:w="2434" w:type="dxa"/>
            <w:shd w:val="clear" w:color="auto" w:fill="auto"/>
            <w:vAlign w:val="center"/>
          </w:tcPr>
          <w:p w:rsidR="00604277" w:rsidRPr="000D52F4" w:rsidRDefault="00604277" w:rsidP="00604277">
            <w:pPr>
              <w:widowControl w:val="0"/>
              <w:jc w:val="center"/>
              <w:rPr>
                <w:bCs/>
              </w:rPr>
            </w:pPr>
            <w:r w:rsidRPr="000D52F4">
              <w:rPr>
                <w:bCs/>
              </w:rPr>
              <w:t>C</w:t>
            </w:r>
            <w:r w:rsidRPr="000D52F4">
              <w:rPr>
                <w:bCs/>
                <w:vertAlign w:val="subscript"/>
              </w:rPr>
              <w:t>50/</w:t>
            </w:r>
            <w:r>
              <w:rPr>
                <w:bCs/>
                <w:vertAlign w:val="subscript"/>
              </w:rPr>
              <w:t>3</w:t>
            </w:r>
            <w:r w:rsidRPr="000D52F4">
              <w:rPr>
                <w:bCs/>
                <w:vertAlign w:val="subscript"/>
              </w:rPr>
              <w:t>0</w:t>
            </w:r>
          </w:p>
        </w:tc>
        <w:tc>
          <w:tcPr>
            <w:tcW w:w="2817" w:type="dxa"/>
            <w:shd w:val="clear" w:color="auto" w:fill="auto"/>
            <w:vAlign w:val="center"/>
          </w:tcPr>
          <w:p w:rsidR="00604277" w:rsidRPr="000D52F4" w:rsidRDefault="00604277" w:rsidP="00604277">
            <w:pPr>
              <w:widowControl w:val="0"/>
              <w:jc w:val="center"/>
              <w:rPr>
                <w:bCs/>
              </w:rPr>
            </w:pPr>
            <w:r w:rsidRPr="000D52F4">
              <w:rPr>
                <w:bCs/>
              </w:rPr>
              <w:t>PN-EN 933-5</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6</w:t>
            </w:r>
          </w:p>
        </w:tc>
        <w:tc>
          <w:tcPr>
            <w:tcW w:w="3746" w:type="dxa"/>
            <w:shd w:val="clear" w:color="auto" w:fill="auto"/>
            <w:vAlign w:val="center"/>
          </w:tcPr>
          <w:p w:rsidR="00604277" w:rsidRPr="000D52F4" w:rsidRDefault="00604277" w:rsidP="00604277">
            <w:pPr>
              <w:widowControl w:val="0"/>
              <w:rPr>
                <w:bCs/>
              </w:rPr>
            </w:pPr>
            <w:r w:rsidRPr="000D52F4">
              <w:rPr>
                <w:bCs/>
              </w:rPr>
              <w:t>Odporność kruszywa na rozdrabnianie; badana na kruszywie o wymiarze 10/14; kategoria nie wyższa niż:</w:t>
            </w:r>
          </w:p>
        </w:tc>
        <w:tc>
          <w:tcPr>
            <w:tcW w:w="2434" w:type="dxa"/>
            <w:shd w:val="clear" w:color="auto" w:fill="auto"/>
            <w:vAlign w:val="center"/>
          </w:tcPr>
          <w:p w:rsidR="00604277" w:rsidRPr="000D52F4" w:rsidRDefault="00604277" w:rsidP="00604277">
            <w:pPr>
              <w:widowControl w:val="0"/>
              <w:jc w:val="center"/>
              <w:rPr>
                <w:bCs/>
              </w:rPr>
            </w:pPr>
            <w:r w:rsidRPr="000D52F4">
              <w:rPr>
                <w:bCs/>
              </w:rPr>
              <w:t>LA</w:t>
            </w:r>
            <w:r>
              <w:rPr>
                <w:bCs/>
                <w:vertAlign w:val="subscript"/>
              </w:rPr>
              <w:t>4</w:t>
            </w:r>
            <w:r w:rsidRPr="000D52F4">
              <w:rPr>
                <w:bCs/>
                <w:vertAlign w:val="subscript"/>
              </w:rPr>
              <w:t>0</w:t>
            </w:r>
          </w:p>
        </w:tc>
        <w:tc>
          <w:tcPr>
            <w:tcW w:w="2817" w:type="dxa"/>
            <w:shd w:val="clear" w:color="auto" w:fill="auto"/>
            <w:vAlign w:val="center"/>
          </w:tcPr>
          <w:p w:rsidR="00604277" w:rsidRPr="000D52F4" w:rsidRDefault="00604277" w:rsidP="00604277">
            <w:pPr>
              <w:widowControl w:val="0"/>
              <w:jc w:val="center"/>
              <w:rPr>
                <w:bCs/>
              </w:rPr>
            </w:pPr>
            <w:r w:rsidRPr="000D52F4">
              <w:rPr>
                <w:bCs/>
              </w:rPr>
              <w:t>PN-EN 1097-2,</w:t>
            </w:r>
          </w:p>
          <w:p w:rsidR="00604277" w:rsidRPr="000D52F4" w:rsidRDefault="00604277" w:rsidP="00604277">
            <w:pPr>
              <w:widowControl w:val="0"/>
              <w:jc w:val="center"/>
              <w:rPr>
                <w:bCs/>
              </w:rPr>
            </w:pPr>
            <w:r w:rsidRPr="000D52F4">
              <w:rPr>
                <w:bCs/>
              </w:rPr>
              <w:t>rozdział 5</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7</w:t>
            </w:r>
          </w:p>
        </w:tc>
        <w:tc>
          <w:tcPr>
            <w:tcW w:w="3746" w:type="dxa"/>
            <w:shd w:val="clear" w:color="auto" w:fill="auto"/>
            <w:vAlign w:val="center"/>
          </w:tcPr>
          <w:p w:rsidR="00604277" w:rsidRPr="000D52F4" w:rsidRDefault="00604277" w:rsidP="00604277">
            <w:pPr>
              <w:widowControl w:val="0"/>
              <w:rPr>
                <w:bCs/>
              </w:rPr>
            </w:pPr>
            <w:r w:rsidRPr="000D52F4">
              <w:rPr>
                <w:bCs/>
              </w:rPr>
              <w:t xml:space="preserve">Gęstość ziaren </w:t>
            </w:r>
          </w:p>
        </w:tc>
        <w:tc>
          <w:tcPr>
            <w:tcW w:w="2434" w:type="dxa"/>
            <w:shd w:val="clear" w:color="auto" w:fill="auto"/>
            <w:vAlign w:val="center"/>
          </w:tcPr>
          <w:p w:rsidR="00604277" w:rsidRPr="000D52F4" w:rsidRDefault="00604277" w:rsidP="00604277">
            <w:pPr>
              <w:widowControl w:val="0"/>
              <w:jc w:val="center"/>
              <w:rPr>
                <w:bCs/>
              </w:rPr>
            </w:pPr>
            <w:r w:rsidRPr="000D52F4">
              <w:rPr>
                <w:bCs/>
              </w:rPr>
              <w:t>deklarowana przez producenta</w:t>
            </w:r>
          </w:p>
        </w:tc>
        <w:tc>
          <w:tcPr>
            <w:tcW w:w="2817" w:type="dxa"/>
            <w:shd w:val="clear" w:color="auto" w:fill="auto"/>
            <w:vAlign w:val="center"/>
          </w:tcPr>
          <w:p w:rsidR="00604277" w:rsidRPr="000D52F4" w:rsidRDefault="00604277" w:rsidP="00604277">
            <w:pPr>
              <w:widowControl w:val="0"/>
              <w:jc w:val="center"/>
              <w:rPr>
                <w:bCs/>
              </w:rPr>
            </w:pPr>
            <w:r w:rsidRPr="000D52F4">
              <w:rPr>
                <w:bCs/>
              </w:rPr>
              <w:t>PN-EN 1097-6 rozdz.7,8 lub 9</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8</w:t>
            </w:r>
          </w:p>
        </w:tc>
        <w:tc>
          <w:tcPr>
            <w:tcW w:w="3746" w:type="dxa"/>
            <w:shd w:val="clear" w:color="auto" w:fill="auto"/>
            <w:vAlign w:val="center"/>
          </w:tcPr>
          <w:p w:rsidR="00604277" w:rsidRPr="000D52F4" w:rsidRDefault="00604277" w:rsidP="00604277">
            <w:pPr>
              <w:widowControl w:val="0"/>
              <w:rPr>
                <w:bCs/>
              </w:rPr>
            </w:pPr>
            <w:r w:rsidRPr="000D52F4">
              <w:rPr>
                <w:bCs/>
              </w:rPr>
              <w:t>Nasiąkliwość</w:t>
            </w:r>
          </w:p>
        </w:tc>
        <w:tc>
          <w:tcPr>
            <w:tcW w:w="2434" w:type="dxa"/>
            <w:shd w:val="clear" w:color="auto" w:fill="auto"/>
            <w:vAlign w:val="center"/>
          </w:tcPr>
          <w:p w:rsidR="00604277" w:rsidRPr="000D52F4" w:rsidRDefault="00604277" w:rsidP="00604277">
            <w:pPr>
              <w:widowControl w:val="0"/>
              <w:jc w:val="center"/>
              <w:rPr>
                <w:bCs/>
              </w:rPr>
            </w:pPr>
            <w:r w:rsidRPr="000D52F4">
              <w:rPr>
                <w:bCs/>
              </w:rPr>
              <w:t>deklarowana przez producenta</w:t>
            </w:r>
          </w:p>
        </w:tc>
        <w:tc>
          <w:tcPr>
            <w:tcW w:w="2817" w:type="dxa"/>
            <w:shd w:val="clear" w:color="auto" w:fill="auto"/>
            <w:vAlign w:val="center"/>
          </w:tcPr>
          <w:p w:rsidR="00604277" w:rsidRPr="000D52F4" w:rsidRDefault="00604277" w:rsidP="00604277">
            <w:pPr>
              <w:widowControl w:val="0"/>
              <w:jc w:val="center"/>
              <w:rPr>
                <w:bCs/>
              </w:rPr>
            </w:pPr>
            <w:r w:rsidRPr="000D52F4">
              <w:rPr>
                <w:bCs/>
              </w:rPr>
              <w:t>PN-EN 1097-6, rozdz.7,8 lub 9</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9</w:t>
            </w:r>
          </w:p>
        </w:tc>
        <w:tc>
          <w:tcPr>
            <w:tcW w:w="3746" w:type="dxa"/>
            <w:shd w:val="clear" w:color="auto" w:fill="auto"/>
            <w:vAlign w:val="center"/>
          </w:tcPr>
          <w:p w:rsidR="00604277" w:rsidRPr="000D52F4" w:rsidRDefault="00604277" w:rsidP="00604277">
            <w:pPr>
              <w:widowControl w:val="0"/>
              <w:rPr>
                <w:bCs/>
              </w:rPr>
            </w:pPr>
            <w:r>
              <w:rPr>
                <w:bCs/>
              </w:rPr>
              <w:t xml:space="preserve">Gęstość nasypowa </w:t>
            </w:r>
          </w:p>
        </w:tc>
        <w:tc>
          <w:tcPr>
            <w:tcW w:w="2434" w:type="dxa"/>
            <w:shd w:val="clear" w:color="auto" w:fill="auto"/>
            <w:vAlign w:val="center"/>
          </w:tcPr>
          <w:p w:rsidR="00604277" w:rsidRPr="000D52F4" w:rsidRDefault="00604277" w:rsidP="00604277">
            <w:pPr>
              <w:widowControl w:val="0"/>
              <w:jc w:val="center"/>
              <w:rPr>
                <w:bCs/>
              </w:rPr>
            </w:pPr>
            <w:r w:rsidRPr="000D52F4">
              <w:rPr>
                <w:bCs/>
              </w:rPr>
              <w:t>deklarowana przez producenta</w:t>
            </w:r>
          </w:p>
        </w:tc>
        <w:tc>
          <w:tcPr>
            <w:tcW w:w="2817" w:type="dxa"/>
            <w:shd w:val="clear" w:color="auto" w:fill="auto"/>
            <w:vAlign w:val="center"/>
          </w:tcPr>
          <w:p w:rsidR="00604277" w:rsidRPr="000D52F4" w:rsidRDefault="00604277" w:rsidP="00604277">
            <w:pPr>
              <w:widowControl w:val="0"/>
              <w:jc w:val="center"/>
              <w:rPr>
                <w:bCs/>
              </w:rPr>
            </w:pPr>
            <w:r>
              <w:rPr>
                <w:bCs/>
              </w:rPr>
              <w:t>PN-EN 1097-3</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10</w:t>
            </w:r>
          </w:p>
        </w:tc>
        <w:tc>
          <w:tcPr>
            <w:tcW w:w="3746" w:type="dxa"/>
            <w:shd w:val="clear" w:color="auto" w:fill="auto"/>
            <w:vAlign w:val="center"/>
          </w:tcPr>
          <w:p w:rsidR="00604277" w:rsidRPr="000D52F4" w:rsidRDefault="00604277" w:rsidP="00604277">
            <w:pPr>
              <w:widowControl w:val="0"/>
              <w:rPr>
                <w:bCs/>
              </w:rPr>
            </w:pPr>
            <w:r w:rsidRPr="000D52F4">
              <w:rPr>
                <w:bCs/>
              </w:rPr>
              <w:t>Mrozoodporność, badana na kruszywie o wymiarze 8/11,11/16 lub 8/16;kategoria nie wyższa niż:</w:t>
            </w:r>
          </w:p>
        </w:tc>
        <w:tc>
          <w:tcPr>
            <w:tcW w:w="2434" w:type="dxa"/>
            <w:shd w:val="clear" w:color="auto" w:fill="auto"/>
            <w:vAlign w:val="center"/>
          </w:tcPr>
          <w:p w:rsidR="00604277" w:rsidRPr="000D52F4" w:rsidRDefault="00604277" w:rsidP="00604277">
            <w:pPr>
              <w:widowControl w:val="0"/>
              <w:jc w:val="center"/>
              <w:rPr>
                <w:bCs/>
              </w:rPr>
            </w:pPr>
            <w:r w:rsidRPr="000D52F4">
              <w:rPr>
                <w:bCs/>
              </w:rPr>
              <w:t>F</w:t>
            </w:r>
            <w:r>
              <w:rPr>
                <w:bCs/>
                <w:vertAlign w:val="subscript"/>
              </w:rPr>
              <w:t>4</w:t>
            </w:r>
          </w:p>
        </w:tc>
        <w:tc>
          <w:tcPr>
            <w:tcW w:w="2817" w:type="dxa"/>
            <w:shd w:val="clear" w:color="auto" w:fill="auto"/>
            <w:vAlign w:val="center"/>
          </w:tcPr>
          <w:p w:rsidR="00604277" w:rsidRPr="000D52F4" w:rsidRDefault="00604277" w:rsidP="00604277">
            <w:pPr>
              <w:widowControl w:val="0"/>
              <w:jc w:val="center"/>
              <w:rPr>
                <w:bCs/>
              </w:rPr>
            </w:pPr>
            <w:r w:rsidRPr="000D52F4">
              <w:rPr>
                <w:bCs/>
              </w:rPr>
              <w:t>PN-EN 1367-1</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11</w:t>
            </w:r>
          </w:p>
        </w:tc>
        <w:tc>
          <w:tcPr>
            <w:tcW w:w="3746" w:type="dxa"/>
            <w:shd w:val="clear" w:color="auto" w:fill="auto"/>
            <w:vAlign w:val="center"/>
          </w:tcPr>
          <w:p w:rsidR="00604277" w:rsidRPr="000D52F4" w:rsidRDefault="00604277" w:rsidP="00604277">
            <w:pPr>
              <w:widowControl w:val="0"/>
              <w:rPr>
                <w:bCs/>
              </w:rPr>
            </w:pPr>
            <w:r w:rsidRPr="000D52F4">
              <w:rPr>
                <w:bCs/>
              </w:rPr>
              <w:t>„Zgorzel słoneczna” bazaltu, wymagana kategoria</w:t>
            </w:r>
          </w:p>
        </w:tc>
        <w:tc>
          <w:tcPr>
            <w:tcW w:w="2434" w:type="dxa"/>
            <w:shd w:val="clear" w:color="auto" w:fill="auto"/>
            <w:vAlign w:val="center"/>
          </w:tcPr>
          <w:p w:rsidR="00604277" w:rsidRPr="000D52F4" w:rsidRDefault="00604277" w:rsidP="00604277">
            <w:pPr>
              <w:widowControl w:val="0"/>
              <w:jc w:val="center"/>
              <w:rPr>
                <w:bCs/>
              </w:rPr>
            </w:pPr>
            <w:r w:rsidRPr="000D52F4">
              <w:rPr>
                <w:bCs/>
              </w:rPr>
              <w:t>SB</w:t>
            </w:r>
            <w:r w:rsidRPr="000D52F4">
              <w:rPr>
                <w:bCs/>
                <w:vertAlign w:val="subscript"/>
              </w:rPr>
              <w:t>LA</w:t>
            </w:r>
          </w:p>
        </w:tc>
        <w:tc>
          <w:tcPr>
            <w:tcW w:w="2817" w:type="dxa"/>
            <w:shd w:val="clear" w:color="auto" w:fill="auto"/>
            <w:vAlign w:val="center"/>
          </w:tcPr>
          <w:p w:rsidR="00604277" w:rsidRPr="000D52F4" w:rsidRDefault="00604277" w:rsidP="00604277">
            <w:pPr>
              <w:widowControl w:val="0"/>
              <w:jc w:val="center"/>
              <w:rPr>
                <w:bCs/>
              </w:rPr>
            </w:pPr>
            <w:r w:rsidRPr="000D52F4">
              <w:rPr>
                <w:bCs/>
              </w:rPr>
              <w:t>PN-EN 1367-3</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12</w:t>
            </w:r>
          </w:p>
        </w:tc>
        <w:tc>
          <w:tcPr>
            <w:tcW w:w="3746" w:type="dxa"/>
            <w:shd w:val="clear" w:color="auto" w:fill="auto"/>
          </w:tcPr>
          <w:p w:rsidR="00604277" w:rsidRPr="000D52F4" w:rsidRDefault="00604277" w:rsidP="00604277">
            <w:pPr>
              <w:widowControl w:val="0"/>
              <w:rPr>
                <w:bCs/>
              </w:rPr>
            </w:pPr>
            <w:r w:rsidRPr="00E84843">
              <w:rPr>
                <w:bCs/>
              </w:rPr>
              <w:t>Kanciastość kruszywa drobnego lub kruszywa 0/2 wydzielonego z kruszywa o ciągłym uziarnieniu; wymagana kategoria:</w:t>
            </w:r>
          </w:p>
        </w:tc>
        <w:tc>
          <w:tcPr>
            <w:tcW w:w="2434" w:type="dxa"/>
            <w:shd w:val="clear" w:color="auto" w:fill="auto"/>
          </w:tcPr>
          <w:p w:rsidR="00604277" w:rsidRPr="000D52F4" w:rsidRDefault="00604277" w:rsidP="00604277">
            <w:pPr>
              <w:widowControl w:val="0"/>
              <w:jc w:val="center"/>
              <w:rPr>
                <w:bCs/>
              </w:rPr>
            </w:pPr>
            <w:r w:rsidRPr="00E84843">
              <w:rPr>
                <w:bCs/>
              </w:rPr>
              <w:t>E</w:t>
            </w:r>
            <w:r w:rsidRPr="00E84843">
              <w:rPr>
                <w:bCs/>
                <w:vertAlign w:val="subscript"/>
              </w:rPr>
              <w:t>CS</w:t>
            </w:r>
            <w:r>
              <w:rPr>
                <w:bCs/>
              </w:rPr>
              <w:t>30</w:t>
            </w:r>
          </w:p>
        </w:tc>
        <w:tc>
          <w:tcPr>
            <w:tcW w:w="2817" w:type="dxa"/>
            <w:shd w:val="clear" w:color="auto" w:fill="auto"/>
          </w:tcPr>
          <w:p w:rsidR="00604277" w:rsidRPr="000D52F4" w:rsidRDefault="00604277" w:rsidP="00604277">
            <w:pPr>
              <w:widowControl w:val="0"/>
              <w:jc w:val="center"/>
              <w:rPr>
                <w:bCs/>
              </w:rPr>
            </w:pPr>
            <w:r w:rsidRPr="00E84843">
              <w:rPr>
                <w:bCs/>
              </w:rPr>
              <w:t>PN-EN 933-6 rozdz. 8</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13</w:t>
            </w:r>
          </w:p>
        </w:tc>
        <w:tc>
          <w:tcPr>
            <w:tcW w:w="3746" w:type="dxa"/>
            <w:shd w:val="clear" w:color="auto" w:fill="auto"/>
            <w:vAlign w:val="center"/>
          </w:tcPr>
          <w:p w:rsidR="00604277" w:rsidRPr="000D52F4" w:rsidRDefault="00604277" w:rsidP="00604277">
            <w:pPr>
              <w:widowControl w:val="0"/>
              <w:rPr>
                <w:bCs/>
              </w:rPr>
            </w:pPr>
            <w:r w:rsidRPr="000D52F4">
              <w:rPr>
                <w:bCs/>
              </w:rPr>
              <w:t xml:space="preserve">Skład chemiczny – uproszczony opis petrograficzny </w:t>
            </w:r>
          </w:p>
        </w:tc>
        <w:tc>
          <w:tcPr>
            <w:tcW w:w="2434" w:type="dxa"/>
            <w:shd w:val="clear" w:color="auto" w:fill="auto"/>
            <w:vAlign w:val="center"/>
          </w:tcPr>
          <w:p w:rsidR="00604277" w:rsidRPr="000D52F4" w:rsidRDefault="00604277" w:rsidP="00604277">
            <w:pPr>
              <w:widowControl w:val="0"/>
              <w:jc w:val="center"/>
              <w:rPr>
                <w:bCs/>
              </w:rPr>
            </w:pPr>
            <w:r w:rsidRPr="000D52F4">
              <w:rPr>
                <w:bCs/>
              </w:rPr>
              <w:t>deklarowany przez producenta</w:t>
            </w:r>
          </w:p>
        </w:tc>
        <w:tc>
          <w:tcPr>
            <w:tcW w:w="2817" w:type="dxa"/>
            <w:shd w:val="clear" w:color="auto" w:fill="auto"/>
            <w:vAlign w:val="center"/>
          </w:tcPr>
          <w:p w:rsidR="00604277" w:rsidRPr="000D52F4" w:rsidRDefault="00604277" w:rsidP="00604277">
            <w:pPr>
              <w:widowControl w:val="0"/>
              <w:jc w:val="center"/>
              <w:rPr>
                <w:bCs/>
              </w:rPr>
            </w:pPr>
            <w:r w:rsidRPr="000D52F4">
              <w:rPr>
                <w:bCs/>
              </w:rPr>
              <w:t>PN-EN 932-3</w:t>
            </w:r>
          </w:p>
        </w:tc>
      </w:tr>
      <w:tr w:rsidR="00604277" w:rsidRPr="000D52F4" w:rsidTr="00604277">
        <w:trPr>
          <w:jc w:val="center"/>
        </w:trPr>
        <w:tc>
          <w:tcPr>
            <w:tcW w:w="596" w:type="dxa"/>
            <w:shd w:val="clear" w:color="auto" w:fill="auto"/>
            <w:vAlign w:val="center"/>
          </w:tcPr>
          <w:p w:rsidR="00604277" w:rsidRPr="000D52F4" w:rsidRDefault="00604277" w:rsidP="00604277">
            <w:pPr>
              <w:widowControl w:val="0"/>
              <w:jc w:val="center"/>
            </w:pPr>
            <w:r w:rsidRPr="000D52F4">
              <w:t>14</w:t>
            </w:r>
          </w:p>
        </w:tc>
        <w:tc>
          <w:tcPr>
            <w:tcW w:w="3746" w:type="dxa"/>
            <w:shd w:val="clear" w:color="auto" w:fill="auto"/>
            <w:vAlign w:val="center"/>
          </w:tcPr>
          <w:p w:rsidR="00604277" w:rsidRPr="000D52F4" w:rsidRDefault="00604277" w:rsidP="00604277">
            <w:pPr>
              <w:widowControl w:val="0"/>
              <w:rPr>
                <w:bCs/>
              </w:rPr>
            </w:pPr>
            <w:r w:rsidRPr="000D52F4">
              <w:rPr>
                <w:bCs/>
              </w:rPr>
              <w:t>Grube zanieczyszczenia lekkie, kategoria nie wyższa niż:</w:t>
            </w:r>
          </w:p>
        </w:tc>
        <w:tc>
          <w:tcPr>
            <w:tcW w:w="2434" w:type="dxa"/>
            <w:shd w:val="clear" w:color="auto" w:fill="auto"/>
            <w:vAlign w:val="center"/>
          </w:tcPr>
          <w:p w:rsidR="00604277" w:rsidRPr="000D52F4" w:rsidRDefault="00604277" w:rsidP="00604277">
            <w:pPr>
              <w:widowControl w:val="0"/>
              <w:jc w:val="center"/>
              <w:rPr>
                <w:bCs/>
              </w:rPr>
            </w:pPr>
            <w:r w:rsidRPr="000D52F4">
              <w:rPr>
                <w:bCs/>
              </w:rPr>
              <w:t>m</w:t>
            </w:r>
            <w:r w:rsidRPr="000D52F4">
              <w:rPr>
                <w:bCs/>
                <w:vertAlign w:val="subscript"/>
              </w:rPr>
              <w:t>LPC</w:t>
            </w:r>
            <w:r w:rsidRPr="000D52F4">
              <w:rPr>
                <w:bCs/>
              </w:rPr>
              <w:t>0,1</w:t>
            </w:r>
          </w:p>
        </w:tc>
        <w:tc>
          <w:tcPr>
            <w:tcW w:w="2817" w:type="dxa"/>
            <w:shd w:val="clear" w:color="auto" w:fill="auto"/>
            <w:vAlign w:val="center"/>
          </w:tcPr>
          <w:p w:rsidR="00604277" w:rsidRPr="000D52F4" w:rsidRDefault="00604277" w:rsidP="00604277">
            <w:pPr>
              <w:widowControl w:val="0"/>
              <w:jc w:val="center"/>
              <w:rPr>
                <w:bCs/>
              </w:rPr>
            </w:pPr>
            <w:r w:rsidRPr="000D52F4">
              <w:rPr>
                <w:bCs/>
              </w:rPr>
              <w:t>PN-EN 1744-1 p.14.2</w:t>
            </w:r>
          </w:p>
        </w:tc>
      </w:tr>
      <w:tr w:rsidR="00604277" w:rsidRPr="000D52F4" w:rsidTr="00604277">
        <w:trPr>
          <w:jc w:val="center"/>
        </w:trPr>
        <w:tc>
          <w:tcPr>
            <w:tcW w:w="596" w:type="dxa"/>
            <w:tcBorders>
              <w:right w:val="single" w:sz="4" w:space="0" w:color="auto"/>
            </w:tcBorders>
            <w:shd w:val="clear" w:color="auto" w:fill="auto"/>
            <w:vAlign w:val="center"/>
          </w:tcPr>
          <w:p w:rsidR="00604277" w:rsidRPr="000D52F4" w:rsidRDefault="00604277" w:rsidP="00604277">
            <w:pPr>
              <w:widowControl w:val="0"/>
              <w:jc w:val="center"/>
            </w:pPr>
            <w:r w:rsidRPr="000D52F4">
              <w:t>15</w:t>
            </w:r>
          </w:p>
        </w:tc>
        <w:tc>
          <w:tcPr>
            <w:tcW w:w="3746" w:type="dxa"/>
            <w:tcBorders>
              <w:left w:val="single" w:sz="4" w:space="0" w:color="auto"/>
              <w:right w:val="single" w:sz="4" w:space="0" w:color="auto"/>
            </w:tcBorders>
            <w:shd w:val="clear" w:color="auto" w:fill="auto"/>
            <w:vAlign w:val="center"/>
          </w:tcPr>
          <w:p w:rsidR="00604277" w:rsidRPr="000D52F4" w:rsidRDefault="00604277" w:rsidP="00604277">
            <w:pPr>
              <w:widowControl w:val="0"/>
            </w:pPr>
            <w:r w:rsidRPr="000D52F4">
              <w:t>Rozpad krzemianu dwuwapniowego w kruszywie z żużla wielkopiecowego chłodzonego powietrzem</w:t>
            </w:r>
          </w:p>
        </w:tc>
        <w:tc>
          <w:tcPr>
            <w:tcW w:w="2434" w:type="dxa"/>
            <w:tcBorders>
              <w:left w:val="single" w:sz="4" w:space="0" w:color="auto"/>
            </w:tcBorders>
            <w:shd w:val="clear" w:color="auto" w:fill="auto"/>
            <w:vAlign w:val="center"/>
          </w:tcPr>
          <w:p w:rsidR="00604277" w:rsidRPr="000D52F4" w:rsidRDefault="00604277" w:rsidP="00604277">
            <w:pPr>
              <w:widowControl w:val="0"/>
              <w:jc w:val="center"/>
            </w:pPr>
            <w:r w:rsidRPr="000D52F4">
              <w:t>wymagana odporność</w:t>
            </w:r>
          </w:p>
        </w:tc>
        <w:tc>
          <w:tcPr>
            <w:tcW w:w="2817" w:type="dxa"/>
            <w:shd w:val="clear" w:color="auto" w:fill="auto"/>
            <w:vAlign w:val="center"/>
          </w:tcPr>
          <w:p w:rsidR="00604277" w:rsidRPr="000D52F4" w:rsidRDefault="00604277" w:rsidP="00604277">
            <w:pPr>
              <w:widowControl w:val="0"/>
              <w:jc w:val="center"/>
              <w:rPr>
                <w:bCs/>
              </w:rPr>
            </w:pPr>
            <w:r w:rsidRPr="000D52F4">
              <w:rPr>
                <w:bCs/>
              </w:rPr>
              <w:t>PN-EN 1744-1 p.19.1</w:t>
            </w:r>
          </w:p>
        </w:tc>
      </w:tr>
      <w:tr w:rsidR="00604277" w:rsidRPr="000D52F4" w:rsidTr="00604277">
        <w:trPr>
          <w:jc w:val="center"/>
        </w:trPr>
        <w:tc>
          <w:tcPr>
            <w:tcW w:w="596" w:type="dxa"/>
            <w:tcBorders>
              <w:right w:val="single" w:sz="4" w:space="0" w:color="auto"/>
            </w:tcBorders>
            <w:shd w:val="clear" w:color="auto" w:fill="auto"/>
            <w:vAlign w:val="center"/>
          </w:tcPr>
          <w:p w:rsidR="00604277" w:rsidRPr="000D52F4" w:rsidRDefault="00604277" w:rsidP="00604277">
            <w:pPr>
              <w:widowControl w:val="0"/>
              <w:jc w:val="center"/>
            </w:pPr>
            <w:r>
              <w:t>16</w:t>
            </w:r>
          </w:p>
        </w:tc>
        <w:tc>
          <w:tcPr>
            <w:tcW w:w="3746" w:type="dxa"/>
            <w:tcBorders>
              <w:left w:val="single" w:sz="4" w:space="0" w:color="auto"/>
              <w:right w:val="single" w:sz="4" w:space="0" w:color="auto"/>
            </w:tcBorders>
            <w:shd w:val="clear" w:color="auto" w:fill="auto"/>
            <w:vAlign w:val="center"/>
          </w:tcPr>
          <w:p w:rsidR="00604277" w:rsidRPr="000D52F4" w:rsidRDefault="00604277" w:rsidP="00604277">
            <w:pPr>
              <w:widowControl w:val="0"/>
            </w:pPr>
            <w:r w:rsidRPr="000D52F4">
              <w:t xml:space="preserve">Rozpad związków żelaza w kruszywie z żużla wielkopiecowego chłodzonego powietrzem </w:t>
            </w:r>
          </w:p>
        </w:tc>
        <w:tc>
          <w:tcPr>
            <w:tcW w:w="2434" w:type="dxa"/>
            <w:tcBorders>
              <w:left w:val="single" w:sz="4" w:space="0" w:color="auto"/>
            </w:tcBorders>
            <w:shd w:val="clear" w:color="auto" w:fill="auto"/>
            <w:vAlign w:val="center"/>
          </w:tcPr>
          <w:p w:rsidR="00604277" w:rsidRPr="000D52F4" w:rsidRDefault="00604277" w:rsidP="00604277">
            <w:pPr>
              <w:widowControl w:val="0"/>
              <w:jc w:val="center"/>
            </w:pPr>
            <w:r w:rsidRPr="000D52F4">
              <w:t>wymagana odporność</w:t>
            </w:r>
          </w:p>
        </w:tc>
        <w:tc>
          <w:tcPr>
            <w:tcW w:w="2817" w:type="dxa"/>
            <w:shd w:val="clear" w:color="auto" w:fill="auto"/>
            <w:vAlign w:val="center"/>
          </w:tcPr>
          <w:p w:rsidR="00604277" w:rsidRPr="000D52F4" w:rsidRDefault="00604277" w:rsidP="00604277">
            <w:pPr>
              <w:widowControl w:val="0"/>
              <w:jc w:val="center"/>
              <w:rPr>
                <w:bCs/>
              </w:rPr>
            </w:pPr>
            <w:r w:rsidRPr="000D52F4">
              <w:rPr>
                <w:bCs/>
              </w:rPr>
              <w:t>PN-EN 1744-1 p.19.2</w:t>
            </w:r>
          </w:p>
        </w:tc>
      </w:tr>
      <w:tr w:rsidR="00604277" w:rsidRPr="000D52F4" w:rsidTr="00604277">
        <w:trPr>
          <w:jc w:val="center"/>
        </w:trPr>
        <w:tc>
          <w:tcPr>
            <w:tcW w:w="596" w:type="dxa"/>
            <w:tcBorders>
              <w:right w:val="single" w:sz="4" w:space="0" w:color="auto"/>
            </w:tcBorders>
            <w:shd w:val="clear" w:color="auto" w:fill="auto"/>
            <w:vAlign w:val="center"/>
          </w:tcPr>
          <w:p w:rsidR="00604277" w:rsidRPr="000D52F4" w:rsidRDefault="00604277" w:rsidP="00604277">
            <w:pPr>
              <w:widowControl w:val="0"/>
              <w:jc w:val="center"/>
            </w:pPr>
            <w:r>
              <w:t>17</w:t>
            </w:r>
          </w:p>
        </w:tc>
        <w:tc>
          <w:tcPr>
            <w:tcW w:w="3746" w:type="dxa"/>
            <w:tcBorders>
              <w:left w:val="single" w:sz="4" w:space="0" w:color="auto"/>
              <w:right w:val="single" w:sz="4" w:space="0" w:color="auto"/>
            </w:tcBorders>
            <w:shd w:val="clear" w:color="auto" w:fill="auto"/>
            <w:vAlign w:val="center"/>
          </w:tcPr>
          <w:p w:rsidR="00604277" w:rsidRPr="000D52F4" w:rsidRDefault="00604277" w:rsidP="00604277">
            <w:pPr>
              <w:widowControl w:val="0"/>
            </w:pPr>
            <w:r w:rsidRPr="000D52F4">
              <w:t>Stałość objętości kruszywa z żużla stalowniczego, kategoria nie wyższa niż:</w:t>
            </w:r>
          </w:p>
        </w:tc>
        <w:tc>
          <w:tcPr>
            <w:tcW w:w="2434" w:type="dxa"/>
            <w:tcBorders>
              <w:left w:val="single" w:sz="4" w:space="0" w:color="auto"/>
            </w:tcBorders>
            <w:shd w:val="clear" w:color="auto" w:fill="auto"/>
            <w:vAlign w:val="center"/>
          </w:tcPr>
          <w:p w:rsidR="00604277" w:rsidRPr="000D52F4" w:rsidRDefault="00604277" w:rsidP="00604277">
            <w:pPr>
              <w:widowControl w:val="0"/>
              <w:jc w:val="center"/>
              <w:rPr>
                <w:vertAlign w:val="subscript"/>
              </w:rPr>
            </w:pPr>
            <w:r w:rsidRPr="000D52F4">
              <w:t>V</w:t>
            </w:r>
            <w:r>
              <w:rPr>
                <w:vertAlign w:val="subscript"/>
              </w:rPr>
              <w:t>6</w:t>
            </w:r>
            <w:r w:rsidRPr="000D52F4">
              <w:rPr>
                <w:vertAlign w:val="subscript"/>
              </w:rPr>
              <w:t>,5</w:t>
            </w:r>
          </w:p>
        </w:tc>
        <w:tc>
          <w:tcPr>
            <w:tcW w:w="2817" w:type="dxa"/>
            <w:shd w:val="clear" w:color="auto" w:fill="auto"/>
            <w:vAlign w:val="center"/>
          </w:tcPr>
          <w:p w:rsidR="00604277" w:rsidRPr="000D52F4" w:rsidRDefault="00604277" w:rsidP="00604277">
            <w:pPr>
              <w:widowControl w:val="0"/>
              <w:jc w:val="center"/>
              <w:rPr>
                <w:b/>
                <w:bCs/>
              </w:rPr>
            </w:pPr>
            <w:r w:rsidRPr="000D52F4">
              <w:rPr>
                <w:bCs/>
              </w:rPr>
              <w:t>PN-EN 1744-1 p.19.3</w:t>
            </w:r>
          </w:p>
        </w:tc>
      </w:tr>
    </w:tbl>
    <w:p w:rsidR="00604277" w:rsidRPr="000D52F4" w:rsidRDefault="00604277" w:rsidP="00641283">
      <w:pPr>
        <w:pStyle w:val="Nagwek2"/>
        <w:keepNext w:val="0"/>
        <w:widowControl w:val="0"/>
        <w:numPr>
          <w:ilvl w:val="1"/>
          <w:numId w:val="26"/>
        </w:numPr>
        <w:overflowPunct w:val="0"/>
        <w:autoSpaceDE w:val="0"/>
        <w:autoSpaceDN w:val="0"/>
        <w:adjustRightInd w:val="0"/>
        <w:rPr>
          <w:sz w:val="22"/>
          <w:szCs w:val="22"/>
        </w:rPr>
      </w:pPr>
      <w:r w:rsidRPr="000D52F4">
        <w:rPr>
          <w:sz w:val="22"/>
          <w:szCs w:val="22"/>
        </w:rPr>
        <w:t xml:space="preserve">Wypełniacz do </w:t>
      </w:r>
      <w:r>
        <w:rPr>
          <w:sz w:val="22"/>
          <w:szCs w:val="22"/>
        </w:rPr>
        <w:t>podbudowy</w:t>
      </w:r>
    </w:p>
    <w:p w:rsidR="00604277" w:rsidRPr="000D52F4" w:rsidRDefault="00604277" w:rsidP="00604277">
      <w:pPr>
        <w:widowControl w:val="0"/>
        <w:jc w:val="both"/>
      </w:pPr>
      <w:r w:rsidRPr="000D52F4">
        <w:lastRenderedPageBreak/>
        <w:t xml:space="preserve">Do betonu asfaltowego do </w:t>
      </w:r>
      <w:r>
        <w:t>podbudowy</w:t>
      </w:r>
      <w:r w:rsidRPr="000D52F4">
        <w:t xml:space="preserve"> należy stosować wypełniacz wykazujący właściwości zgodne z wymaganiami postawionymi w tabeli </w:t>
      </w:r>
      <w:r>
        <w:t>n</w:t>
      </w:r>
      <w:r w:rsidRPr="000D52F4">
        <w:t xml:space="preserve">r </w:t>
      </w:r>
      <w:r>
        <w:t>5.</w:t>
      </w:r>
    </w:p>
    <w:p w:rsidR="00604277" w:rsidRPr="000D52F4" w:rsidRDefault="00604277" w:rsidP="00604277">
      <w:pPr>
        <w:widowControl w:val="0"/>
        <w:jc w:val="both"/>
      </w:pPr>
      <w:r w:rsidRPr="000D52F4">
        <w:t>Dodatkowo wypełniacz powinien charakteryzować się umiarkowaną chłonnością.</w:t>
      </w:r>
    </w:p>
    <w:p w:rsidR="00604277" w:rsidRPr="000D52F4" w:rsidRDefault="00604277" w:rsidP="00604277">
      <w:pPr>
        <w:widowControl w:val="0"/>
        <w:jc w:val="both"/>
      </w:pPr>
      <w:r w:rsidRPr="000D52F4">
        <w:t>Dotychczasowa praktyka wykazała, że najpewniejszy jest wypełniacz wapienny i należy dążyć do jak najszerszego jego stosowania. Zaleca się stosowania wapna hydratyzowanego.</w:t>
      </w:r>
    </w:p>
    <w:p w:rsidR="00604277" w:rsidRPr="000D52F4" w:rsidRDefault="00604277" w:rsidP="00604277">
      <w:pPr>
        <w:widowControl w:val="0"/>
        <w:jc w:val="both"/>
      </w:pPr>
      <w:r w:rsidRPr="000D52F4">
        <w:rPr>
          <w:b/>
        </w:rPr>
        <w:t xml:space="preserve">Tablica </w:t>
      </w:r>
      <w:r>
        <w:rPr>
          <w:b/>
        </w:rPr>
        <w:t>5</w:t>
      </w:r>
      <w:r w:rsidRPr="000D52F4">
        <w:rPr>
          <w:b/>
        </w:rPr>
        <w:t>. Wymagane właściwości dla wypełniacza</w:t>
      </w:r>
      <w:r w:rsidRPr="000D52F4">
        <w:rPr>
          <w:b/>
          <w:vertAlign w:val="superscript"/>
        </w:rPr>
        <w:t>*)</w:t>
      </w:r>
      <w:r w:rsidRPr="000D52F4">
        <w:rPr>
          <w:b/>
        </w:rPr>
        <w:t xml:space="preserve"> do </w:t>
      </w:r>
      <w:r>
        <w:rPr>
          <w:b/>
        </w:rPr>
        <w:t>podbudowy</w:t>
      </w:r>
      <w:r w:rsidRPr="000D52F4">
        <w:rPr>
          <w:b/>
        </w:rPr>
        <w:t xml:space="preserve"> z betonu asfaltowego</w:t>
      </w:r>
    </w:p>
    <w:tbl>
      <w:tblPr>
        <w:tblW w:w="850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30"/>
        <w:gridCol w:w="2626"/>
        <w:gridCol w:w="3074"/>
        <w:gridCol w:w="2177"/>
      </w:tblGrid>
      <w:tr w:rsidR="00604277" w:rsidRPr="000D52F4" w:rsidTr="00604277">
        <w:trPr>
          <w:trHeight w:val="107"/>
          <w:jc w:val="center"/>
        </w:trPr>
        <w:tc>
          <w:tcPr>
            <w:tcW w:w="597" w:type="dxa"/>
            <w:vMerge w:val="restart"/>
            <w:shd w:val="clear" w:color="auto" w:fill="auto"/>
            <w:vAlign w:val="center"/>
          </w:tcPr>
          <w:p w:rsidR="00604277" w:rsidRPr="000D52F4" w:rsidRDefault="00604277" w:rsidP="00604277">
            <w:pPr>
              <w:widowControl w:val="0"/>
              <w:jc w:val="center"/>
              <w:rPr>
                <w:b/>
              </w:rPr>
            </w:pPr>
            <w:r w:rsidRPr="000D52F4">
              <w:rPr>
                <w:b/>
              </w:rPr>
              <w:t>L.p.</w:t>
            </w:r>
          </w:p>
        </w:tc>
        <w:tc>
          <w:tcPr>
            <w:tcW w:w="2634" w:type="dxa"/>
            <w:vMerge w:val="restart"/>
            <w:shd w:val="clear" w:color="auto" w:fill="auto"/>
            <w:vAlign w:val="center"/>
          </w:tcPr>
          <w:p w:rsidR="00604277" w:rsidRPr="000D52F4" w:rsidRDefault="00604277" w:rsidP="00604277">
            <w:pPr>
              <w:widowControl w:val="0"/>
              <w:jc w:val="center"/>
              <w:rPr>
                <w:b/>
              </w:rPr>
            </w:pPr>
            <w:r w:rsidRPr="000D52F4">
              <w:rPr>
                <w:b/>
              </w:rPr>
              <w:t>Właściwości kruszywa</w:t>
            </w:r>
          </w:p>
        </w:tc>
        <w:tc>
          <w:tcPr>
            <w:tcW w:w="3089" w:type="dxa"/>
            <w:tcBorders>
              <w:bottom w:val="single" w:sz="8" w:space="0" w:color="auto"/>
            </w:tcBorders>
            <w:shd w:val="clear" w:color="auto" w:fill="auto"/>
            <w:vAlign w:val="center"/>
          </w:tcPr>
          <w:p w:rsidR="00604277" w:rsidRPr="000D52F4" w:rsidRDefault="00604277" w:rsidP="00604277">
            <w:pPr>
              <w:widowControl w:val="0"/>
              <w:jc w:val="center"/>
              <w:rPr>
                <w:b/>
              </w:rPr>
            </w:pPr>
            <w:r w:rsidRPr="000D52F4">
              <w:rPr>
                <w:b/>
              </w:rPr>
              <w:t>Wymagania w zależności od</w:t>
            </w:r>
          </w:p>
          <w:p w:rsidR="00604277" w:rsidRPr="000D52F4" w:rsidRDefault="00604277" w:rsidP="00604277">
            <w:pPr>
              <w:widowControl w:val="0"/>
              <w:jc w:val="center"/>
              <w:rPr>
                <w:b/>
              </w:rPr>
            </w:pPr>
            <w:r w:rsidRPr="000D52F4">
              <w:rPr>
                <w:b/>
              </w:rPr>
              <w:t>kategorii ruchu</w:t>
            </w:r>
          </w:p>
        </w:tc>
        <w:tc>
          <w:tcPr>
            <w:tcW w:w="2187" w:type="dxa"/>
            <w:vMerge w:val="restart"/>
            <w:shd w:val="clear" w:color="auto" w:fill="auto"/>
            <w:vAlign w:val="center"/>
          </w:tcPr>
          <w:p w:rsidR="00604277" w:rsidRPr="000D52F4" w:rsidRDefault="00604277" w:rsidP="00604277">
            <w:pPr>
              <w:widowControl w:val="0"/>
              <w:jc w:val="center"/>
              <w:rPr>
                <w:b/>
              </w:rPr>
            </w:pPr>
            <w:r w:rsidRPr="000D52F4">
              <w:rPr>
                <w:b/>
              </w:rPr>
              <w:t>Badania według normy</w:t>
            </w:r>
          </w:p>
        </w:tc>
      </w:tr>
      <w:tr w:rsidR="00604277" w:rsidRPr="000D52F4" w:rsidTr="00604277">
        <w:trPr>
          <w:trHeight w:val="106"/>
          <w:jc w:val="center"/>
        </w:trPr>
        <w:tc>
          <w:tcPr>
            <w:tcW w:w="597" w:type="dxa"/>
            <w:vMerge/>
            <w:tcBorders>
              <w:bottom w:val="double" w:sz="4" w:space="0" w:color="auto"/>
            </w:tcBorders>
            <w:shd w:val="clear" w:color="auto" w:fill="auto"/>
            <w:vAlign w:val="center"/>
          </w:tcPr>
          <w:p w:rsidR="00604277" w:rsidRPr="000D52F4" w:rsidRDefault="00604277" w:rsidP="00604277">
            <w:pPr>
              <w:widowControl w:val="0"/>
              <w:jc w:val="center"/>
              <w:rPr>
                <w:b/>
              </w:rPr>
            </w:pPr>
          </w:p>
        </w:tc>
        <w:tc>
          <w:tcPr>
            <w:tcW w:w="2634" w:type="dxa"/>
            <w:vMerge/>
            <w:tcBorders>
              <w:bottom w:val="double" w:sz="4" w:space="0" w:color="auto"/>
            </w:tcBorders>
            <w:shd w:val="clear" w:color="auto" w:fill="auto"/>
            <w:vAlign w:val="center"/>
          </w:tcPr>
          <w:p w:rsidR="00604277" w:rsidRPr="000D52F4" w:rsidRDefault="00604277" w:rsidP="00604277">
            <w:pPr>
              <w:widowControl w:val="0"/>
              <w:jc w:val="center"/>
              <w:rPr>
                <w:b/>
                <w:bCs/>
              </w:rPr>
            </w:pPr>
          </w:p>
        </w:tc>
        <w:tc>
          <w:tcPr>
            <w:tcW w:w="3089" w:type="dxa"/>
            <w:tcBorders>
              <w:top w:val="single" w:sz="8" w:space="0" w:color="auto"/>
              <w:bottom w:val="double" w:sz="4" w:space="0" w:color="auto"/>
            </w:tcBorders>
            <w:shd w:val="clear" w:color="auto" w:fill="auto"/>
            <w:vAlign w:val="center"/>
          </w:tcPr>
          <w:p w:rsidR="00604277" w:rsidRPr="000D52F4" w:rsidRDefault="00604277" w:rsidP="00604277">
            <w:pPr>
              <w:widowControl w:val="0"/>
              <w:jc w:val="center"/>
              <w:rPr>
                <w:b/>
                <w:bCs/>
              </w:rPr>
            </w:pPr>
            <w:r w:rsidRPr="000D52F4">
              <w:rPr>
                <w:b/>
                <w:bCs/>
              </w:rPr>
              <w:t>KR5÷KR7</w:t>
            </w:r>
          </w:p>
        </w:tc>
        <w:tc>
          <w:tcPr>
            <w:tcW w:w="2187" w:type="dxa"/>
            <w:vMerge/>
            <w:tcBorders>
              <w:bottom w:val="double" w:sz="4" w:space="0" w:color="auto"/>
            </w:tcBorders>
            <w:shd w:val="clear" w:color="auto" w:fill="auto"/>
          </w:tcPr>
          <w:p w:rsidR="00604277" w:rsidRPr="000D52F4" w:rsidRDefault="00604277" w:rsidP="00604277">
            <w:pPr>
              <w:widowControl w:val="0"/>
              <w:jc w:val="center"/>
              <w:rPr>
                <w:b/>
                <w:bCs/>
              </w:rPr>
            </w:pPr>
          </w:p>
        </w:tc>
      </w:tr>
      <w:tr w:rsidR="00604277" w:rsidRPr="000D52F4" w:rsidTr="00604277">
        <w:trPr>
          <w:jc w:val="center"/>
        </w:trPr>
        <w:tc>
          <w:tcPr>
            <w:tcW w:w="597" w:type="dxa"/>
            <w:tcBorders>
              <w:top w:val="double" w:sz="4" w:space="0" w:color="auto"/>
            </w:tcBorders>
            <w:shd w:val="clear" w:color="auto" w:fill="auto"/>
            <w:vAlign w:val="center"/>
          </w:tcPr>
          <w:p w:rsidR="00604277" w:rsidRPr="000D52F4" w:rsidRDefault="00604277" w:rsidP="00604277">
            <w:pPr>
              <w:widowControl w:val="0"/>
              <w:jc w:val="center"/>
            </w:pPr>
            <w:r w:rsidRPr="000D52F4">
              <w:t>1</w:t>
            </w:r>
          </w:p>
        </w:tc>
        <w:tc>
          <w:tcPr>
            <w:tcW w:w="2634" w:type="dxa"/>
            <w:tcBorders>
              <w:top w:val="double" w:sz="4" w:space="0" w:color="auto"/>
            </w:tcBorders>
            <w:shd w:val="clear" w:color="auto" w:fill="auto"/>
            <w:vAlign w:val="center"/>
          </w:tcPr>
          <w:p w:rsidR="00604277" w:rsidRPr="000D52F4" w:rsidRDefault="00604277" w:rsidP="00604277">
            <w:pPr>
              <w:widowControl w:val="0"/>
              <w:rPr>
                <w:bCs/>
              </w:rPr>
            </w:pPr>
            <w:r w:rsidRPr="000D52F4">
              <w:rPr>
                <w:bCs/>
              </w:rPr>
              <w:t>Uziarnienie; kategoria nie niższa niż:</w:t>
            </w:r>
          </w:p>
        </w:tc>
        <w:tc>
          <w:tcPr>
            <w:tcW w:w="3089" w:type="dxa"/>
            <w:shd w:val="clear" w:color="auto" w:fill="auto"/>
            <w:vAlign w:val="center"/>
          </w:tcPr>
          <w:p w:rsidR="00604277" w:rsidRPr="000D52F4" w:rsidRDefault="00604277" w:rsidP="00604277">
            <w:pPr>
              <w:widowControl w:val="0"/>
              <w:jc w:val="center"/>
              <w:rPr>
                <w:bCs/>
              </w:rPr>
            </w:pPr>
            <w:r w:rsidRPr="000D52F4">
              <w:rPr>
                <w:bCs/>
              </w:rPr>
              <w:t>Zgodnie z tablicą 24 w PN-EN 13043</w:t>
            </w:r>
          </w:p>
        </w:tc>
        <w:tc>
          <w:tcPr>
            <w:tcW w:w="2187" w:type="dxa"/>
            <w:shd w:val="clear" w:color="auto" w:fill="auto"/>
            <w:vAlign w:val="center"/>
          </w:tcPr>
          <w:p w:rsidR="00604277" w:rsidRPr="000D52F4" w:rsidRDefault="00604277" w:rsidP="00604277">
            <w:pPr>
              <w:widowControl w:val="0"/>
              <w:jc w:val="center"/>
              <w:rPr>
                <w:bCs/>
              </w:rPr>
            </w:pPr>
            <w:r w:rsidRPr="000D52F4">
              <w:rPr>
                <w:bCs/>
              </w:rPr>
              <w:t>PN-EN 933-10</w:t>
            </w:r>
          </w:p>
        </w:tc>
      </w:tr>
      <w:tr w:rsidR="00604277" w:rsidRPr="000D52F4" w:rsidTr="00604277">
        <w:trPr>
          <w:jc w:val="center"/>
        </w:trPr>
        <w:tc>
          <w:tcPr>
            <w:tcW w:w="597" w:type="dxa"/>
            <w:shd w:val="clear" w:color="auto" w:fill="auto"/>
            <w:vAlign w:val="center"/>
          </w:tcPr>
          <w:p w:rsidR="00604277" w:rsidRPr="000D52F4" w:rsidRDefault="00604277" w:rsidP="00604277">
            <w:pPr>
              <w:widowControl w:val="0"/>
              <w:jc w:val="center"/>
            </w:pPr>
            <w:r w:rsidRPr="000D52F4">
              <w:t>2</w:t>
            </w:r>
          </w:p>
        </w:tc>
        <w:tc>
          <w:tcPr>
            <w:tcW w:w="2634" w:type="dxa"/>
            <w:shd w:val="clear" w:color="auto" w:fill="auto"/>
            <w:vAlign w:val="center"/>
          </w:tcPr>
          <w:p w:rsidR="00604277" w:rsidRPr="000D52F4" w:rsidRDefault="00604277" w:rsidP="00604277">
            <w:pPr>
              <w:widowControl w:val="0"/>
              <w:rPr>
                <w:bCs/>
              </w:rPr>
            </w:pPr>
            <w:r w:rsidRPr="000D52F4">
              <w:rPr>
                <w:bCs/>
              </w:rPr>
              <w:t>Jakość pyłów; kategoria nie wyższa niż:</w:t>
            </w:r>
          </w:p>
        </w:tc>
        <w:tc>
          <w:tcPr>
            <w:tcW w:w="3089" w:type="dxa"/>
            <w:shd w:val="clear" w:color="auto" w:fill="auto"/>
            <w:vAlign w:val="center"/>
          </w:tcPr>
          <w:p w:rsidR="00604277" w:rsidRPr="000D52F4" w:rsidRDefault="00604277" w:rsidP="00604277">
            <w:pPr>
              <w:widowControl w:val="0"/>
              <w:jc w:val="center"/>
              <w:rPr>
                <w:bCs/>
              </w:rPr>
            </w:pPr>
            <w:r w:rsidRPr="000D52F4">
              <w:rPr>
                <w:bCs/>
              </w:rPr>
              <w:t>MB</w:t>
            </w:r>
            <w:r w:rsidRPr="000D52F4">
              <w:rPr>
                <w:bCs/>
                <w:vertAlign w:val="subscript"/>
              </w:rPr>
              <w:t>F</w:t>
            </w:r>
            <w:r w:rsidRPr="000D52F4">
              <w:rPr>
                <w:bCs/>
              </w:rPr>
              <w:t>10</w:t>
            </w:r>
          </w:p>
        </w:tc>
        <w:tc>
          <w:tcPr>
            <w:tcW w:w="2187" w:type="dxa"/>
            <w:shd w:val="clear" w:color="auto" w:fill="auto"/>
            <w:vAlign w:val="center"/>
          </w:tcPr>
          <w:p w:rsidR="00604277" w:rsidRPr="000D52F4" w:rsidRDefault="00604277" w:rsidP="00604277">
            <w:pPr>
              <w:widowControl w:val="0"/>
              <w:jc w:val="center"/>
              <w:rPr>
                <w:bCs/>
              </w:rPr>
            </w:pPr>
            <w:r w:rsidRPr="000D52F4">
              <w:rPr>
                <w:bCs/>
              </w:rPr>
              <w:t>PN-EN 933-9</w:t>
            </w:r>
          </w:p>
        </w:tc>
      </w:tr>
      <w:tr w:rsidR="00604277" w:rsidRPr="000D52F4" w:rsidTr="00604277">
        <w:trPr>
          <w:jc w:val="center"/>
        </w:trPr>
        <w:tc>
          <w:tcPr>
            <w:tcW w:w="597" w:type="dxa"/>
            <w:shd w:val="clear" w:color="auto" w:fill="auto"/>
            <w:vAlign w:val="center"/>
          </w:tcPr>
          <w:p w:rsidR="00604277" w:rsidRPr="000D52F4" w:rsidRDefault="00604277" w:rsidP="00604277">
            <w:pPr>
              <w:widowControl w:val="0"/>
              <w:jc w:val="center"/>
            </w:pPr>
            <w:r w:rsidRPr="000D52F4">
              <w:t>3</w:t>
            </w:r>
          </w:p>
        </w:tc>
        <w:tc>
          <w:tcPr>
            <w:tcW w:w="2634" w:type="dxa"/>
            <w:shd w:val="clear" w:color="auto" w:fill="auto"/>
            <w:vAlign w:val="center"/>
          </w:tcPr>
          <w:p w:rsidR="00604277" w:rsidRPr="000D52F4" w:rsidRDefault="00604277" w:rsidP="00604277">
            <w:pPr>
              <w:widowControl w:val="0"/>
              <w:rPr>
                <w:bCs/>
              </w:rPr>
            </w:pPr>
            <w:r w:rsidRPr="000D52F4">
              <w:rPr>
                <w:bCs/>
              </w:rPr>
              <w:t>Zawartość wody; kategoria nie wyższa niż:</w:t>
            </w:r>
          </w:p>
        </w:tc>
        <w:tc>
          <w:tcPr>
            <w:tcW w:w="3089" w:type="dxa"/>
            <w:shd w:val="clear" w:color="auto" w:fill="auto"/>
            <w:vAlign w:val="center"/>
          </w:tcPr>
          <w:p w:rsidR="00604277" w:rsidRPr="000D52F4" w:rsidRDefault="00604277" w:rsidP="00604277">
            <w:pPr>
              <w:widowControl w:val="0"/>
              <w:jc w:val="center"/>
              <w:rPr>
                <w:bCs/>
              </w:rPr>
            </w:pPr>
            <w:r w:rsidRPr="000D52F4">
              <w:rPr>
                <w:bCs/>
              </w:rPr>
              <w:t>1%(m/m)</w:t>
            </w:r>
          </w:p>
        </w:tc>
        <w:tc>
          <w:tcPr>
            <w:tcW w:w="2187" w:type="dxa"/>
            <w:shd w:val="clear" w:color="auto" w:fill="auto"/>
            <w:vAlign w:val="center"/>
          </w:tcPr>
          <w:p w:rsidR="00604277" w:rsidRPr="000D52F4" w:rsidRDefault="00604277" w:rsidP="00604277">
            <w:pPr>
              <w:widowControl w:val="0"/>
              <w:jc w:val="center"/>
              <w:rPr>
                <w:bCs/>
              </w:rPr>
            </w:pPr>
            <w:r w:rsidRPr="000D52F4">
              <w:rPr>
                <w:bCs/>
              </w:rPr>
              <w:t>PN-EN 1097-5</w:t>
            </w:r>
          </w:p>
        </w:tc>
      </w:tr>
      <w:tr w:rsidR="00604277" w:rsidRPr="000D52F4" w:rsidTr="00604277">
        <w:trPr>
          <w:jc w:val="center"/>
        </w:trPr>
        <w:tc>
          <w:tcPr>
            <w:tcW w:w="597" w:type="dxa"/>
            <w:shd w:val="clear" w:color="auto" w:fill="auto"/>
            <w:vAlign w:val="center"/>
          </w:tcPr>
          <w:p w:rsidR="00604277" w:rsidRPr="000D52F4" w:rsidRDefault="00604277" w:rsidP="00604277">
            <w:pPr>
              <w:widowControl w:val="0"/>
              <w:jc w:val="center"/>
            </w:pPr>
            <w:r w:rsidRPr="000D52F4">
              <w:t>4</w:t>
            </w:r>
          </w:p>
        </w:tc>
        <w:tc>
          <w:tcPr>
            <w:tcW w:w="2634" w:type="dxa"/>
            <w:shd w:val="clear" w:color="auto" w:fill="auto"/>
            <w:vAlign w:val="center"/>
          </w:tcPr>
          <w:p w:rsidR="00604277" w:rsidRPr="000D52F4" w:rsidRDefault="00604277" w:rsidP="00604277">
            <w:pPr>
              <w:widowControl w:val="0"/>
              <w:rPr>
                <w:bCs/>
              </w:rPr>
            </w:pPr>
            <w:r w:rsidRPr="000D52F4">
              <w:rPr>
                <w:bCs/>
              </w:rPr>
              <w:t xml:space="preserve">Gęstość ziaren </w:t>
            </w:r>
          </w:p>
        </w:tc>
        <w:tc>
          <w:tcPr>
            <w:tcW w:w="3089" w:type="dxa"/>
            <w:shd w:val="clear" w:color="auto" w:fill="auto"/>
            <w:vAlign w:val="center"/>
          </w:tcPr>
          <w:p w:rsidR="00604277" w:rsidRPr="000D52F4" w:rsidRDefault="00604277" w:rsidP="00604277">
            <w:pPr>
              <w:widowControl w:val="0"/>
              <w:jc w:val="center"/>
              <w:rPr>
                <w:bCs/>
              </w:rPr>
            </w:pPr>
            <w:r w:rsidRPr="000D52F4">
              <w:rPr>
                <w:bCs/>
              </w:rPr>
              <w:t>deklarowana przez producenta</w:t>
            </w:r>
          </w:p>
        </w:tc>
        <w:tc>
          <w:tcPr>
            <w:tcW w:w="2187" w:type="dxa"/>
            <w:shd w:val="clear" w:color="auto" w:fill="auto"/>
            <w:vAlign w:val="center"/>
          </w:tcPr>
          <w:p w:rsidR="00604277" w:rsidRPr="000D52F4" w:rsidRDefault="00604277" w:rsidP="00604277">
            <w:pPr>
              <w:widowControl w:val="0"/>
              <w:jc w:val="center"/>
              <w:rPr>
                <w:bCs/>
              </w:rPr>
            </w:pPr>
            <w:r w:rsidRPr="000D52F4">
              <w:rPr>
                <w:bCs/>
              </w:rPr>
              <w:t>PN-EN 1097-7</w:t>
            </w:r>
          </w:p>
        </w:tc>
      </w:tr>
      <w:tr w:rsidR="00604277" w:rsidRPr="000D52F4" w:rsidTr="00604277">
        <w:trPr>
          <w:jc w:val="center"/>
        </w:trPr>
        <w:tc>
          <w:tcPr>
            <w:tcW w:w="597" w:type="dxa"/>
            <w:shd w:val="clear" w:color="auto" w:fill="auto"/>
            <w:vAlign w:val="center"/>
          </w:tcPr>
          <w:p w:rsidR="00604277" w:rsidRPr="000D52F4" w:rsidRDefault="00604277" w:rsidP="00604277">
            <w:pPr>
              <w:widowControl w:val="0"/>
              <w:jc w:val="center"/>
            </w:pPr>
            <w:r w:rsidRPr="000D52F4">
              <w:t>5</w:t>
            </w:r>
          </w:p>
        </w:tc>
        <w:tc>
          <w:tcPr>
            <w:tcW w:w="2634" w:type="dxa"/>
            <w:shd w:val="clear" w:color="auto" w:fill="auto"/>
            <w:vAlign w:val="center"/>
          </w:tcPr>
          <w:p w:rsidR="00604277" w:rsidRPr="000D52F4" w:rsidRDefault="00604277" w:rsidP="00604277">
            <w:pPr>
              <w:widowControl w:val="0"/>
              <w:rPr>
                <w:bCs/>
              </w:rPr>
            </w:pPr>
            <w:r w:rsidRPr="000D52F4">
              <w:rPr>
                <w:bCs/>
              </w:rPr>
              <w:t>Wolne przestrzenie w suchym zagęszczonym wypełniaczu, wymagana kategoria:</w:t>
            </w:r>
          </w:p>
        </w:tc>
        <w:tc>
          <w:tcPr>
            <w:tcW w:w="3089" w:type="dxa"/>
            <w:shd w:val="clear" w:color="auto" w:fill="auto"/>
            <w:vAlign w:val="center"/>
          </w:tcPr>
          <w:p w:rsidR="00604277" w:rsidRPr="000D52F4" w:rsidRDefault="00604277" w:rsidP="00604277">
            <w:pPr>
              <w:widowControl w:val="0"/>
              <w:jc w:val="center"/>
              <w:rPr>
                <w:bCs/>
              </w:rPr>
            </w:pPr>
            <w:r w:rsidRPr="000D52F4">
              <w:rPr>
                <w:bCs/>
              </w:rPr>
              <w:t>V</w:t>
            </w:r>
            <w:r w:rsidRPr="000D52F4">
              <w:rPr>
                <w:bCs/>
                <w:vertAlign w:val="subscript"/>
              </w:rPr>
              <w:t>28/45</w:t>
            </w:r>
          </w:p>
        </w:tc>
        <w:tc>
          <w:tcPr>
            <w:tcW w:w="2187" w:type="dxa"/>
            <w:shd w:val="clear" w:color="auto" w:fill="auto"/>
            <w:vAlign w:val="center"/>
          </w:tcPr>
          <w:p w:rsidR="00604277" w:rsidRPr="000D52F4" w:rsidRDefault="00604277" w:rsidP="00604277">
            <w:pPr>
              <w:widowControl w:val="0"/>
              <w:jc w:val="center"/>
              <w:rPr>
                <w:bCs/>
              </w:rPr>
            </w:pPr>
            <w:r w:rsidRPr="000D52F4">
              <w:rPr>
                <w:bCs/>
              </w:rPr>
              <w:t>PN-EN 1097-4</w:t>
            </w:r>
          </w:p>
        </w:tc>
      </w:tr>
      <w:tr w:rsidR="00604277" w:rsidRPr="000D52F4" w:rsidTr="00604277">
        <w:trPr>
          <w:jc w:val="center"/>
        </w:trPr>
        <w:tc>
          <w:tcPr>
            <w:tcW w:w="597" w:type="dxa"/>
            <w:shd w:val="clear" w:color="auto" w:fill="auto"/>
            <w:vAlign w:val="center"/>
          </w:tcPr>
          <w:p w:rsidR="00604277" w:rsidRPr="000D52F4" w:rsidRDefault="00604277" w:rsidP="00604277">
            <w:pPr>
              <w:widowControl w:val="0"/>
              <w:jc w:val="center"/>
            </w:pPr>
            <w:r w:rsidRPr="000D52F4">
              <w:t>6</w:t>
            </w:r>
          </w:p>
        </w:tc>
        <w:tc>
          <w:tcPr>
            <w:tcW w:w="2634" w:type="dxa"/>
            <w:shd w:val="clear" w:color="auto" w:fill="auto"/>
            <w:vAlign w:val="center"/>
          </w:tcPr>
          <w:p w:rsidR="00604277" w:rsidRPr="000D52F4" w:rsidRDefault="00604277" w:rsidP="00604277">
            <w:pPr>
              <w:widowControl w:val="0"/>
              <w:rPr>
                <w:bCs/>
              </w:rPr>
            </w:pPr>
            <w:r w:rsidRPr="000D52F4">
              <w:rPr>
                <w:bCs/>
              </w:rPr>
              <w:t>Przyrost temperatury mięknienia, wymagana kategoria:</w:t>
            </w:r>
          </w:p>
        </w:tc>
        <w:tc>
          <w:tcPr>
            <w:tcW w:w="3089" w:type="dxa"/>
            <w:shd w:val="clear" w:color="auto" w:fill="auto"/>
            <w:vAlign w:val="center"/>
          </w:tcPr>
          <w:p w:rsidR="00604277" w:rsidRPr="000D52F4" w:rsidRDefault="00604277" w:rsidP="00604277">
            <w:pPr>
              <w:widowControl w:val="0"/>
              <w:jc w:val="center"/>
              <w:rPr>
                <w:bCs/>
              </w:rPr>
            </w:pPr>
            <w:r w:rsidRPr="000D52F4">
              <w:rPr>
                <w:bCs/>
              </w:rPr>
              <w:t>Δ</w:t>
            </w:r>
            <w:r w:rsidRPr="000D52F4">
              <w:rPr>
                <w:bCs/>
                <w:vertAlign w:val="subscript"/>
              </w:rPr>
              <w:t>R&amp;B</w:t>
            </w:r>
            <w:r w:rsidRPr="000D52F4">
              <w:rPr>
                <w:bCs/>
              </w:rPr>
              <w:t>8/25</w:t>
            </w:r>
          </w:p>
        </w:tc>
        <w:tc>
          <w:tcPr>
            <w:tcW w:w="2187" w:type="dxa"/>
            <w:shd w:val="clear" w:color="auto" w:fill="auto"/>
            <w:vAlign w:val="center"/>
          </w:tcPr>
          <w:p w:rsidR="00604277" w:rsidRPr="000D52F4" w:rsidRDefault="00604277" w:rsidP="00604277">
            <w:pPr>
              <w:widowControl w:val="0"/>
              <w:jc w:val="center"/>
              <w:rPr>
                <w:bCs/>
              </w:rPr>
            </w:pPr>
            <w:r w:rsidRPr="000D52F4">
              <w:rPr>
                <w:bCs/>
              </w:rPr>
              <w:t>PN-EN 13179-1</w:t>
            </w:r>
          </w:p>
        </w:tc>
      </w:tr>
      <w:tr w:rsidR="00604277" w:rsidRPr="000D52F4" w:rsidTr="00604277">
        <w:trPr>
          <w:jc w:val="center"/>
        </w:trPr>
        <w:tc>
          <w:tcPr>
            <w:tcW w:w="597" w:type="dxa"/>
            <w:shd w:val="clear" w:color="auto" w:fill="auto"/>
            <w:vAlign w:val="center"/>
          </w:tcPr>
          <w:p w:rsidR="00604277" w:rsidRPr="000D52F4" w:rsidRDefault="00604277" w:rsidP="00604277">
            <w:pPr>
              <w:widowControl w:val="0"/>
              <w:jc w:val="center"/>
            </w:pPr>
            <w:r w:rsidRPr="000D52F4">
              <w:t>7</w:t>
            </w:r>
          </w:p>
        </w:tc>
        <w:tc>
          <w:tcPr>
            <w:tcW w:w="2634" w:type="dxa"/>
            <w:shd w:val="clear" w:color="auto" w:fill="auto"/>
            <w:vAlign w:val="center"/>
          </w:tcPr>
          <w:p w:rsidR="00604277" w:rsidRPr="000D52F4" w:rsidRDefault="00604277" w:rsidP="00604277">
            <w:pPr>
              <w:widowControl w:val="0"/>
              <w:rPr>
                <w:bCs/>
              </w:rPr>
            </w:pPr>
            <w:r w:rsidRPr="000D52F4">
              <w:rPr>
                <w:bCs/>
              </w:rPr>
              <w:t>Rozpuszczalność w wodzie, kategoria nie wyższa niż:</w:t>
            </w:r>
          </w:p>
        </w:tc>
        <w:tc>
          <w:tcPr>
            <w:tcW w:w="3089" w:type="dxa"/>
            <w:shd w:val="clear" w:color="auto" w:fill="auto"/>
            <w:vAlign w:val="center"/>
          </w:tcPr>
          <w:p w:rsidR="00604277" w:rsidRPr="000D52F4" w:rsidRDefault="00604277" w:rsidP="00604277">
            <w:pPr>
              <w:widowControl w:val="0"/>
              <w:jc w:val="center"/>
              <w:rPr>
                <w:bCs/>
              </w:rPr>
            </w:pPr>
            <w:r w:rsidRPr="000D52F4">
              <w:rPr>
                <w:bCs/>
              </w:rPr>
              <w:t>WS</w:t>
            </w:r>
            <w:r w:rsidRPr="000D52F4">
              <w:rPr>
                <w:bCs/>
                <w:vertAlign w:val="subscript"/>
              </w:rPr>
              <w:t>10</w:t>
            </w:r>
          </w:p>
        </w:tc>
        <w:tc>
          <w:tcPr>
            <w:tcW w:w="2187" w:type="dxa"/>
            <w:shd w:val="clear" w:color="auto" w:fill="auto"/>
            <w:vAlign w:val="center"/>
          </w:tcPr>
          <w:p w:rsidR="00604277" w:rsidRPr="000D52F4" w:rsidRDefault="00604277" w:rsidP="00604277">
            <w:pPr>
              <w:widowControl w:val="0"/>
              <w:jc w:val="center"/>
              <w:rPr>
                <w:bCs/>
              </w:rPr>
            </w:pPr>
            <w:r w:rsidRPr="000D52F4">
              <w:rPr>
                <w:bCs/>
              </w:rPr>
              <w:t>PN-EN 1744-1</w:t>
            </w:r>
          </w:p>
        </w:tc>
      </w:tr>
      <w:tr w:rsidR="00604277" w:rsidRPr="000D52F4" w:rsidTr="00604277">
        <w:trPr>
          <w:jc w:val="center"/>
        </w:trPr>
        <w:tc>
          <w:tcPr>
            <w:tcW w:w="597" w:type="dxa"/>
            <w:shd w:val="clear" w:color="auto" w:fill="auto"/>
            <w:vAlign w:val="center"/>
          </w:tcPr>
          <w:p w:rsidR="00604277" w:rsidRPr="000D52F4" w:rsidRDefault="00604277" w:rsidP="00604277">
            <w:pPr>
              <w:widowControl w:val="0"/>
              <w:jc w:val="center"/>
            </w:pPr>
            <w:r w:rsidRPr="000D52F4">
              <w:t>8</w:t>
            </w:r>
          </w:p>
        </w:tc>
        <w:tc>
          <w:tcPr>
            <w:tcW w:w="2634" w:type="dxa"/>
            <w:shd w:val="clear" w:color="auto" w:fill="auto"/>
            <w:vAlign w:val="center"/>
          </w:tcPr>
          <w:p w:rsidR="00604277" w:rsidRPr="000D52F4" w:rsidRDefault="00604277" w:rsidP="00604277">
            <w:pPr>
              <w:widowControl w:val="0"/>
              <w:rPr>
                <w:bCs/>
              </w:rPr>
            </w:pPr>
            <w:r w:rsidRPr="000D52F4">
              <w:rPr>
                <w:bCs/>
              </w:rPr>
              <w:t>Zawartość CaCO</w:t>
            </w:r>
            <w:r w:rsidRPr="000D52F4">
              <w:rPr>
                <w:bCs/>
                <w:vertAlign w:val="subscript"/>
              </w:rPr>
              <w:t>3</w:t>
            </w:r>
            <w:r w:rsidRPr="000D52F4">
              <w:rPr>
                <w:bCs/>
              </w:rPr>
              <w:t xml:space="preserve"> w wypełniaczu wapiennym, kategoria nie niższa niż:</w:t>
            </w:r>
          </w:p>
        </w:tc>
        <w:tc>
          <w:tcPr>
            <w:tcW w:w="3089" w:type="dxa"/>
            <w:shd w:val="clear" w:color="auto" w:fill="auto"/>
            <w:vAlign w:val="center"/>
          </w:tcPr>
          <w:p w:rsidR="00604277" w:rsidRPr="000D52F4" w:rsidRDefault="00604277" w:rsidP="00604277">
            <w:pPr>
              <w:widowControl w:val="0"/>
              <w:jc w:val="center"/>
              <w:rPr>
                <w:bCs/>
              </w:rPr>
            </w:pPr>
            <w:r w:rsidRPr="000D52F4">
              <w:rPr>
                <w:bCs/>
              </w:rPr>
              <w:t>CC</w:t>
            </w:r>
            <w:r w:rsidRPr="000D52F4">
              <w:rPr>
                <w:bCs/>
                <w:vertAlign w:val="subscript"/>
              </w:rPr>
              <w:t>70</w:t>
            </w:r>
          </w:p>
        </w:tc>
        <w:tc>
          <w:tcPr>
            <w:tcW w:w="2187" w:type="dxa"/>
            <w:shd w:val="clear" w:color="auto" w:fill="auto"/>
            <w:vAlign w:val="center"/>
          </w:tcPr>
          <w:p w:rsidR="00604277" w:rsidRPr="000D52F4" w:rsidRDefault="00604277" w:rsidP="00604277">
            <w:pPr>
              <w:widowControl w:val="0"/>
              <w:jc w:val="center"/>
              <w:rPr>
                <w:bCs/>
              </w:rPr>
            </w:pPr>
            <w:r w:rsidRPr="000D52F4">
              <w:rPr>
                <w:bCs/>
              </w:rPr>
              <w:t>PN-EN 196-2</w:t>
            </w:r>
          </w:p>
        </w:tc>
      </w:tr>
      <w:tr w:rsidR="00604277" w:rsidRPr="000D52F4" w:rsidTr="00604277">
        <w:trPr>
          <w:jc w:val="center"/>
        </w:trPr>
        <w:tc>
          <w:tcPr>
            <w:tcW w:w="597" w:type="dxa"/>
            <w:shd w:val="clear" w:color="auto" w:fill="auto"/>
            <w:vAlign w:val="center"/>
          </w:tcPr>
          <w:p w:rsidR="00604277" w:rsidRPr="000D52F4" w:rsidRDefault="00604277" w:rsidP="00604277">
            <w:pPr>
              <w:widowControl w:val="0"/>
              <w:jc w:val="center"/>
            </w:pPr>
            <w:r w:rsidRPr="000D52F4">
              <w:t>9</w:t>
            </w:r>
          </w:p>
        </w:tc>
        <w:tc>
          <w:tcPr>
            <w:tcW w:w="2634" w:type="dxa"/>
            <w:shd w:val="clear" w:color="auto" w:fill="auto"/>
            <w:vAlign w:val="center"/>
          </w:tcPr>
          <w:p w:rsidR="00604277" w:rsidRPr="000D52F4" w:rsidRDefault="00604277" w:rsidP="00604277">
            <w:pPr>
              <w:widowControl w:val="0"/>
              <w:rPr>
                <w:bCs/>
              </w:rPr>
            </w:pPr>
            <w:r w:rsidRPr="000D52F4">
              <w:rPr>
                <w:bCs/>
              </w:rPr>
              <w:t>Zawartość wodorotlenku wapnia w wypełniaczu mieszanym, wymagana kategoria:</w:t>
            </w:r>
          </w:p>
        </w:tc>
        <w:tc>
          <w:tcPr>
            <w:tcW w:w="3089" w:type="dxa"/>
            <w:shd w:val="clear" w:color="auto" w:fill="auto"/>
            <w:vAlign w:val="center"/>
          </w:tcPr>
          <w:p w:rsidR="00604277" w:rsidRPr="000D52F4" w:rsidRDefault="00604277" w:rsidP="00604277">
            <w:pPr>
              <w:widowControl w:val="0"/>
              <w:jc w:val="center"/>
              <w:rPr>
                <w:bCs/>
              </w:rPr>
            </w:pPr>
            <w:r w:rsidRPr="000D52F4">
              <w:rPr>
                <w:bCs/>
              </w:rPr>
              <w:t xml:space="preserve"> K</w:t>
            </w:r>
            <w:r w:rsidRPr="000D52F4">
              <w:rPr>
                <w:bCs/>
                <w:vertAlign w:val="subscript"/>
              </w:rPr>
              <w:t>a Deklarowana</w:t>
            </w:r>
          </w:p>
        </w:tc>
        <w:tc>
          <w:tcPr>
            <w:tcW w:w="2187" w:type="dxa"/>
            <w:shd w:val="clear" w:color="auto" w:fill="auto"/>
            <w:vAlign w:val="center"/>
          </w:tcPr>
          <w:p w:rsidR="00604277" w:rsidRPr="000D52F4" w:rsidRDefault="00604277" w:rsidP="00604277">
            <w:pPr>
              <w:widowControl w:val="0"/>
              <w:jc w:val="center"/>
              <w:rPr>
                <w:bCs/>
              </w:rPr>
            </w:pPr>
            <w:r w:rsidRPr="000D52F4">
              <w:rPr>
                <w:bCs/>
              </w:rPr>
              <w:t>PN-EN 459-2</w:t>
            </w:r>
          </w:p>
        </w:tc>
      </w:tr>
      <w:tr w:rsidR="00604277" w:rsidRPr="000D52F4" w:rsidTr="00604277">
        <w:trPr>
          <w:jc w:val="center"/>
        </w:trPr>
        <w:tc>
          <w:tcPr>
            <w:tcW w:w="597" w:type="dxa"/>
            <w:shd w:val="clear" w:color="auto" w:fill="auto"/>
            <w:vAlign w:val="center"/>
          </w:tcPr>
          <w:p w:rsidR="00604277" w:rsidRPr="000D52F4" w:rsidRDefault="00604277" w:rsidP="00604277">
            <w:pPr>
              <w:widowControl w:val="0"/>
              <w:jc w:val="center"/>
            </w:pPr>
            <w:r w:rsidRPr="000D52F4">
              <w:t>10</w:t>
            </w:r>
          </w:p>
        </w:tc>
        <w:tc>
          <w:tcPr>
            <w:tcW w:w="2634" w:type="dxa"/>
            <w:shd w:val="clear" w:color="auto" w:fill="auto"/>
            <w:vAlign w:val="center"/>
          </w:tcPr>
          <w:p w:rsidR="00604277" w:rsidRPr="000D52F4" w:rsidRDefault="00604277" w:rsidP="00604277">
            <w:pPr>
              <w:widowControl w:val="0"/>
              <w:rPr>
                <w:bCs/>
              </w:rPr>
            </w:pPr>
            <w:r w:rsidRPr="000D52F4">
              <w:rPr>
                <w:bCs/>
              </w:rPr>
              <w:t>„Liczba asfaltowa”, wymagana kategoria:</w:t>
            </w:r>
          </w:p>
        </w:tc>
        <w:tc>
          <w:tcPr>
            <w:tcW w:w="3089" w:type="dxa"/>
            <w:shd w:val="clear" w:color="auto" w:fill="auto"/>
            <w:vAlign w:val="center"/>
          </w:tcPr>
          <w:p w:rsidR="00604277" w:rsidRPr="000D52F4" w:rsidRDefault="00604277" w:rsidP="00604277">
            <w:pPr>
              <w:widowControl w:val="0"/>
              <w:jc w:val="center"/>
              <w:rPr>
                <w:bCs/>
              </w:rPr>
            </w:pPr>
            <w:r w:rsidRPr="000D52F4">
              <w:rPr>
                <w:bCs/>
              </w:rPr>
              <w:t>BN</w:t>
            </w:r>
            <w:r w:rsidRPr="000D52F4">
              <w:rPr>
                <w:bCs/>
                <w:vertAlign w:val="subscript"/>
              </w:rPr>
              <w:t>Deklarowana</w:t>
            </w:r>
          </w:p>
        </w:tc>
        <w:tc>
          <w:tcPr>
            <w:tcW w:w="2187" w:type="dxa"/>
            <w:shd w:val="clear" w:color="auto" w:fill="auto"/>
            <w:vAlign w:val="center"/>
          </w:tcPr>
          <w:p w:rsidR="00604277" w:rsidRPr="000D52F4" w:rsidRDefault="00604277" w:rsidP="00604277">
            <w:pPr>
              <w:widowControl w:val="0"/>
              <w:jc w:val="center"/>
              <w:rPr>
                <w:bCs/>
              </w:rPr>
            </w:pPr>
            <w:r w:rsidRPr="000D52F4">
              <w:rPr>
                <w:bCs/>
              </w:rPr>
              <w:t>PN-EN 13179-2</w:t>
            </w:r>
          </w:p>
        </w:tc>
      </w:tr>
    </w:tbl>
    <w:p w:rsidR="00604277" w:rsidRDefault="00604277" w:rsidP="00604277">
      <w:pPr>
        <w:widowControl w:val="0"/>
        <w:jc w:val="both"/>
        <w:rPr>
          <w:vertAlign w:val="subscript"/>
        </w:rPr>
      </w:pPr>
      <w:r w:rsidRPr="00F622EC">
        <w:t>*) Można stosować pyły z odpylania, pod warunkiem spełnienia wymagań jak dla wypełniacza zgodnie z p. 5 PN-EN 13043. Proporcja pyłów i wypełniacza wapiennego powinna być tak dobrana, aby kategoria zawartości CaCO</w:t>
      </w:r>
      <w:r w:rsidRPr="00F622EC">
        <w:rPr>
          <w:vertAlign w:val="subscript"/>
        </w:rPr>
        <w:t>3</w:t>
      </w:r>
      <w:r w:rsidRPr="00F622EC">
        <w:t xml:space="preserve"> w mieszance pyłów i wypełniacza wapiennego była nie niższa niż CC</w:t>
      </w:r>
      <w:r w:rsidRPr="00F622EC">
        <w:rPr>
          <w:vertAlign w:val="subscript"/>
        </w:rPr>
        <w:t>70.</w:t>
      </w:r>
    </w:p>
    <w:p w:rsidR="00604277" w:rsidRPr="000D52F4" w:rsidRDefault="00604277" w:rsidP="00604277">
      <w:pPr>
        <w:pStyle w:val="Nagwek2"/>
        <w:keepNext w:val="0"/>
        <w:widowControl w:val="0"/>
        <w:rPr>
          <w:sz w:val="22"/>
          <w:szCs w:val="22"/>
        </w:rPr>
      </w:pPr>
      <w:r w:rsidRPr="000D52F4">
        <w:rPr>
          <w:sz w:val="22"/>
          <w:szCs w:val="22"/>
        </w:rPr>
        <w:t>2.4. Lepiszcza</w:t>
      </w:r>
    </w:p>
    <w:p w:rsidR="00604277" w:rsidRPr="000D52F4" w:rsidRDefault="00604277" w:rsidP="00604277">
      <w:pPr>
        <w:widowControl w:val="0"/>
        <w:jc w:val="both"/>
      </w:pPr>
      <w:r w:rsidRPr="000D52F4">
        <w:t xml:space="preserve">Do wytwarzania mieszanki mineralno-asfaltowej z betonu asfaltowego do warstwy ścieralnej zgodnie z „WT-2 2014 Nawierzchnie asfaltowe na drogach krajowych” należy stosować lepiszcze  asfaltowe dla </w:t>
      </w:r>
      <w:r w:rsidRPr="000D52F4">
        <w:rPr>
          <w:u w:val="single"/>
        </w:rPr>
        <w:t>KR5 – KR7</w:t>
      </w:r>
      <w:r w:rsidRPr="000D52F4">
        <w:t>: 35/50</w:t>
      </w:r>
      <w:r>
        <w:t>, 50/70</w:t>
      </w:r>
      <w:r w:rsidRPr="000D52F4">
        <w:t xml:space="preserve"> lub PMB 25/55-60. </w:t>
      </w:r>
    </w:p>
    <w:p w:rsidR="00604277" w:rsidRPr="000D52F4" w:rsidRDefault="00604277" w:rsidP="00604277">
      <w:pPr>
        <w:widowControl w:val="0"/>
        <w:jc w:val="both"/>
      </w:pPr>
      <w:r w:rsidRPr="000D52F4">
        <w:t>Zastosowanie innych lepiszczy może mieć miejsce po uprzednim uzyskaniu dla danego produktu świadectwa dopuszczenia do stosowania w budownictwie drogowym wydanego przez IBDiM lub pozytywnej opinii IBDiM.</w:t>
      </w:r>
    </w:p>
    <w:p w:rsidR="00604277" w:rsidRPr="000D52F4" w:rsidRDefault="00604277" w:rsidP="00604277">
      <w:pPr>
        <w:widowControl w:val="0"/>
        <w:jc w:val="both"/>
      </w:pPr>
      <w:r w:rsidRPr="000D52F4">
        <w:lastRenderedPageBreak/>
        <w:t xml:space="preserve">Asfalty drogowe stosowane do wytwarzania betonu asfaltowego powinny spełniać wymagania podane </w:t>
      </w:r>
      <w:r>
        <w:br/>
      </w:r>
      <w:r w:rsidRPr="000D52F4">
        <w:t xml:space="preserve">w tablicach Nr </w:t>
      </w:r>
      <w:r>
        <w:t>6, 7</w:t>
      </w:r>
      <w:r w:rsidRPr="000D52F4">
        <w:t xml:space="preserve"> i </w:t>
      </w:r>
      <w:r>
        <w:t>8</w:t>
      </w:r>
      <w:r w:rsidRPr="000D52F4">
        <w:t xml:space="preserve"> wg. PN-EN 12591:2004 „Asfalty i produkty asfaltowe. Wymagania dla asfaltów drogowych” i wg. PN-EN 14023 „Asfalty i lepiszcza asfaltowe. Zasady klasyfikacji asfaltów modyfikowanych polimerami”.</w:t>
      </w:r>
    </w:p>
    <w:p w:rsidR="00604277" w:rsidRPr="000D52F4" w:rsidRDefault="00604277" w:rsidP="00604277">
      <w:pPr>
        <w:widowControl w:val="0"/>
        <w:jc w:val="both"/>
        <w:rPr>
          <w:b/>
        </w:rPr>
      </w:pPr>
      <w:r w:rsidRPr="000D52F4">
        <w:rPr>
          <w:b/>
        </w:rPr>
        <w:t xml:space="preserve">Tablica </w:t>
      </w:r>
      <w:r>
        <w:rPr>
          <w:b/>
        </w:rPr>
        <w:t>6</w:t>
      </w:r>
      <w:r w:rsidRPr="000D52F4">
        <w:rPr>
          <w:b/>
        </w:rPr>
        <w:t>. Wymagane właściwości dla asfaltu 35/50</w:t>
      </w:r>
    </w:p>
    <w:tbl>
      <w:tblPr>
        <w:tblW w:w="1004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51"/>
        <w:gridCol w:w="5694"/>
        <w:gridCol w:w="1920"/>
        <w:gridCol w:w="1782"/>
      </w:tblGrid>
      <w:tr w:rsidR="00604277" w:rsidRPr="000D52F4" w:rsidTr="00604277">
        <w:tc>
          <w:tcPr>
            <w:tcW w:w="651" w:type="dxa"/>
            <w:vMerge w:val="restart"/>
            <w:shd w:val="clear" w:color="auto" w:fill="auto"/>
          </w:tcPr>
          <w:p w:rsidR="00604277" w:rsidRPr="000D52F4" w:rsidRDefault="00604277" w:rsidP="00604277">
            <w:pPr>
              <w:pStyle w:val="Nagwek"/>
            </w:pPr>
            <w:r w:rsidRPr="000D52F4">
              <w:t>Lp.</w:t>
            </w:r>
          </w:p>
        </w:tc>
        <w:tc>
          <w:tcPr>
            <w:tcW w:w="5694" w:type="dxa"/>
            <w:vMerge w:val="restart"/>
            <w:shd w:val="clear" w:color="auto" w:fill="auto"/>
          </w:tcPr>
          <w:p w:rsidR="00604277" w:rsidRPr="000D52F4" w:rsidRDefault="00604277" w:rsidP="00604277">
            <w:pPr>
              <w:widowControl w:val="0"/>
              <w:jc w:val="both"/>
              <w:rPr>
                <w:b/>
                <w:bCs/>
              </w:rPr>
            </w:pPr>
            <w:r w:rsidRPr="000D52F4">
              <w:rPr>
                <w:b/>
                <w:bCs/>
              </w:rPr>
              <w:t>Właściwość</w:t>
            </w:r>
          </w:p>
        </w:tc>
        <w:tc>
          <w:tcPr>
            <w:tcW w:w="1920" w:type="dxa"/>
            <w:shd w:val="clear" w:color="auto" w:fill="auto"/>
          </w:tcPr>
          <w:p w:rsidR="00604277" w:rsidRPr="000D52F4" w:rsidRDefault="00604277" w:rsidP="00604277">
            <w:pPr>
              <w:widowControl w:val="0"/>
              <w:jc w:val="center"/>
              <w:rPr>
                <w:b/>
                <w:bCs/>
              </w:rPr>
            </w:pPr>
            <w:r w:rsidRPr="000D52F4">
              <w:rPr>
                <w:b/>
                <w:bCs/>
              </w:rPr>
              <w:t>Rodzaj asfaltu</w:t>
            </w:r>
          </w:p>
        </w:tc>
        <w:tc>
          <w:tcPr>
            <w:tcW w:w="1782" w:type="dxa"/>
            <w:vMerge w:val="restart"/>
            <w:shd w:val="clear" w:color="auto" w:fill="auto"/>
          </w:tcPr>
          <w:p w:rsidR="00604277" w:rsidRPr="000D52F4" w:rsidRDefault="00604277" w:rsidP="00604277">
            <w:pPr>
              <w:widowControl w:val="0"/>
              <w:jc w:val="both"/>
              <w:rPr>
                <w:b/>
                <w:bCs/>
              </w:rPr>
            </w:pPr>
            <w:r w:rsidRPr="000D52F4">
              <w:rPr>
                <w:b/>
                <w:bCs/>
              </w:rPr>
              <w:t>Metoda badania</w:t>
            </w:r>
          </w:p>
        </w:tc>
      </w:tr>
      <w:tr w:rsidR="00604277" w:rsidRPr="000D52F4" w:rsidTr="00604277">
        <w:tc>
          <w:tcPr>
            <w:tcW w:w="651" w:type="dxa"/>
            <w:vMerge/>
            <w:tcBorders>
              <w:bottom w:val="double" w:sz="4" w:space="0" w:color="auto"/>
            </w:tcBorders>
            <w:shd w:val="clear" w:color="auto" w:fill="auto"/>
          </w:tcPr>
          <w:p w:rsidR="00604277" w:rsidRPr="000D52F4" w:rsidRDefault="00604277" w:rsidP="00604277">
            <w:pPr>
              <w:widowControl w:val="0"/>
              <w:jc w:val="both"/>
              <w:rPr>
                <w:b/>
                <w:bCs/>
              </w:rPr>
            </w:pPr>
          </w:p>
        </w:tc>
        <w:tc>
          <w:tcPr>
            <w:tcW w:w="5694" w:type="dxa"/>
            <w:vMerge/>
            <w:tcBorders>
              <w:bottom w:val="double" w:sz="4" w:space="0" w:color="auto"/>
            </w:tcBorders>
            <w:shd w:val="clear" w:color="auto" w:fill="auto"/>
          </w:tcPr>
          <w:p w:rsidR="00604277" w:rsidRPr="000D52F4" w:rsidRDefault="00604277" w:rsidP="00604277">
            <w:pPr>
              <w:widowControl w:val="0"/>
              <w:jc w:val="both"/>
              <w:rPr>
                <w:b/>
                <w:bCs/>
              </w:rPr>
            </w:pPr>
          </w:p>
        </w:tc>
        <w:tc>
          <w:tcPr>
            <w:tcW w:w="1920" w:type="dxa"/>
            <w:tcBorders>
              <w:bottom w:val="double" w:sz="4" w:space="0" w:color="auto"/>
            </w:tcBorders>
            <w:shd w:val="clear" w:color="auto" w:fill="auto"/>
          </w:tcPr>
          <w:p w:rsidR="00604277" w:rsidRPr="000D52F4" w:rsidRDefault="00604277" w:rsidP="00604277">
            <w:pPr>
              <w:widowControl w:val="0"/>
              <w:jc w:val="center"/>
              <w:rPr>
                <w:b/>
                <w:bCs/>
              </w:rPr>
            </w:pPr>
            <w:r w:rsidRPr="000D52F4">
              <w:rPr>
                <w:b/>
                <w:bCs/>
              </w:rPr>
              <w:t>35/50</w:t>
            </w:r>
          </w:p>
        </w:tc>
        <w:tc>
          <w:tcPr>
            <w:tcW w:w="1782" w:type="dxa"/>
            <w:vMerge/>
            <w:tcBorders>
              <w:bottom w:val="double" w:sz="4" w:space="0" w:color="auto"/>
            </w:tcBorders>
            <w:shd w:val="clear" w:color="auto" w:fill="auto"/>
          </w:tcPr>
          <w:p w:rsidR="00604277" w:rsidRPr="000D52F4" w:rsidRDefault="00604277" w:rsidP="00604277">
            <w:pPr>
              <w:widowControl w:val="0"/>
              <w:jc w:val="both"/>
              <w:rPr>
                <w:b/>
                <w:bCs/>
              </w:rPr>
            </w:pPr>
          </w:p>
        </w:tc>
      </w:tr>
      <w:tr w:rsidR="00604277" w:rsidRPr="000D52F4" w:rsidTr="00604277">
        <w:tc>
          <w:tcPr>
            <w:tcW w:w="651" w:type="dxa"/>
            <w:shd w:val="clear" w:color="auto" w:fill="auto"/>
          </w:tcPr>
          <w:p w:rsidR="00604277" w:rsidRPr="000D52F4" w:rsidRDefault="00604277" w:rsidP="00604277">
            <w:pPr>
              <w:widowControl w:val="0"/>
              <w:jc w:val="both"/>
              <w:rPr>
                <w:b/>
                <w:bCs/>
              </w:rPr>
            </w:pPr>
            <w:r w:rsidRPr="000D52F4">
              <w:rPr>
                <w:b/>
                <w:bCs/>
              </w:rPr>
              <w:t>1</w:t>
            </w:r>
          </w:p>
        </w:tc>
        <w:tc>
          <w:tcPr>
            <w:tcW w:w="5694" w:type="dxa"/>
            <w:shd w:val="clear" w:color="auto" w:fill="auto"/>
          </w:tcPr>
          <w:p w:rsidR="00604277" w:rsidRPr="000D52F4" w:rsidRDefault="00604277" w:rsidP="00604277">
            <w:pPr>
              <w:widowControl w:val="0"/>
              <w:jc w:val="both"/>
              <w:rPr>
                <w:bCs/>
              </w:rPr>
            </w:pPr>
            <w:r w:rsidRPr="000D52F4">
              <w:rPr>
                <w:bCs/>
              </w:rPr>
              <w:t>Penetracja w 25</w:t>
            </w:r>
            <w:r w:rsidRPr="000D52F4">
              <w:rPr>
                <w:bCs/>
                <w:vertAlign w:val="superscript"/>
              </w:rPr>
              <w:t>0</w:t>
            </w:r>
            <w:r w:rsidRPr="000D52F4">
              <w:rPr>
                <w:bCs/>
              </w:rPr>
              <w:t>C   [ 0,1 mm]</w:t>
            </w:r>
          </w:p>
        </w:tc>
        <w:tc>
          <w:tcPr>
            <w:tcW w:w="1920" w:type="dxa"/>
            <w:shd w:val="clear" w:color="auto" w:fill="auto"/>
          </w:tcPr>
          <w:p w:rsidR="00604277" w:rsidRPr="000D52F4" w:rsidRDefault="00604277" w:rsidP="00604277">
            <w:pPr>
              <w:widowControl w:val="0"/>
              <w:jc w:val="center"/>
              <w:rPr>
                <w:bCs/>
              </w:rPr>
            </w:pPr>
            <w:r w:rsidRPr="000D52F4">
              <w:rPr>
                <w:bCs/>
              </w:rPr>
              <w:t>35-50</w:t>
            </w:r>
          </w:p>
        </w:tc>
        <w:tc>
          <w:tcPr>
            <w:tcW w:w="1782" w:type="dxa"/>
            <w:shd w:val="clear" w:color="auto" w:fill="auto"/>
          </w:tcPr>
          <w:p w:rsidR="00604277" w:rsidRPr="000D52F4" w:rsidRDefault="00604277" w:rsidP="00604277">
            <w:pPr>
              <w:widowControl w:val="0"/>
              <w:jc w:val="both"/>
              <w:rPr>
                <w:bCs/>
              </w:rPr>
            </w:pPr>
            <w:r w:rsidRPr="000D52F4">
              <w:rPr>
                <w:bCs/>
              </w:rPr>
              <w:t>PN-EN 1426</w:t>
            </w:r>
          </w:p>
        </w:tc>
      </w:tr>
      <w:tr w:rsidR="00604277" w:rsidRPr="000D52F4" w:rsidTr="00604277">
        <w:tc>
          <w:tcPr>
            <w:tcW w:w="651" w:type="dxa"/>
            <w:shd w:val="clear" w:color="auto" w:fill="auto"/>
          </w:tcPr>
          <w:p w:rsidR="00604277" w:rsidRPr="000D52F4" w:rsidRDefault="00604277" w:rsidP="00604277">
            <w:pPr>
              <w:widowControl w:val="0"/>
              <w:jc w:val="both"/>
              <w:rPr>
                <w:b/>
                <w:bCs/>
              </w:rPr>
            </w:pPr>
            <w:r w:rsidRPr="000D52F4">
              <w:rPr>
                <w:b/>
                <w:bCs/>
              </w:rPr>
              <w:t>2</w:t>
            </w:r>
          </w:p>
        </w:tc>
        <w:tc>
          <w:tcPr>
            <w:tcW w:w="5694" w:type="dxa"/>
            <w:shd w:val="clear" w:color="auto" w:fill="auto"/>
          </w:tcPr>
          <w:p w:rsidR="00604277" w:rsidRPr="000D52F4" w:rsidRDefault="00604277" w:rsidP="00604277">
            <w:pPr>
              <w:widowControl w:val="0"/>
              <w:jc w:val="both"/>
              <w:rPr>
                <w:bCs/>
              </w:rPr>
            </w:pPr>
            <w:r w:rsidRPr="000D52F4">
              <w:rPr>
                <w:bCs/>
              </w:rPr>
              <w:t>Temperatura mięknienia  [</w:t>
            </w:r>
            <w:r w:rsidRPr="000D52F4">
              <w:rPr>
                <w:bCs/>
                <w:vertAlign w:val="superscript"/>
              </w:rPr>
              <w:t>0</w:t>
            </w:r>
            <w:r w:rsidRPr="000D52F4">
              <w:rPr>
                <w:bCs/>
              </w:rPr>
              <w:t>C]</w:t>
            </w:r>
          </w:p>
        </w:tc>
        <w:tc>
          <w:tcPr>
            <w:tcW w:w="1920" w:type="dxa"/>
            <w:shd w:val="clear" w:color="auto" w:fill="auto"/>
          </w:tcPr>
          <w:p w:rsidR="00604277" w:rsidRPr="000D52F4" w:rsidRDefault="00604277" w:rsidP="00604277">
            <w:pPr>
              <w:widowControl w:val="0"/>
              <w:jc w:val="center"/>
              <w:rPr>
                <w:bCs/>
              </w:rPr>
            </w:pPr>
            <w:r w:rsidRPr="000D52F4">
              <w:rPr>
                <w:bCs/>
              </w:rPr>
              <w:t>50-58</w:t>
            </w:r>
          </w:p>
        </w:tc>
        <w:tc>
          <w:tcPr>
            <w:tcW w:w="1782" w:type="dxa"/>
            <w:shd w:val="clear" w:color="auto" w:fill="auto"/>
          </w:tcPr>
          <w:p w:rsidR="00604277" w:rsidRPr="000D52F4" w:rsidRDefault="00604277" w:rsidP="00604277">
            <w:pPr>
              <w:widowControl w:val="0"/>
              <w:jc w:val="both"/>
              <w:rPr>
                <w:bCs/>
              </w:rPr>
            </w:pPr>
            <w:r w:rsidRPr="000D52F4">
              <w:rPr>
                <w:bCs/>
              </w:rPr>
              <w:t>PN-EN 1427</w:t>
            </w:r>
          </w:p>
        </w:tc>
      </w:tr>
      <w:tr w:rsidR="00604277" w:rsidRPr="000D52F4" w:rsidTr="00604277">
        <w:tc>
          <w:tcPr>
            <w:tcW w:w="651" w:type="dxa"/>
            <w:shd w:val="clear" w:color="auto" w:fill="auto"/>
          </w:tcPr>
          <w:p w:rsidR="00604277" w:rsidRPr="000D52F4" w:rsidRDefault="00604277" w:rsidP="00604277">
            <w:pPr>
              <w:widowControl w:val="0"/>
              <w:jc w:val="both"/>
              <w:rPr>
                <w:b/>
                <w:bCs/>
              </w:rPr>
            </w:pPr>
            <w:r w:rsidRPr="000D52F4">
              <w:rPr>
                <w:b/>
                <w:bCs/>
              </w:rPr>
              <w:t>3</w:t>
            </w:r>
          </w:p>
        </w:tc>
        <w:tc>
          <w:tcPr>
            <w:tcW w:w="5694" w:type="dxa"/>
            <w:shd w:val="clear" w:color="auto" w:fill="auto"/>
          </w:tcPr>
          <w:p w:rsidR="00604277" w:rsidRPr="000D52F4" w:rsidRDefault="00604277" w:rsidP="00604277">
            <w:pPr>
              <w:widowControl w:val="0"/>
              <w:jc w:val="both"/>
              <w:rPr>
                <w:bCs/>
              </w:rPr>
            </w:pPr>
            <w:r w:rsidRPr="000D52F4">
              <w:rPr>
                <w:bCs/>
              </w:rPr>
              <w:t>Temperatura zapłonu, nie mniej niż [</w:t>
            </w:r>
            <w:r w:rsidRPr="000D52F4">
              <w:rPr>
                <w:bCs/>
                <w:vertAlign w:val="superscript"/>
              </w:rPr>
              <w:t>0</w:t>
            </w:r>
            <w:r w:rsidRPr="000D52F4">
              <w:rPr>
                <w:bCs/>
              </w:rPr>
              <w:t>C]</w:t>
            </w:r>
          </w:p>
        </w:tc>
        <w:tc>
          <w:tcPr>
            <w:tcW w:w="1920" w:type="dxa"/>
            <w:shd w:val="clear" w:color="auto" w:fill="auto"/>
          </w:tcPr>
          <w:p w:rsidR="00604277" w:rsidRPr="000D52F4" w:rsidRDefault="00604277" w:rsidP="00604277">
            <w:pPr>
              <w:widowControl w:val="0"/>
              <w:jc w:val="center"/>
              <w:rPr>
                <w:bCs/>
              </w:rPr>
            </w:pPr>
            <w:r w:rsidRPr="000D52F4">
              <w:rPr>
                <w:bCs/>
              </w:rPr>
              <w:t>240</w:t>
            </w:r>
          </w:p>
        </w:tc>
        <w:tc>
          <w:tcPr>
            <w:tcW w:w="1782" w:type="dxa"/>
            <w:shd w:val="clear" w:color="auto" w:fill="auto"/>
          </w:tcPr>
          <w:p w:rsidR="00604277" w:rsidRPr="000D52F4" w:rsidRDefault="00604277" w:rsidP="00604277">
            <w:pPr>
              <w:widowControl w:val="0"/>
              <w:jc w:val="both"/>
              <w:rPr>
                <w:bCs/>
              </w:rPr>
            </w:pPr>
            <w:r w:rsidRPr="000D52F4">
              <w:rPr>
                <w:bCs/>
              </w:rPr>
              <w:t>PN-EN 22592</w:t>
            </w:r>
          </w:p>
        </w:tc>
      </w:tr>
      <w:tr w:rsidR="00604277" w:rsidRPr="000D52F4" w:rsidTr="00604277">
        <w:tc>
          <w:tcPr>
            <w:tcW w:w="651" w:type="dxa"/>
            <w:shd w:val="clear" w:color="auto" w:fill="auto"/>
          </w:tcPr>
          <w:p w:rsidR="00604277" w:rsidRPr="000D52F4" w:rsidRDefault="00604277" w:rsidP="00604277">
            <w:pPr>
              <w:widowControl w:val="0"/>
              <w:jc w:val="both"/>
              <w:rPr>
                <w:b/>
                <w:bCs/>
              </w:rPr>
            </w:pPr>
            <w:r w:rsidRPr="000D52F4">
              <w:rPr>
                <w:b/>
                <w:bCs/>
              </w:rPr>
              <w:t>4</w:t>
            </w:r>
          </w:p>
        </w:tc>
        <w:tc>
          <w:tcPr>
            <w:tcW w:w="5694" w:type="dxa"/>
            <w:shd w:val="clear" w:color="auto" w:fill="auto"/>
          </w:tcPr>
          <w:p w:rsidR="00604277" w:rsidRPr="000D52F4" w:rsidRDefault="00604277" w:rsidP="00604277">
            <w:pPr>
              <w:widowControl w:val="0"/>
              <w:jc w:val="both"/>
              <w:rPr>
                <w:bCs/>
              </w:rPr>
            </w:pPr>
            <w:r w:rsidRPr="000D52F4">
              <w:rPr>
                <w:bCs/>
              </w:rPr>
              <w:t>Zawartość składników rozpuszczalnych , nie mniej niż     [% m/m]</w:t>
            </w:r>
          </w:p>
        </w:tc>
        <w:tc>
          <w:tcPr>
            <w:tcW w:w="1920" w:type="dxa"/>
            <w:shd w:val="clear" w:color="auto" w:fill="auto"/>
          </w:tcPr>
          <w:p w:rsidR="00604277" w:rsidRPr="000D52F4" w:rsidRDefault="00604277" w:rsidP="00604277">
            <w:pPr>
              <w:widowControl w:val="0"/>
              <w:jc w:val="center"/>
              <w:rPr>
                <w:bCs/>
              </w:rPr>
            </w:pPr>
            <w:r w:rsidRPr="000D52F4">
              <w:rPr>
                <w:bCs/>
              </w:rPr>
              <w:t>99</w:t>
            </w:r>
          </w:p>
        </w:tc>
        <w:tc>
          <w:tcPr>
            <w:tcW w:w="1782" w:type="dxa"/>
            <w:shd w:val="clear" w:color="auto" w:fill="auto"/>
          </w:tcPr>
          <w:p w:rsidR="00604277" w:rsidRPr="000D52F4" w:rsidRDefault="00604277" w:rsidP="00604277">
            <w:pPr>
              <w:widowControl w:val="0"/>
              <w:jc w:val="both"/>
              <w:rPr>
                <w:bCs/>
              </w:rPr>
            </w:pPr>
            <w:r w:rsidRPr="000D52F4">
              <w:rPr>
                <w:bCs/>
              </w:rPr>
              <w:t>PN-EN 12592</w:t>
            </w:r>
          </w:p>
        </w:tc>
      </w:tr>
      <w:tr w:rsidR="00604277" w:rsidRPr="000D52F4" w:rsidTr="00604277">
        <w:tc>
          <w:tcPr>
            <w:tcW w:w="651" w:type="dxa"/>
            <w:shd w:val="clear" w:color="auto" w:fill="auto"/>
          </w:tcPr>
          <w:p w:rsidR="00604277" w:rsidRPr="000D52F4" w:rsidRDefault="00604277" w:rsidP="00604277">
            <w:pPr>
              <w:widowControl w:val="0"/>
              <w:jc w:val="both"/>
              <w:rPr>
                <w:b/>
                <w:bCs/>
              </w:rPr>
            </w:pPr>
            <w:r w:rsidRPr="000D52F4">
              <w:rPr>
                <w:b/>
                <w:bCs/>
              </w:rPr>
              <w:t>5</w:t>
            </w:r>
          </w:p>
        </w:tc>
        <w:tc>
          <w:tcPr>
            <w:tcW w:w="5694" w:type="dxa"/>
            <w:shd w:val="clear" w:color="auto" w:fill="auto"/>
          </w:tcPr>
          <w:p w:rsidR="00604277" w:rsidRPr="000D52F4" w:rsidRDefault="00604277" w:rsidP="00604277">
            <w:pPr>
              <w:pStyle w:val="Nagwek"/>
            </w:pPr>
            <w:r w:rsidRPr="000D52F4">
              <w:t>Zmiana masy po starzeniu (ubytek lub przyrost), nie więcej niż [% m/m]</w:t>
            </w:r>
          </w:p>
        </w:tc>
        <w:tc>
          <w:tcPr>
            <w:tcW w:w="1920" w:type="dxa"/>
            <w:shd w:val="clear" w:color="auto" w:fill="auto"/>
          </w:tcPr>
          <w:p w:rsidR="00604277" w:rsidRPr="000D52F4" w:rsidRDefault="00604277" w:rsidP="00604277">
            <w:pPr>
              <w:widowControl w:val="0"/>
              <w:jc w:val="center"/>
              <w:rPr>
                <w:bCs/>
              </w:rPr>
            </w:pPr>
            <w:r w:rsidRPr="000D52F4">
              <w:rPr>
                <w:bCs/>
              </w:rPr>
              <w:t>0,5</w:t>
            </w:r>
          </w:p>
        </w:tc>
        <w:tc>
          <w:tcPr>
            <w:tcW w:w="1782" w:type="dxa"/>
            <w:shd w:val="clear" w:color="auto" w:fill="auto"/>
          </w:tcPr>
          <w:p w:rsidR="00604277" w:rsidRPr="000D52F4" w:rsidRDefault="00604277" w:rsidP="00604277">
            <w:pPr>
              <w:widowControl w:val="0"/>
              <w:jc w:val="both"/>
              <w:rPr>
                <w:bCs/>
              </w:rPr>
            </w:pPr>
            <w:r w:rsidRPr="000D52F4">
              <w:rPr>
                <w:bCs/>
              </w:rPr>
              <w:t>PN-EN 12607-1</w:t>
            </w:r>
          </w:p>
        </w:tc>
      </w:tr>
      <w:tr w:rsidR="00604277" w:rsidRPr="000D52F4" w:rsidTr="00604277">
        <w:tc>
          <w:tcPr>
            <w:tcW w:w="651" w:type="dxa"/>
            <w:shd w:val="clear" w:color="auto" w:fill="auto"/>
          </w:tcPr>
          <w:p w:rsidR="00604277" w:rsidRPr="000D52F4" w:rsidRDefault="00604277" w:rsidP="00604277">
            <w:pPr>
              <w:widowControl w:val="0"/>
              <w:jc w:val="both"/>
              <w:rPr>
                <w:b/>
                <w:bCs/>
              </w:rPr>
            </w:pPr>
            <w:r w:rsidRPr="000D52F4">
              <w:rPr>
                <w:b/>
                <w:bCs/>
              </w:rPr>
              <w:t>6</w:t>
            </w:r>
          </w:p>
        </w:tc>
        <w:tc>
          <w:tcPr>
            <w:tcW w:w="5694" w:type="dxa"/>
            <w:shd w:val="clear" w:color="auto" w:fill="auto"/>
          </w:tcPr>
          <w:p w:rsidR="00604277" w:rsidRPr="000D52F4" w:rsidRDefault="00604277" w:rsidP="00604277">
            <w:pPr>
              <w:widowControl w:val="0"/>
              <w:jc w:val="both"/>
              <w:rPr>
                <w:bCs/>
              </w:rPr>
            </w:pPr>
            <w:r w:rsidRPr="000D52F4">
              <w:rPr>
                <w:bCs/>
              </w:rPr>
              <w:t>Pozostała penetracja po starzeniu, nie mniej niż [ %]</w:t>
            </w:r>
          </w:p>
        </w:tc>
        <w:tc>
          <w:tcPr>
            <w:tcW w:w="1920" w:type="dxa"/>
            <w:shd w:val="clear" w:color="auto" w:fill="auto"/>
          </w:tcPr>
          <w:p w:rsidR="00604277" w:rsidRPr="000D52F4" w:rsidRDefault="00604277" w:rsidP="00604277">
            <w:pPr>
              <w:widowControl w:val="0"/>
              <w:jc w:val="center"/>
              <w:rPr>
                <w:bCs/>
              </w:rPr>
            </w:pPr>
            <w:r w:rsidRPr="000D52F4">
              <w:rPr>
                <w:bCs/>
              </w:rPr>
              <w:t>53</w:t>
            </w:r>
          </w:p>
        </w:tc>
        <w:tc>
          <w:tcPr>
            <w:tcW w:w="1782" w:type="dxa"/>
            <w:shd w:val="clear" w:color="auto" w:fill="auto"/>
          </w:tcPr>
          <w:p w:rsidR="00604277" w:rsidRPr="000D52F4" w:rsidRDefault="00604277" w:rsidP="00604277">
            <w:pPr>
              <w:widowControl w:val="0"/>
              <w:jc w:val="both"/>
              <w:rPr>
                <w:bCs/>
              </w:rPr>
            </w:pPr>
            <w:r w:rsidRPr="000D52F4">
              <w:rPr>
                <w:bCs/>
              </w:rPr>
              <w:t>PN-EN 1426</w:t>
            </w:r>
          </w:p>
        </w:tc>
      </w:tr>
      <w:tr w:rsidR="00604277" w:rsidRPr="000D52F4" w:rsidTr="00604277">
        <w:tc>
          <w:tcPr>
            <w:tcW w:w="651" w:type="dxa"/>
            <w:shd w:val="clear" w:color="auto" w:fill="auto"/>
          </w:tcPr>
          <w:p w:rsidR="00604277" w:rsidRPr="000D52F4" w:rsidRDefault="00604277" w:rsidP="00604277">
            <w:pPr>
              <w:widowControl w:val="0"/>
              <w:jc w:val="both"/>
              <w:rPr>
                <w:b/>
                <w:bCs/>
              </w:rPr>
            </w:pPr>
            <w:r w:rsidRPr="000D52F4">
              <w:rPr>
                <w:b/>
                <w:bCs/>
              </w:rPr>
              <w:t>7</w:t>
            </w:r>
          </w:p>
        </w:tc>
        <w:tc>
          <w:tcPr>
            <w:tcW w:w="5694" w:type="dxa"/>
            <w:shd w:val="clear" w:color="auto" w:fill="auto"/>
          </w:tcPr>
          <w:p w:rsidR="00604277" w:rsidRPr="000D52F4" w:rsidRDefault="00604277" w:rsidP="00604277">
            <w:pPr>
              <w:widowControl w:val="0"/>
              <w:jc w:val="both"/>
              <w:rPr>
                <w:bCs/>
              </w:rPr>
            </w:pPr>
            <w:r w:rsidRPr="000D52F4">
              <w:rPr>
                <w:bCs/>
              </w:rPr>
              <w:t>Temperatura mięknienia po starzeniu, nie mniej niż [</w:t>
            </w:r>
            <w:r w:rsidRPr="000D52F4">
              <w:rPr>
                <w:bCs/>
                <w:vertAlign w:val="superscript"/>
              </w:rPr>
              <w:t>0</w:t>
            </w:r>
            <w:r w:rsidRPr="000D52F4">
              <w:rPr>
                <w:bCs/>
              </w:rPr>
              <w:t>C]</w:t>
            </w:r>
          </w:p>
        </w:tc>
        <w:tc>
          <w:tcPr>
            <w:tcW w:w="1920" w:type="dxa"/>
            <w:shd w:val="clear" w:color="auto" w:fill="auto"/>
          </w:tcPr>
          <w:p w:rsidR="00604277" w:rsidRPr="000D52F4" w:rsidRDefault="00604277" w:rsidP="00604277">
            <w:pPr>
              <w:widowControl w:val="0"/>
              <w:jc w:val="center"/>
              <w:rPr>
                <w:bCs/>
              </w:rPr>
            </w:pPr>
            <w:r w:rsidRPr="000D52F4">
              <w:rPr>
                <w:bCs/>
              </w:rPr>
              <w:t>52</w:t>
            </w:r>
          </w:p>
        </w:tc>
        <w:tc>
          <w:tcPr>
            <w:tcW w:w="1782" w:type="dxa"/>
            <w:shd w:val="clear" w:color="auto" w:fill="auto"/>
          </w:tcPr>
          <w:p w:rsidR="00604277" w:rsidRPr="000D52F4" w:rsidRDefault="00604277" w:rsidP="00604277">
            <w:pPr>
              <w:widowControl w:val="0"/>
              <w:jc w:val="both"/>
              <w:rPr>
                <w:bCs/>
              </w:rPr>
            </w:pPr>
            <w:r w:rsidRPr="000D52F4">
              <w:rPr>
                <w:bCs/>
              </w:rPr>
              <w:t>PN-EN 1427</w:t>
            </w:r>
          </w:p>
        </w:tc>
      </w:tr>
      <w:tr w:rsidR="00604277" w:rsidRPr="000D52F4" w:rsidTr="00604277">
        <w:tc>
          <w:tcPr>
            <w:tcW w:w="651" w:type="dxa"/>
            <w:shd w:val="clear" w:color="auto" w:fill="auto"/>
          </w:tcPr>
          <w:p w:rsidR="00604277" w:rsidRPr="000D52F4" w:rsidRDefault="00604277" w:rsidP="00604277">
            <w:pPr>
              <w:widowControl w:val="0"/>
              <w:jc w:val="both"/>
              <w:rPr>
                <w:b/>
                <w:bCs/>
              </w:rPr>
            </w:pPr>
            <w:r w:rsidRPr="000D52F4">
              <w:rPr>
                <w:b/>
                <w:bCs/>
              </w:rPr>
              <w:t>8</w:t>
            </w:r>
          </w:p>
        </w:tc>
        <w:tc>
          <w:tcPr>
            <w:tcW w:w="5694" w:type="dxa"/>
            <w:shd w:val="clear" w:color="auto" w:fill="auto"/>
          </w:tcPr>
          <w:p w:rsidR="00604277" w:rsidRPr="000D52F4" w:rsidRDefault="00604277" w:rsidP="00604277">
            <w:pPr>
              <w:pStyle w:val="Nagwek"/>
            </w:pPr>
            <w:r w:rsidRPr="000D52F4">
              <w:t>Zawartość parafiny, nie więcej niż [%]</w:t>
            </w:r>
          </w:p>
        </w:tc>
        <w:tc>
          <w:tcPr>
            <w:tcW w:w="1920" w:type="dxa"/>
            <w:shd w:val="clear" w:color="auto" w:fill="auto"/>
          </w:tcPr>
          <w:p w:rsidR="00604277" w:rsidRPr="000D52F4" w:rsidRDefault="00604277" w:rsidP="00604277">
            <w:pPr>
              <w:widowControl w:val="0"/>
              <w:jc w:val="center"/>
              <w:rPr>
                <w:bCs/>
              </w:rPr>
            </w:pPr>
            <w:r w:rsidRPr="000D52F4">
              <w:rPr>
                <w:bCs/>
              </w:rPr>
              <w:t>2,2</w:t>
            </w:r>
          </w:p>
        </w:tc>
        <w:tc>
          <w:tcPr>
            <w:tcW w:w="1782" w:type="dxa"/>
            <w:shd w:val="clear" w:color="auto" w:fill="auto"/>
          </w:tcPr>
          <w:p w:rsidR="00604277" w:rsidRPr="000D52F4" w:rsidRDefault="00604277" w:rsidP="00604277">
            <w:pPr>
              <w:widowControl w:val="0"/>
              <w:jc w:val="both"/>
              <w:rPr>
                <w:bCs/>
              </w:rPr>
            </w:pPr>
            <w:r w:rsidRPr="000D52F4">
              <w:rPr>
                <w:bCs/>
              </w:rPr>
              <w:t>PN-EN 12606-1</w:t>
            </w:r>
          </w:p>
        </w:tc>
      </w:tr>
      <w:tr w:rsidR="00604277" w:rsidRPr="000D52F4" w:rsidTr="00604277">
        <w:tc>
          <w:tcPr>
            <w:tcW w:w="651" w:type="dxa"/>
            <w:shd w:val="clear" w:color="auto" w:fill="auto"/>
          </w:tcPr>
          <w:p w:rsidR="00604277" w:rsidRPr="000D52F4" w:rsidRDefault="00604277" w:rsidP="00604277">
            <w:pPr>
              <w:widowControl w:val="0"/>
              <w:jc w:val="both"/>
              <w:rPr>
                <w:b/>
                <w:bCs/>
              </w:rPr>
            </w:pPr>
            <w:r w:rsidRPr="000D52F4">
              <w:rPr>
                <w:b/>
                <w:bCs/>
              </w:rPr>
              <w:t>9</w:t>
            </w:r>
          </w:p>
        </w:tc>
        <w:tc>
          <w:tcPr>
            <w:tcW w:w="5694" w:type="dxa"/>
            <w:shd w:val="clear" w:color="auto" w:fill="auto"/>
          </w:tcPr>
          <w:p w:rsidR="00604277" w:rsidRPr="000D52F4" w:rsidRDefault="00604277" w:rsidP="00604277">
            <w:pPr>
              <w:widowControl w:val="0"/>
              <w:jc w:val="both"/>
              <w:rPr>
                <w:bCs/>
              </w:rPr>
            </w:pPr>
            <w:r w:rsidRPr="000D52F4">
              <w:rPr>
                <w:bCs/>
              </w:rPr>
              <w:t>Wzrost temperatury mięknienia po starzeniu, nie więcej niż [</w:t>
            </w:r>
            <w:r w:rsidRPr="000D52F4">
              <w:rPr>
                <w:bCs/>
                <w:vertAlign w:val="superscript"/>
              </w:rPr>
              <w:t>0</w:t>
            </w:r>
            <w:r w:rsidRPr="000D52F4">
              <w:rPr>
                <w:bCs/>
              </w:rPr>
              <w:t>C]</w:t>
            </w:r>
          </w:p>
        </w:tc>
        <w:tc>
          <w:tcPr>
            <w:tcW w:w="1920" w:type="dxa"/>
            <w:shd w:val="clear" w:color="auto" w:fill="auto"/>
          </w:tcPr>
          <w:p w:rsidR="00604277" w:rsidRPr="000D52F4" w:rsidRDefault="00604277" w:rsidP="00604277">
            <w:pPr>
              <w:widowControl w:val="0"/>
              <w:jc w:val="center"/>
              <w:rPr>
                <w:bCs/>
              </w:rPr>
            </w:pPr>
            <w:r w:rsidRPr="000D52F4">
              <w:rPr>
                <w:bCs/>
              </w:rPr>
              <w:t>8</w:t>
            </w:r>
          </w:p>
        </w:tc>
        <w:tc>
          <w:tcPr>
            <w:tcW w:w="1782" w:type="dxa"/>
            <w:shd w:val="clear" w:color="auto" w:fill="auto"/>
          </w:tcPr>
          <w:p w:rsidR="00604277" w:rsidRPr="000D52F4" w:rsidRDefault="00604277" w:rsidP="00604277">
            <w:pPr>
              <w:widowControl w:val="0"/>
              <w:jc w:val="both"/>
              <w:rPr>
                <w:bCs/>
              </w:rPr>
            </w:pPr>
            <w:r w:rsidRPr="000D52F4">
              <w:rPr>
                <w:bCs/>
              </w:rPr>
              <w:t>PN-EN 1427</w:t>
            </w:r>
          </w:p>
        </w:tc>
      </w:tr>
      <w:tr w:rsidR="00604277" w:rsidRPr="000D52F4" w:rsidTr="00604277">
        <w:tc>
          <w:tcPr>
            <w:tcW w:w="651" w:type="dxa"/>
            <w:shd w:val="clear" w:color="auto" w:fill="auto"/>
          </w:tcPr>
          <w:p w:rsidR="00604277" w:rsidRPr="000D52F4" w:rsidRDefault="00604277" w:rsidP="00604277">
            <w:pPr>
              <w:widowControl w:val="0"/>
              <w:jc w:val="both"/>
              <w:rPr>
                <w:b/>
                <w:bCs/>
              </w:rPr>
            </w:pPr>
            <w:r w:rsidRPr="000D52F4">
              <w:rPr>
                <w:b/>
                <w:bCs/>
              </w:rPr>
              <w:t>10</w:t>
            </w:r>
          </w:p>
        </w:tc>
        <w:tc>
          <w:tcPr>
            <w:tcW w:w="5694" w:type="dxa"/>
            <w:shd w:val="clear" w:color="auto" w:fill="auto"/>
          </w:tcPr>
          <w:p w:rsidR="00604277" w:rsidRPr="000D52F4" w:rsidRDefault="00604277" w:rsidP="00604277">
            <w:pPr>
              <w:widowControl w:val="0"/>
              <w:jc w:val="both"/>
              <w:rPr>
                <w:bCs/>
              </w:rPr>
            </w:pPr>
            <w:r w:rsidRPr="000D52F4">
              <w:rPr>
                <w:bCs/>
              </w:rPr>
              <w:t>Temperatura łamliwości, nie więcej niż [</w:t>
            </w:r>
            <w:r w:rsidRPr="000D52F4">
              <w:rPr>
                <w:bCs/>
                <w:vertAlign w:val="superscript"/>
              </w:rPr>
              <w:t>0</w:t>
            </w:r>
            <w:r w:rsidRPr="000D52F4">
              <w:rPr>
                <w:bCs/>
              </w:rPr>
              <w:t>C]</w:t>
            </w:r>
          </w:p>
        </w:tc>
        <w:tc>
          <w:tcPr>
            <w:tcW w:w="1920" w:type="dxa"/>
            <w:shd w:val="clear" w:color="auto" w:fill="auto"/>
          </w:tcPr>
          <w:p w:rsidR="00604277" w:rsidRPr="000D52F4" w:rsidRDefault="00604277" w:rsidP="00604277">
            <w:pPr>
              <w:widowControl w:val="0"/>
              <w:jc w:val="center"/>
              <w:rPr>
                <w:bCs/>
              </w:rPr>
            </w:pPr>
            <w:r w:rsidRPr="000D52F4">
              <w:rPr>
                <w:bCs/>
              </w:rPr>
              <w:t>-5</w:t>
            </w:r>
          </w:p>
        </w:tc>
        <w:tc>
          <w:tcPr>
            <w:tcW w:w="1782" w:type="dxa"/>
            <w:shd w:val="clear" w:color="auto" w:fill="auto"/>
          </w:tcPr>
          <w:p w:rsidR="00604277" w:rsidRPr="000D52F4" w:rsidRDefault="00604277" w:rsidP="00604277">
            <w:pPr>
              <w:widowControl w:val="0"/>
              <w:jc w:val="both"/>
              <w:rPr>
                <w:bCs/>
              </w:rPr>
            </w:pPr>
            <w:r w:rsidRPr="000D52F4">
              <w:rPr>
                <w:bCs/>
              </w:rPr>
              <w:t>PN-EN 12593</w:t>
            </w:r>
          </w:p>
        </w:tc>
      </w:tr>
    </w:tbl>
    <w:p w:rsidR="00604277" w:rsidRPr="008403B9" w:rsidRDefault="00604277" w:rsidP="00604277">
      <w:pPr>
        <w:widowControl w:val="0"/>
        <w:jc w:val="both"/>
        <w:rPr>
          <w:b/>
        </w:rPr>
      </w:pPr>
      <w:r w:rsidRPr="008403B9">
        <w:rPr>
          <w:b/>
        </w:rPr>
        <w:t xml:space="preserve">Tablica </w:t>
      </w:r>
      <w:r>
        <w:rPr>
          <w:b/>
        </w:rPr>
        <w:t>7</w:t>
      </w:r>
      <w:r w:rsidRPr="008403B9">
        <w:rPr>
          <w:b/>
        </w:rPr>
        <w:t>. Wymagane właściwości dla asfaltu 50</w:t>
      </w:r>
      <w:r>
        <w:rPr>
          <w:b/>
        </w:rPr>
        <w:t xml:space="preserve">/70 </w:t>
      </w:r>
    </w:p>
    <w:tbl>
      <w:tblPr>
        <w:tblW w:w="1004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51"/>
        <w:gridCol w:w="5694"/>
        <w:gridCol w:w="1920"/>
        <w:gridCol w:w="1782"/>
      </w:tblGrid>
      <w:tr w:rsidR="00604277" w:rsidRPr="008403B9" w:rsidTr="00604277">
        <w:tc>
          <w:tcPr>
            <w:tcW w:w="651" w:type="dxa"/>
            <w:vMerge w:val="restart"/>
            <w:shd w:val="clear" w:color="auto" w:fill="auto"/>
          </w:tcPr>
          <w:p w:rsidR="00604277" w:rsidRPr="008403B9" w:rsidRDefault="00604277" w:rsidP="00604277">
            <w:pPr>
              <w:pStyle w:val="Nagwek"/>
            </w:pPr>
            <w:r w:rsidRPr="008403B9">
              <w:t>Lp.</w:t>
            </w:r>
          </w:p>
        </w:tc>
        <w:tc>
          <w:tcPr>
            <w:tcW w:w="5694" w:type="dxa"/>
            <w:vMerge w:val="restart"/>
            <w:shd w:val="clear" w:color="auto" w:fill="auto"/>
          </w:tcPr>
          <w:p w:rsidR="00604277" w:rsidRPr="008403B9" w:rsidRDefault="00604277" w:rsidP="00604277">
            <w:pPr>
              <w:widowControl w:val="0"/>
              <w:jc w:val="both"/>
              <w:rPr>
                <w:b/>
                <w:bCs/>
              </w:rPr>
            </w:pPr>
            <w:r w:rsidRPr="008403B9">
              <w:rPr>
                <w:b/>
                <w:bCs/>
              </w:rPr>
              <w:t>Właściwość</w:t>
            </w:r>
          </w:p>
        </w:tc>
        <w:tc>
          <w:tcPr>
            <w:tcW w:w="1920" w:type="dxa"/>
            <w:shd w:val="clear" w:color="auto" w:fill="auto"/>
          </w:tcPr>
          <w:p w:rsidR="00604277" w:rsidRPr="008403B9" w:rsidRDefault="00604277" w:rsidP="00604277">
            <w:pPr>
              <w:widowControl w:val="0"/>
              <w:jc w:val="center"/>
              <w:rPr>
                <w:b/>
                <w:bCs/>
              </w:rPr>
            </w:pPr>
            <w:r w:rsidRPr="008403B9">
              <w:rPr>
                <w:b/>
                <w:bCs/>
              </w:rPr>
              <w:t>Rodzaj asfaltu</w:t>
            </w:r>
          </w:p>
        </w:tc>
        <w:tc>
          <w:tcPr>
            <w:tcW w:w="1782" w:type="dxa"/>
            <w:vMerge w:val="restart"/>
            <w:shd w:val="clear" w:color="auto" w:fill="auto"/>
          </w:tcPr>
          <w:p w:rsidR="00604277" w:rsidRPr="008403B9" w:rsidRDefault="00604277" w:rsidP="00604277">
            <w:pPr>
              <w:widowControl w:val="0"/>
              <w:jc w:val="both"/>
              <w:rPr>
                <w:b/>
                <w:bCs/>
              </w:rPr>
            </w:pPr>
            <w:r w:rsidRPr="008403B9">
              <w:rPr>
                <w:b/>
                <w:bCs/>
              </w:rPr>
              <w:t>Metoda badania</w:t>
            </w:r>
          </w:p>
        </w:tc>
      </w:tr>
      <w:tr w:rsidR="00604277" w:rsidRPr="008403B9" w:rsidTr="00604277">
        <w:tc>
          <w:tcPr>
            <w:tcW w:w="651" w:type="dxa"/>
            <w:vMerge/>
            <w:tcBorders>
              <w:bottom w:val="double" w:sz="4" w:space="0" w:color="auto"/>
            </w:tcBorders>
            <w:shd w:val="clear" w:color="auto" w:fill="auto"/>
          </w:tcPr>
          <w:p w:rsidR="00604277" w:rsidRPr="008403B9" w:rsidRDefault="00604277" w:rsidP="00604277">
            <w:pPr>
              <w:widowControl w:val="0"/>
              <w:jc w:val="both"/>
              <w:rPr>
                <w:b/>
                <w:bCs/>
              </w:rPr>
            </w:pPr>
          </w:p>
        </w:tc>
        <w:tc>
          <w:tcPr>
            <w:tcW w:w="5694" w:type="dxa"/>
            <w:vMerge/>
            <w:tcBorders>
              <w:bottom w:val="double" w:sz="4" w:space="0" w:color="auto"/>
            </w:tcBorders>
            <w:shd w:val="clear" w:color="auto" w:fill="auto"/>
          </w:tcPr>
          <w:p w:rsidR="00604277" w:rsidRPr="008403B9" w:rsidRDefault="00604277" w:rsidP="00604277">
            <w:pPr>
              <w:widowControl w:val="0"/>
              <w:jc w:val="both"/>
              <w:rPr>
                <w:b/>
                <w:bCs/>
              </w:rPr>
            </w:pPr>
          </w:p>
        </w:tc>
        <w:tc>
          <w:tcPr>
            <w:tcW w:w="1920" w:type="dxa"/>
            <w:tcBorders>
              <w:bottom w:val="double" w:sz="4" w:space="0" w:color="auto"/>
            </w:tcBorders>
            <w:shd w:val="clear" w:color="auto" w:fill="auto"/>
          </w:tcPr>
          <w:p w:rsidR="00604277" w:rsidRPr="008403B9" w:rsidRDefault="00604277" w:rsidP="00604277">
            <w:pPr>
              <w:widowControl w:val="0"/>
              <w:jc w:val="center"/>
              <w:rPr>
                <w:b/>
                <w:bCs/>
              </w:rPr>
            </w:pPr>
            <w:r>
              <w:rPr>
                <w:b/>
                <w:bCs/>
              </w:rPr>
              <w:t>50/70</w:t>
            </w:r>
          </w:p>
        </w:tc>
        <w:tc>
          <w:tcPr>
            <w:tcW w:w="1782" w:type="dxa"/>
            <w:vMerge/>
            <w:tcBorders>
              <w:bottom w:val="double" w:sz="4" w:space="0" w:color="auto"/>
            </w:tcBorders>
            <w:shd w:val="clear" w:color="auto" w:fill="auto"/>
          </w:tcPr>
          <w:p w:rsidR="00604277" w:rsidRPr="008403B9" w:rsidRDefault="00604277" w:rsidP="00604277">
            <w:pPr>
              <w:widowControl w:val="0"/>
              <w:jc w:val="both"/>
              <w:rPr>
                <w:b/>
                <w:bCs/>
              </w:rPr>
            </w:pPr>
          </w:p>
        </w:tc>
      </w:tr>
      <w:tr w:rsidR="00604277" w:rsidRPr="008403B9" w:rsidTr="00604277">
        <w:tc>
          <w:tcPr>
            <w:tcW w:w="651" w:type="dxa"/>
            <w:shd w:val="clear" w:color="auto" w:fill="auto"/>
          </w:tcPr>
          <w:p w:rsidR="00604277" w:rsidRPr="008403B9" w:rsidRDefault="00604277" w:rsidP="00604277">
            <w:pPr>
              <w:widowControl w:val="0"/>
              <w:jc w:val="both"/>
              <w:rPr>
                <w:b/>
                <w:bCs/>
              </w:rPr>
            </w:pPr>
            <w:r w:rsidRPr="008403B9">
              <w:rPr>
                <w:b/>
                <w:bCs/>
              </w:rPr>
              <w:t>1</w:t>
            </w:r>
          </w:p>
        </w:tc>
        <w:tc>
          <w:tcPr>
            <w:tcW w:w="5694" w:type="dxa"/>
            <w:shd w:val="clear" w:color="auto" w:fill="auto"/>
          </w:tcPr>
          <w:p w:rsidR="00604277" w:rsidRPr="008403B9" w:rsidRDefault="00604277" w:rsidP="00604277">
            <w:pPr>
              <w:widowControl w:val="0"/>
              <w:jc w:val="both"/>
              <w:rPr>
                <w:bCs/>
              </w:rPr>
            </w:pPr>
            <w:r w:rsidRPr="008403B9">
              <w:rPr>
                <w:bCs/>
              </w:rPr>
              <w:t>Penetracja w 25</w:t>
            </w:r>
            <w:r w:rsidRPr="008403B9">
              <w:rPr>
                <w:bCs/>
                <w:vertAlign w:val="superscript"/>
              </w:rPr>
              <w:t>0</w:t>
            </w:r>
            <w:r w:rsidRPr="008403B9">
              <w:rPr>
                <w:bCs/>
              </w:rPr>
              <w:t>C   [ 0,1 mm]</w:t>
            </w:r>
          </w:p>
        </w:tc>
        <w:tc>
          <w:tcPr>
            <w:tcW w:w="1920" w:type="dxa"/>
            <w:shd w:val="clear" w:color="auto" w:fill="auto"/>
          </w:tcPr>
          <w:p w:rsidR="00604277" w:rsidRPr="008403B9" w:rsidRDefault="00604277" w:rsidP="00604277">
            <w:pPr>
              <w:widowControl w:val="0"/>
              <w:jc w:val="center"/>
              <w:rPr>
                <w:bCs/>
              </w:rPr>
            </w:pPr>
            <w:r w:rsidRPr="008403B9">
              <w:rPr>
                <w:bCs/>
              </w:rPr>
              <w:t>50</w:t>
            </w:r>
            <w:r>
              <w:rPr>
                <w:bCs/>
              </w:rPr>
              <w:t>-70</w:t>
            </w:r>
          </w:p>
        </w:tc>
        <w:tc>
          <w:tcPr>
            <w:tcW w:w="1782" w:type="dxa"/>
            <w:shd w:val="clear" w:color="auto" w:fill="auto"/>
          </w:tcPr>
          <w:p w:rsidR="00604277" w:rsidRPr="008403B9" w:rsidRDefault="00604277" w:rsidP="00604277">
            <w:pPr>
              <w:widowControl w:val="0"/>
              <w:jc w:val="both"/>
              <w:rPr>
                <w:bCs/>
              </w:rPr>
            </w:pPr>
            <w:r w:rsidRPr="008403B9">
              <w:rPr>
                <w:bCs/>
              </w:rPr>
              <w:t>PN-EN 1426</w:t>
            </w:r>
          </w:p>
        </w:tc>
      </w:tr>
      <w:tr w:rsidR="00604277" w:rsidRPr="008403B9" w:rsidTr="00604277">
        <w:tc>
          <w:tcPr>
            <w:tcW w:w="651" w:type="dxa"/>
            <w:shd w:val="clear" w:color="auto" w:fill="auto"/>
          </w:tcPr>
          <w:p w:rsidR="00604277" w:rsidRPr="008403B9" w:rsidRDefault="00604277" w:rsidP="00604277">
            <w:pPr>
              <w:widowControl w:val="0"/>
              <w:jc w:val="both"/>
              <w:rPr>
                <w:b/>
                <w:bCs/>
              </w:rPr>
            </w:pPr>
            <w:r w:rsidRPr="008403B9">
              <w:rPr>
                <w:b/>
                <w:bCs/>
              </w:rPr>
              <w:t>2</w:t>
            </w:r>
          </w:p>
        </w:tc>
        <w:tc>
          <w:tcPr>
            <w:tcW w:w="5694" w:type="dxa"/>
            <w:shd w:val="clear" w:color="auto" w:fill="auto"/>
          </w:tcPr>
          <w:p w:rsidR="00604277" w:rsidRPr="008403B9" w:rsidRDefault="00604277" w:rsidP="00604277">
            <w:pPr>
              <w:widowControl w:val="0"/>
              <w:jc w:val="both"/>
              <w:rPr>
                <w:bCs/>
              </w:rPr>
            </w:pPr>
            <w:r w:rsidRPr="008403B9">
              <w:rPr>
                <w:bCs/>
              </w:rPr>
              <w:t>Temperatura mięknienia  [</w:t>
            </w:r>
            <w:r w:rsidRPr="008403B9">
              <w:rPr>
                <w:bCs/>
                <w:vertAlign w:val="superscript"/>
              </w:rPr>
              <w:t>0</w:t>
            </w:r>
            <w:r w:rsidRPr="008403B9">
              <w:rPr>
                <w:bCs/>
              </w:rPr>
              <w:t>C]</w:t>
            </w:r>
          </w:p>
        </w:tc>
        <w:tc>
          <w:tcPr>
            <w:tcW w:w="1920" w:type="dxa"/>
            <w:shd w:val="clear" w:color="auto" w:fill="auto"/>
          </w:tcPr>
          <w:p w:rsidR="00604277" w:rsidRPr="008403B9" w:rsidRDefault="00604277" w:rsidP="00604277">
            <w:pPr>
              <w:widowControl w:val="0"/>
              <w:jc w:val="center"/>
              <w:rPr>
                <w:bCs/>
              </w:rPr>
            </w:pPr>
            <w:r>
              <w:rPr>
                <w:bCs/>
              </w:rPr>
              <w:t>46-54</w:t>
            </w:r>
          </w:p>
        </w:tc>
        <w:tc>
          <w:tcPr>
            <w:tcW w:w="1782" w:type="dxa"/>
            <w:shd w:val="clear" w:color="auto" w:fill="auto"/>
          </w:tcPr>
          <w:p w:rsidR="00604277" w:rsidRPr="008403B9" w:rsidRDefault="00604277" w:rsidP="00604277">
            <w:pPr>
              <w:widowControl w:val="0"/>
              <w:jc w:val="both"/>
              <w:rPr>
                <w:bCs/>
              </w:rPr>
            </w:pPr>
            <w:r w:rsidRPr="008403B9">
              <w:rPr>
                <w:bCs/>
              </w:rPr>
              <w:t>PN-EN 1427</w:t>
            </w:r>
          </w:p>
        </w:tc>
      </w:tr>
      <w:tr w:rsidR="00604277" w:rsidRPr="008403B9" w:rsidTr="00604277">
        <w:tc>
          <w:tcPr>
            <w:tcW w:w="651" w:type="dxa"/>
            <w:shd w:val="clear" w:color="auto" w:fill="auto"/>
          </w:tcPr>
          <w:p w:rsidR="00604277" w:rsidRPr="008403B9" w:rsidRDefault="00604277" w:rsidP="00604277">
            <w:pPr>
              <w:widowControl w:val="0"/>
              <w:jc w:val="both"/>
              <w:rPr>
                <w:b/>
                <w:bCs/>
              </w:rPr>
            </w:pPr>
            <w:r w:rsidRPr="008403B9">
              <w:rPr>
                <w:b/>
                <w:bCs/>
              </w:rPr>
              <w:t>3</w:t>
            </w:r>
          </w:p>
        </w:tc>
        <w:tc>
          <w:tcPr>
            <w:tcW w:w="5694" w:type="dxa"/>
            <w:shd w:val="clear" w:color="auto" w:fill="auto"/>
          </w:tcPr>
          <w:p w:rsidR="00604277" w:rsidRPr="008403B9" w:rsidRDefault="00604277" w:rsidP="00604277">
            <w:pPr>
              <w:widowControl w:val="0"/>
              <w:jc w:val="both"/>
              <w:rPr>
                <w:bCs/>
              </w:rPr>
            </w:pPr>
            <w:r w:rsidRPr="008403B9">
              <w:rPr>
                <w:bCs/>
              </w:rPr>
              <w:t>Temperatura zapłonu, nie mniej niż [</w:t>
            </w:r>
            <w:r w:rsidRPr="008403B9">
              <w:rPr>
                <w:bCs/>
                <w:vertAlign w:val="superscript"/>
              </w:rPr>
              <w:t>0</w:t>
            </w:r>
            <w:r w:rsidRPr="008403B9">
              <w:rPr>
                <w:bCs/>
              </w:rPr>
              <w:t>C]</w:t>
            </w:r>
          </w:p>
        </w:tc>
        <w:tc>
          <w:tcPr>
            <w:tcW w:w="1920" w:type="dxa"/>
            <w:shd w:val="clear" w:color="auto" w:fill="auto"/>
          </w:tcPr>
          <w:p w:rsidR="00604277" w:rsidRPr="008403B9" w:rsidRDefault="00604277" w:rsidP="00604277">
            <w:pPr>
              <w:widowControl w:val="0"/>
              <w:jc w:val="center"/>
              <w:rPr>
                <w:bCs/>
              </w:rPr>
            </w:pPr>
            <w:r w:rsidRPr="008403B9">
              <w:rPr>
                <w:bCs/>
              </w:rPr>
              <w:t>2</w:t>
            </w:r>
            <w:r>
              <w:rPr>
                <w:bCs/>
              </w:rPr>
              <w:t>3</w:t>
            </w:r>
            <w:r w:rsidRPr="008403B9">
              <w:rPr>
                <w:bCs/>
              </w:rPr>
              <w:t>0</w:t>
            </w:r>
          </w:p>
        </w:tc>
        <w:tc>
          <w:tcPr>
            <w:tcW w:w="1782" w:type="dxa"/>
            <w:shd w:val="clear" w:color="auto" w:fill="auto"/>
          </w:tcPr>
          <w:p w:rsidR="00604277" w:rsidRPr="008403B9" w:rsidRDefault="00604277" w:rsidP="00604277">
            <w:pPr>
              <w:widowControl w:val="0"/>
              <w:jc w:val="both"/>
              <w:rPr>
                <w:bCs/>
              </w:rPr>
            </w:pPr>
            <w:r w:rsidRPr="008403B9">
              <w:rPr>
                <w:bCs/>
              </w:rPr>
              <w:t>PN-EN 22592</w:t>
            </w:r>
          </w:p>
        </w:tc>
      </w:tr>
      <w:tr w:rsidR="00604277" w:rsidRPr="008403B9" w:rsidTr="00604277">
        <w:tc>
          <w:tcPr>
            <w:tcW w:w="651" w:type="dxa"/>
            <w:shd w:val="clear" w:color="auto" w:fill="auto"/>
          </w:tcPr>
          <w:p w:rsidR="00604277" w:rsidRPr="008403B9" w:rsidRDefault="00604277" w:rsidP="00604277">
            <w:pPr>
              <w:widowControl w:val="0"/>
              <w:jc w:val="both"/>
              <w:rPr>
                <w:b/>
                <w:bCs/>
              </w:rPr>
            </w:pPr>
            <w:r w:rsidRPr="008403B9">
              <w:rPr>
                <w:b/>
                <w:bCs/>
              </w:rPr>
              <w:t>4</w:t>
            </w:r>
          </w:p>
        </w:tc>
        <w:tc>
          <w:tcPr>
            <w:tcW w:w="5694" w:type="dxa"/>
            <w:shd w:val="clear" w:color="auto" w:fill="auto"/>
          </w:tcPr>
          <w:p w:rsidR="00604277" w:rsidRPr="008403B9" w:rsidRDefault="00604277" w:rsidP="00604277">
            <w:pPr>
              <w:widowControl w:val="0"/>
              <w:jc w:val="both"/>
              <w:rPr>
                <w:bCs/>
              </w:rPr>
            </w:pPr>
            <w:r w:rsidRPr="008403B9">
              <w:rPr>
                <w:bCs/>
              </w:rPr>
              <w:t>Zawartość składników rozpuszczalnych , nie mniej niż     [% m/m]</w:t>
            </w:r>
          </w:p>
        </w:tc>
        <w:tc>
          <w:tcPr>
            <w:tcW w:w="1920" w:type="dxa"/>
            <w:shd w:val="clear" w:color="auto" w:fill="auto"/>
          </w:tcPr>
          <w:p w:rsidR="00604277" w:rsidRPr="008403B9" w:rsidRDefault="00604277" w:rsidP="00604277">
            <w:pPr>
              <w:widowControl w:val="0"/>
              <w:jc w:val="center"/>
              <w:rPr>
                <w:bCs/>
              </w:rPr>
            </w:pPr>
            <w:r w:rsidRPr="008403B9">
              <w:rPr>
                <w:bCs/>
              </w:rPr>
              <w:t>99</w:t>
            </w:r>
          </w:p>
        </w:tc>
        <w:tc>
          <w:tcPr>
            <w:tcW w:w="1782" w:type="dxa"/>
            <w:shd w:val="clear" w:color="auto" w:fill="auto"/>
          </w:tcPr>
          <w:p w:rsidR="00604277" w:rsidRPr="008403B9" w:rsidRDefault="00604277" w:rsidP="00604277">
            <w:pPr>
              <w:widowControl w:val="0"/>
              <w:jc w:val="both"/>
              <w:rPr>
                <w:bCs/>
              </w:rPr>
            </w:pPr>
            <w:r w:rsidRPr="008403B9">
              <w:rPr>
                <w:bCs/>
              </w:rPr>
              <w:t>PN-EN 12592</w:t>
            </w:r>
          </w:p>
        </w:tc>
      </w:tr>
      <w:tr w:rsidR="00604277" w:rsidRPr="008403B9" w:rsidTr="00604277">
        <w:tc>
          <w:tcPr>
            <w:tcW w:w="651" w:type="dxa"/>
            <w:shd w:val="clear" w:color="auto" w:fill="auto"/>
          </w:tcPr>
          <w:p w:rsidR="00604277" w:rsidRPr="008403B9" w:rsidRDefault="00604277" w:rsidP="00604277">
            <w:pPr>
              <w:widowControl w:val="0"/>
              <w:jc w:val="both"/>
              <w:rPr>
                <w:b/>
                <w:bCs/>
              </w:rPr>
            </w:pPr>
            <w:r w:rsidRPr="008403B9">
              <w:rPr>
                <w:b/>
                <w:bCs/>
              </w:rPr>
              <w:t>5</w:t>
            </w:r>
          </w:p>
        </w:tc>
        <w:tc>
          <w:tcPr>
            <w:tcW w:w="5694" w:type="dxa"/>
            <w:shd w:val="clear" w:color="auto" w:fill="auto"/>
          </w:tcPr>
          <w:p w:rsidR="00604277" w:rsidRPr="008403B9" w:rsidRDefault="00604277" w:rsidP="00604277">
            <w:pPr>
              <w:pStyle w:val="Nagwek"/>
            </w:pPr>
            <w:r w:rsidRPr="008403B9">
              <w:t>Zmiana masy po starzeniu (ubytek lub przyrost), nie więcej niż [% m/m]</w:t>
            </w:r>
          </w:p>
        </w:tc>
        <w:tc>
          <w:tcPr>
            <w:tcW w:w="1920" w:type="dxa"/>
            <w:shd w:val="clear" w:color="auto" w:fill="auto"/>
          </w:tcPr>
          <w:p w:rsidR="00604277" w:rsidRPr="008403B9" w:rsidRDefault="00604277" w:rsidP="00604277">
            <w:pPr>
              <w:widowControl w:val="0"/>
              <w:jc w:val="center"/>
              <w:rPr>
                <w:bCs/>
              </w:rPr>
            </w:pPr>
            <w:r w:rsidRPr="008403B9">
              <w:rPr>
                <w:bCs/>
              </w:rPr>
              <w:t>0,5</w:t>
            </w:r>
          </w:p>
        </w:tc>
        <w:tc>
          <w:tcPr>
            <w:tcW w:w="1782" w:type="dxa"/>
            <w:shd w:val="clear" w:color="auto" w:fill="auto"/>
          </w:tcPr>
          <w:p w:rsidR="00604277" w:rsidRPr="008403B9" w:rsidRDefault="00604277" w:rsidP="00604277">
            <w:pPr>
              <w:widowControl w:val="0"/>
              <w:jc w:val="both"/>
              <w:rPr>
                <w:bCs/>
              </w:rPr>
            </w:pPr>
            <w:r w:rsidRPr="008403B9">
              <w:rPr>
                <w:bCs/>
              </w:rPr>
              <w:t>PN-EN 12607-1</w:t>
            </w:r>
          </w:p>
        </w:tc>
      </w:tr>
      <w:tr w:rsidR="00604277" w:rsidRPr="008403B9" w:rsidTr="00604277">
        <w:tc>
          <w:tcPr>
            <w:tcW w:w="651" w:type="dxa"/>
            <w:shd w:val="clear" w:color="auto" w:fill="auto"/>
          </w:tcPr>
          <w:p w:rsidR="00604277" w:rsidRPr="008403B9" w:rsidRDefault="00604277" w:rsidP="00604277">
            <w:pPr>
              <w:widowControl w:val="0"/>
              <w:jc w:val="both"/>
              <w:rPr>
                <w:b/>
                <w:bCs/>
              </w:rPr>
            </w:pPr>
            <w:r w:rsidRPr="008403B9">
              <w:rPr>
                <w:b/>
                <w:bCs/>
              </w:rPr>
              <w:t>6</w:t>
            </w:r>
          </w:p>
        </w:tc>
        <w:tc>
          <w:tcPr>
            <w:tcW w:w="5694" w:type="dxa"/>
            <w:shd w:val="clear" w:color="auto" w:fill="auto"/>
          </w:tcPr>
          <w:p w:rsidR="00604277" w:rsidRPr="008403B9" w:rsidRDefault="00604277" w:rsidP="00604277">
            <w:pPr>
              <w:widowControl w:val="0"/>
              <w:jc w:val="both"/>
              <w:rPr>
                <w:bCs/>
              </w:rPr>
            </w:pPr>
            <w:r w:rsidRPr="008403B9">
              <w:rPr>
                <w:bCs/>
              </w:rPr>
              <w:t>Pozostała penetracja po starzeniu, nie mniej niż [ %]</w:t>
            </w:r>
          </w:p>
        </w:tc>
        <w:tc>
          <w:tcPr>
            <w:tcW w:w="1920" w:type="dxa"/>
            <w:shd w:val="clear" w:color="auto" w:fill="auto"/>
          </w:tcPr>
          <w:p w:rsidR="00604277" w:rsidRPr="008403B9" w:rsidRDefault="00604277" w:rsidP="00604277">
            <w:pPr>
              <w:widowControl w:val="0"/>
              <w:jc w:val="center"/>
              <w:rPr>
                <w:bCs/>
              </w:rPr>
            </w:pPr>
            <w:r>
              <w:rPr>
                <w:bCs/>
              </w:rPr>
              <w:t>50</w:t>
            </w:r>
          </w:p>
        </w:tc>
        <w:tc>
          <w:tcPr>
            <w:tcW w:w="1782" w:type="dxa"/>
            <w:shd w:val="clear" w:color="auto" w:fill="auto"/>
          </w:tcPr>
          <w:p w:rsidR="00604277" w:rsidRPr="008403B9" w:rsidRDefault="00604277" w:rsidP="00604277">
            <w:pPr>
              <w:widowControl w:val="0"/>
              <w:jc w:val="both"/>
              <w:rPr>
                <w:bCs/>
              </w:rPr>
            </w:pPr>
            <w:r w:rsidRPr="008403B9">
              <w:rPr>
                <w:bCs/>
              </w:rPr>
              <w:t>PN-EN 1426</w:t>
            </w:r>
          </w:p>
        </w:tc>
      </w:tr>
      <w:tr w:rsidR="00604277" w:rsidRPr="008403B9" w:rsidTr="00604277">
        <w:tc>
          <w:tcPr>
            <w:tcW w:w="651" w:type="dxa"/>
            <w:shd w:val="clear" w:color="auto" w:fill="auto"/>
          </w:tcPr>
          <w:p w:rsidR="00604277" w:rsidRPr="008403B9" w:rsidRDefault="00604277" w:rsidP="00604277">
            <w:pPr>
              <w:widowControl w:val="0"/>
              <w:jc w:val="both"/>
              <w:rPr>
                <w:b/>
                <w:bCs/>
              </w:rPr>
            </w:pPr>
            <w:r w:rsidRPr="008403B9">
              <w:rPr>
                <w:b/>
                <w:bCs/>
              </w:rPr>
              <w:t>7</w:t>
            </w:r>
          </w:p>
        </w:tc>
        <w:tc>
          <w:tcPr>
            <w:tcW w:w="5694" w:type="dxa"/>
            <w:shd w:val="clear" w:color="auto" w:fill="auto"/>
          </w:tcPr>
          <w:p w:rsidR="00604277" w:rsidRPr="008403B9" w:rsidRDefault="00604277" w:rsidP="00604277">
            <w:pPr>
              <w:widowControl w:val="0"/>
              <w:jc w:val="both"/>
              <w:rPr>
                <w:bCs/>
              </w:rPr>
            </w:pPr>
            <w:r w:rsidRPr="008403B9">
              <w:rPr>
                <w:bCs/>
              </w:rPr>
              <w:t>Temperatura mięknienia po starzeniu, nie mniej niż [</w:t>
            </w:r>
            <w:r w:rsidRPr="008403B9">
              <w:rPr>
                <w:bCs/>
                <w:vertAlign w:val="superscript"/>
              </w:rPr>
              <w:t>0</w:t>
            </w:r>
            <w:r w:rsidRPr="008403B9">
              <w:rPr>
                <w:bCs/>
              </w:rPr>
              <w:t>C]</w:t>
            </w:r>
          </w:p>
        </w:tc>
        <w:tc>
          <w:tcPr>
            <w:tcW w:w="1920" w:type="dxa"/>
            <w:shd w:val="clear" w:color="auto" w:fill="auto"/>
          </w:tcPr>
          <w:p w:rsidR="00604277" w:rsidRPr="008403B9" w:rsidRDefault="00604277" w:rsidP="00604277">
            <w:pPr>
              <w:widowControl w:val="0"/>
              <w:jc w:val="center"/>
              <w:rPr>
                <w:bCs/>
              </w:rPr>
            </w:pPr>
            <w:r>
              <w:rPr>
                <w:bCs/>
              </w:rPr>
              <w:t>48</w:t>
            </w:r>
          </w:p>
        </w:tc>
        <w:tc>
          <w:tcPr>
            <w:tcW w:w="1782" w:type="dxa"/>
            <w:shd w:val="clear" w:color="auto" w:fill="auto"/>
          </w:tcPr>
          <w:p w:rsidR="00604277" w:rsidRPr="008403B9" w:rsidRDefault="00604277" w:rsidP="00604277">
            <w:pPr>
              <w:widowControl w:val="0"/>
              <w:jc w:val="both"/>
              <w:rPr>
                <w:bCs/>
              </w:rPr>
            </w:pPr>
            <w:r w:rsidRPr="008403B9">
              <w:rPr>
                <w:bCs/>
              </w:rPr>
              <w:t>PN-EN 1427</w:t>
            </w:r>
          </w:p>
        </w:tc>
      </w:tr>
      <w:tr w:rsidR="00604277" w:rsidRPr="008403B9" w:rsidTr="00604277">
        <w:tc>
          <w:tcPr>
            <w:tcW w:w="651" w:type="dxa"/>
            <w:shd w:val="clear" w:color="auto" w:fill="auto"/>
          </w:tcPr>
          <w:p w:rsidR="00604277" w:rsidRPr="008403B9" w:rsidRDefault="00604277" w:rsidP="00604277">
            <w:pPr>
              <w:widowControl w:val="0"/>
              <w:jc w:val="both"/>
              <w:rPr>
                <w:b/>
                <w:bCs/>
              </w:rPr>
            </w:pPr>
            <w:r w:rsidRPr="008403B9">
              <w:rPr>
                <w:b/>
                <w:bCs/>
              </w:rPr>
              <w:t>8</w:t>
            </w:r>
          </w:p>
        </w:tc>
        <w:tc>
          <w:tcPr>
            <w:tcW w:w="5694" w:type="dxa"/>
            <w:shd w:val="clear" w:color="auto" w:fill="auto"/>
          </w:tcPr>
          <w:p w:rsidR="00604277" w:rsidRPr="008403B9" w:rsidRDefault="00604277" w:rsidP="00604277">
            <w:pPr>
              <w:pStyle w:val="Nagwek"/>
            </w:pPr>
            <w:r w:rsidRPr="008403B9">
              <w:t>Zawartość parafiny, nie więcej niż [%]</w:t>
            </w:r>
          </w:p>
        </w:tc>
        <w:tc>
          <w:tcPr>
            <w:tcW w:w="1920" w:type="dxa"/>
            <w:shd w:val="clear" w:color="auto" w:fill="auto"/>
          </w:tcPr>
          <w:p w:rsidR="00604277" w:rsidRPr="008403B9" w:rsidRDefault="00604277" w:rsidP="00604277">
            <w:pPr>
              <w:widowControl w:val="0"/>
              <w:jc w:val="center"/>
              <w:rPr>
                <w:bCs/>
              </w:rPr>
            </w:pPr>
            <w:r w:rsidRPr="008403B9">
              <w:rPr>
                <w:bCs/>
              </w:rPr>
              <w:t>2,2</w:t>
            </w:r>
          </w:p>
        </w:tc>
        <w:tc>
          <w:tcPr>
            <w:tcW w:w="1782" w:type="dxa"/>
            <w:shd w:val="clear" w:color="auto" w:fill="auto"/>
          </w:tcPr>
          <w:p w:rsidR="00604277" w:rsidRPr="008403B9" w:rsidRDefault="00604277" w:rsidP="00604277">
            <w:pPr>
              <w:widowControl w:val="0"/>
              <w:jc w:val="both"/>
              <w:rPr>
                <w:bCs/>
              </w:rPr>
            </w:pPr>
            <w:r w:rsidRPr="008403B9">
              <w:rPr>
                <w:bCs/>
              </w:rPr>
              <w:t>PN-EN 12606-1</w:t>
            </w:r>
          </w:p>
        </w:tc>
      </w:tr>
      <w:tr w:rsidR="00604277" w:rsidRPr="008403B9" w:rsidTr="00604277">
        <w:tc>
          <w:tcPr>
            <w:tcW w:w="651" w:type="dxa"/>
            <w:shd w:val="clear" w:color="auto" w:fill="auto"/>
          </w:tcPr>
          <w:p w:rsidR="00604277" w:rsidRPr="008403B9" w:rsidRDefault="00604277" w:rsidP="00604277">
            <w:pPr>
              <w:widowControl w:val="0"/>
              <w:jc w:val="both"/>
              <w:rPr>
                <w:b/>
                <w:bCs/>
              </w:rPr>
            </w:pPr>
            <w:r w:rsidRPr="008403B9">
              <w:rPr>
                <w:b/>
                <w:bCs/>
              </w:rPr>
              <w:t>9</w:t>
            </w:r>
          </w:p>
        </w:tc>
        <w:tc>
          <w:tcPr>
            <w:tcW w:w="5694" w:type="dxa"/>
            <w:shd w:val="clear" w:color="auto" w:fill="auto"/>
          </w:tcPr>
          <w:p w:rsidR="00604277" w:rsidRPr="008403B9" w:rsidRDefault="00604277" w:rsidP="00604277">
            <w:pPr>
              <w:widowControl w:val="0"/>
              <w:jc w:val="both"/>
              <w:rPr>
                <w:bCs/>
              </w:rPr>
            </w:pPr>
            <w:r w:rsidRPr="008403B9">
              <w:rPr>
                <w:bCs/>
              </w:rPr>
              <w:t>Wzrost temperatury mięknienia po starzeniu, nie więcej niż [</w:t>
            </w:r>
            <w:r w:rsidRPr="008403B9">
              <w:rPr>
                <w:bCs/>
                <w:vertAlign w:val="superscript"/>
              </w:rPr>
              <w:t>0</w:t>
            </w:r>
            <w:r w:rsidRPr="008403B9">
              <w:rPr>
                <w:bCs/>
              </w:rPr>
              <w:t>C]</w:t>
            </w:r>
          </w:p>
        </w:tc>
        <w:tc>
          <w:tcPr>
            <w:tcW w:w="1920" w:type="dxa"/>
            <w:shd w:val="clear" w:color="auto" w:fill="auto"/>
          </w:tcPr>
          <w:p w:rsidR="00604277" w:rsidRPr="008403B9" w:rsidRDefault="00604277" w:rsidP="00604277">
            <w:pPr>
              <w:widowControl w:val="0"/>
              <w:jc w:val="center"/>
              <w:rPr>
                <w:bCs/>
              </w:rPr>
            </w:pPr>
            <w:r>
              <w:rPr>
                <w:bCs/>
              </w:rPr>
              <w:t>9</w:t>
            </w:r>
          </w:p>
        </w:tc>
        <w:tc>
          <w:tcPr>
            <w:tcW w:w="1782" w:type="dxa"/>
            <w:shd w:val="clear" w:color="auto" w:fill="auto"/>
          </w:tcPr>
          <w:p w:rsidR="00604277" w:rsidRPr="008403B9" w:rsidRDefault="00604277" w:rsidP="00604277">
            <w:pPr>
              <w:widowControl w:val="0"/>
              <w:jc w:val="both"/>
              <w:rPr>
                <w:bCs/>
              </w:rPr>
            </w:pPr>
            <w:r w:rsidRPr="008403B9">
              <w:rPr>
                <w:bCs/>
              </w:rPr>
              <w:t>PN-EN 1427</w:t>
            </w:r>
          </w:p>
        </w:tc>
      </w:tr>
      <w:tr w:rsidR="00604277" w:rsidRPr="008403B9" w:rsidTr="00604277">
        <w:tc>
          <w:tcPr>
            <w:tcW w:w="651" w:type="dxa"/>
            <w:shd w:val="clear" w:color="auto" w:fill="auto"/>
          </w:tcPr>
          <w:p w:rsidR="00604277" w:rsidRPr="008403B9" w:rsidRDefault="00604277" w:rsidP="00604277">
            <w:pPr>
              <w:widowControl w:val="0"/>
              <w:jc w:val="both"/>
              <w:rPr>
                <w:b/>
                <w:bCs/>
              </w:rPr>
            </w:pPr>
            <w:r w:rsidRPr="008403B9">
              <w:rPr>
                <w:b/>
                <w:bCs/>
              </w:rPr>
              <w:t>10</w:t>
            </w:r>
          </w:p>
        </w:tc>
        <w:tc>
          <w:tcPr>
            <w:tcW w:w="5694" w:type="dxa"/>
            <w:shd w:val="clear" w:color="auto" w:fill="auto"/>
          </w:tcPr>
          <w:p w:rsidR="00604277" w:rsidRPr="008403B9" w:rsidRDefault="00604277" w:rsidP="00604277">
            <w:pPr>
              <w:widowControl w:val="0"/>
              <w:jc w:val="both"/>
              <w:rPr>
                <w:bCs/>
              </w:rPr>
            </w:pPr>
            <w:r w:rsidRPr="008403B9">
              <w:rPr>
                <w:bCs/>
              </w:rPr>
              <w:t>Temperatura łamliwości, nie więcej niż [</w:t>
            </w:r>
            <w:r w:rsidRPr="008403B9">
              <w:rPr>
                <w:bCs/>
                <w:vertAlign w:val="superscript"/>
              </w:rPr>
              <w:t>0</w:t>
            </w:r>
            <w:r w:rsidRPr="008403B9">
              <w:rPr>
                <w:bCs/>
              </w:rPr>
              <w:t>C]</w:t>
            </w:r>
          </w:p>
        </w:tc>
        <w:tc>
          <w:tcPr>
            <w:tcW w:w="1920" w:type="dxa"/>
            <w:shd w:val="clear" w:color="auto" w:fill="auto"/>
          </w:tcPr>
          <w:p w:rsidR="00604277" w:rsidRPr="008403B9" w:rsidRDefault="00604277" w:rsidP="00604277">
            <w:pPr>
              <w:widowControl w:val="0"/>
              <w:jc w:val="center"/>
              <w:rPr>
                <w:bCs/>
              </w:rPr>
            </w:pPr>
            <w:r w:rsidRPr="008403B9">
              <w:rPr>
                <w:bCs/>
              </w:rPr>
              <w:t>-</w:t>
            </w:r>
            <w:r>
              <w:rPr>
                <w:bCs/>
              </w:rPr>
              <w:t>8</w:t>
            </w:r>
          </w:p>
        </w:tc>
        <w:tc>
          <w:tcPr>
            <w:tcW w:w="1782" w:type="dxa"/>
            <w:shd w:val="clear" w:color="auto" w:fill="auto"/>
          </w:tcPr>
          <w:p w:rsidR="00604277" w:rsidRPr="008403B9" w:rsidRDefault="00604277" w:rsidP="00604277">
            <w:pPr>
              <w:widowControl w:val="0"/>
              <w:jc w:val="both"/>
              <w:rPr>
                <w:bCs/>
              </w:rPr>
            </w:pPr>
            <w:r w:rsidRPr="008403B9">
              <w:rPr>
                <w:bCs/>
              </w:rPr>
              <w:t>PN-EN 12593</w:t>
            </w:r>
          </w:p>
        </w:tc>
      </w:tr>
    </w:tbl>
    <w:p w:rsidR="00604277" w:rsidRPr="000D52F4" w:rsidRDefault="00604277" w:rsidP="00604277">
      <w:pPr>
        <w:widowControl w:val="0"/>
        <w:jc w:val="both"/>
        <w:rPr>
          <w:b/>
        </w:rPr>
      </w:pPr>
      <w:r w:rsidRPr="000D52F4">
        <w:rPr>
          <w:b/>
        </w:rPr>
        <w:t xml:space="preserve">Tablica </w:t>
      </w:r>
      <w:r>
        <w:rPr>
          <w:b/>
        </w:rPr>
        <w:t>8</w:t>
      </w:r>
      <w:r w:rsidRPr="000D52F4">
        <w:rPr>
          <w:b/>
        </w:rPr>
        <w:t>. Wymagane właściwości dla asfaltu modyfikowanego PMB 25/55-60 (polimeroasfaltu)</w:t>
      </w:r>
    </w:p>
    <w:tbl>
      <w:tblPr>
        <w:tblW w:w="1028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496"/>
        <w:gridCol w:w="5141"/>
        <w:gridCol w:w="1665"/>
        <w:gridCol w:w="960"/>
        <w:gridCol w:w="2018"/>
      </w:tblGrid>
      <w:tr w:rsidR="00604277" w:rsidRPr="000D52F4" w:rsidTr="00604277">
        <w:tc>
          <w:tcPr>
            <w:tcW w:w="496" w:type="dxa"/>
            <w:vMerge w:val="restart"/>
            <w:shd w:val="clear" w:color="auto" w:fill="auto"/>
          </w:tcPr>
          <w:p w:rsidR="00604277" w:rsidRPr="000D52F4" w:rsidRDefault="00604277" w:rsidP="00604277">
            <w:pPr>
              <w:pStyle w:val="Nagwek"/>
            </w:pPr>
            <w:r w:rsidRPr="000D52F4">
              <w:t>Lp.</w:t>
            </w:r>
          </w:p>
        </w:tc>
        <w:tc>
          <w:tcPr>
            <w:tcW w:w="5141" w:type="dxa"/>
            <w:vMerge w:val="restart"/>
            <w:shd w:val="clear" w:color="auto" w:fill="auto"/>
          </w:tcPr>
          <w:p w:rsidR="00604277" w:rsidRPr="000D52F4" w:rsidRDefault="00604277" w:rsidP="00604277">
            <w:pPr>
              <w:widowControl w:val="0"/>
              <w:jc w:val="both"/>
              <w:rPr>
                <w:b/>
                <w:bCs/>
              </w:rPr>
            </w:pPr>
            <w:r w:rsidRPr="000D52F4">
              <w:rPr>
                <w:b/>
                <w:bCs/>
              </w:rPr>
              <w:t>Właściwość</w:t>
            </w:r>
          </w:p>
        </w:tc>
        <w:tc>
          <w:tcPr>
            <w:tcW w:w="2625" w:type="dxa"/>
            <w:gridSpan w:val="2"/>
          </w:tcPr>
          <w:p w:rsidR="00604277" w:rsidRPr="000D52F4" w:rsidRDefault="00604277" w:rsidP="00604277">
            <w:pPr>
              <w:widowControl w:val="0"/>
              <w:jc w:val="center"/>
              <w:rPr>
                <w:b/>
                <w:bCs/>
              </w:rPr>
            </w:pPr>
            <w:r w:rsidRPr="000D52F4">
              <w:rPr>
                <w:b/>
                <w:bCs/>
              </w:rPr>
              <w:t>Rodzaj asfaltu</w:t>
            </w:r>
          </w:p>
        </w:tc>
        <w:tc>
          <w:tcPr>
            <w:tcW w:w="2018" w:type="dxa"/>
            <w:vMerge w:val="restart"/>
            <w:shd w:val="clear" w:color="auto" w:fill="auto"/>
          </w:tcPr>
          <w:p w:rsidR="00604277" w:rsidRPr="000D52F4" w:rsidRDefault="00604277" w:rsidP="00604277">
            <w:pPr>
              <w:widowControl w:val="0"/>
              <w:jc w:val="both"/>
              <w:rPr>
                <w:b/>
                <w:bCs/>
              </w:rPr>
            </w:pPr>
            <w:r w:rsidRPr="000D52F4">
              <w:rPr>
                <w:b/>
                <w:bCs/>
              </w:rPr>
              <w:t>Metoda badania</w:t>
            </w:r>
          </w:p>
        </w:tc>
      </w:tr>
      <w:tr w:rsidR="00604277" w:rsidRPr="000D52F4" w:rsidTr="00604277">
        <w:tc>
          <w:tcPr>
            <w:tcW w:w="496" w:type="dxa"/>
            <w:vMerge/>
            <w:tcBorders>
              <w:bottom w:val="double" w:sz="4" w:space="0" w:color="auto"/>
            </w:tcBorders>
            <w:shd w:val="clear" w:color="auto" w:fill="auto"/>
          </w:tcPr>
          <w:p w:rsidR="00604277" w:rsidRPr="000D52F4" w:rsidRDefault="00604277" w:rsidP="00604277">
            <w:pPr>
              <w:widowControl w:val="0"/>
              <w:jc w:val="both"/>
              <w:rPr>
                <w:b/>
                <w:bCs/>
              </w:rPr>
            </w:pPr>
          </w:p>
        </w:tc>
        <w:tc>
          <w:tcPr>
            <w:tcW w:w="5141" w:type="dxa"/>
            <w:vMerge/>
            <w:tcBorders>
              <w:bottom w:val="double" w:sz="4" w:space="0" w:color="auto"/>
            </w:tcBorders>
            <w:shd w:val="clear" w:color="auto" w:fill="auto"/>
          </w:tcPr>
          <w:p w:rsidR="00604277" w:rsidRPr="000D52F4" w:rsidRDefault="00604277" w:rsidP="00604277">
            <w:pPr>
              <w:widowControl w:val="0"/>
              <w:jc w:val="both"/>
              <w:rPr>
                <w:b/>
                <w:bCs/>
              </w:rPr>
            </w:pPr>
          </w:p>
        </w:tc>
        <w:tc>
          <w:tcPr>
            <w:tcW w:w="1665" w:type="dxa"/>
            <w:tcBorders>
              <w:bottom w:val="double" w:sz="4" w:space="0" w:color="auto"/>
            </w:tcBorders>
          </w:tcPr>
          <w:p w:rsidR="00604277" w:rsidRPr="000D52F4" w:rsidRDefault="00604277" w:rsidP="00604277">
            <w:pPr>
              <w:widowControl w:val="0"/>
              <w:jc w:val="center"/>
              <w:rPr>
                <w:b/>
                <w:bCs/>
              </w:rPr>
            </w:pPr>
            <w:r w:rsidRPr="000D52F4">
              <w:rPr>
                <w:b/>
                <w:bCs/>
              </w:rPr>
              <w:t>PMB 25/55-60</w:t>
            </w:r>
          </w:p>
        </w:tc>
        <w:tc>
          <w:tcPr>
            <w:tcW w:w="960" w:type="dxa"/>
            <w:tcBorders>
              <w:bottom w:val="double" w:sz="4" w:space="0" w:color="auto"/>
            </w:tcBorders>
            <w:shd w:val="clear" w:color="auto" w:fill="auto"/>
          </w:tcPr>
          <w:p w:rsidR="00604277" w:rsidRPr="000D52F4" w:rsidRDefault="00604277" w:rsidP="00604277">
            <w:pPr>
              <w:widowControl w:val="0"/>
              <w:jc w:val="center"/>
              <w:rPr>
                <w:b/>
                <w:bCs/>
              </w:rPr>
            </w:pPr>
            <w:r w:rsidRPr="000D52F4">
              <w:rPr>
                <w:b/>
                <w:bCs/>
              </w:rPr>
              <w:t>Klasa</w:t>
            </w:r>
          </w:p>
        </w:tc>
        <w:tc>
          <w:tcPr>
            <w:tcW w:w="2018" w:type="dxa"/>
            <w:vMerge/>
            <w:tcBorders>
              <w:bottom w:val="double" w:sz="4" w:space="0" w:color="auto"/>
            </w:tcBorders>
            <w:shd w:val="clear" w:color="auto" w:fill="auto"/>
          </w:tcPr>
          <w:p w:rsidR="00604277" w:rsidRPr="000D52F4" w:rsidRDefault="00604277" w:rsidP="00604277">
            <w:pPr>
              <w:widowControl w:val="0"/>
              <w:jc w:val="both"/>
              <w:rPr>
                <w:b/>
                <w:bCs/>
              </w:rPr>
            </w:pPr>
          </w:p>
        </w:tc>
      </w:tr>
      <w:tr w:rsidR="00604277" w:rsidRPr="000D52F4" w:rsidTr="00604277">
        <w:tc>
          <w:tcPr>
            <w:tcW w:w="496" w:type="dxa"/>
            <w:shd w:val="clear" w:color="auto" w:fill="auto"/>
          </w:tcPr>
          <w:p w:rsidR="00604277" w:rsidRPr="000D52F4" w:rsidRDefault="00604277" w:rsidP="00604277">
            <w:pPr>
              <w:widowControl w:val="0"/>
              <w:jc w:val="both"/>
              <w:rPr>
                <w:b/>
                <w:bCs/>
              </w:rPr>
            </w:pPr>
            <w:r w:rsidRPr="000D52F4">
              <w:rPr>
                <w:b/>
                <w:bCs/>
              </w:rPr>
              <w:t>1</w:t>
            </w:r>
          </w:p>
        </w:tc>
        <w:tc>
          <w:tcPr>
            <w:tcW w:w="5141" w:type="dxa"/>
            <w:shd w:val="clear" w:color="auto" w:fill="auto"/>
          </w:tcPr>
          <w:p w:rsidR="00604277" w:rsidRPr="000D52F4" w:rsidRDefault="00604277" w:rsidP="00604277">
            <w:pPr>
              <w:rPr>
                <w:sz w:val="22"/>
                <w:szCs w:val="22"/>
              </w:rPr>
            </w:pPr>
            <w:r w:rsidRPr="000D52F4">
              <w:rPr>
                <w:sz w:val="22"/>
                <w:szCs w:val="22"/>
              </w:rPr>
              <w:t>Penetracja w temperaturze 25</w:t>
            </w:r>
            <w:r w:rsidRPr="000D52F4">
              <w:rPr>
                <w:sz w:val="22"/>
                <w:szCs w:val="22"/>
                <w:vertAlign w:val="superscript"/>
              </w:rPr>
              <w:t>o</w:t>
            </w:r>
            <w:r w:rsidRPr="000D52F4">
              <w:rPr>
                <w:sz w:val="22"/>
                <w:szCs w:val="22"/>
              </w:rPr>
              <w:t>C [0,1 mm]</w:t>
            </w:r>
          </w:p>
        </w:tc>
        <w:tc>
          <w:tcPr>
            <w:tcW w:w="1665" w:type="dxa"/>
          </w:tcPr>
          <w:p w:rsidR="00604277" w:rsidRPr="000D52F4" w:rsidRDefault="00604277" w:rsidP="00604277">
            <w:pPr>
              <w:jc w:val="center"/>
              <w:rPr>
                <w:sz w:val="22"/>
                <w:szCs w:val="22"/>
              </w:rPr>
            </w:pPr>
            <w:r w:rsidRPr="000D52F4">
              <w:rPr>
                <w:sz w:val="22"/>
                <w:szCs w:val="22"/>
              </w:rPr>
              <w:t>25-55</w:t>
            </w:r>
          </w:p>
        </w:tc>
        <w:tc>
          <w:tcPr>
            <w:tcW w:w="960" w:type="dxa"/>
            <w:shd w:val="clear" w:color="auto" w:fill="auto"/>
          </w:tcPr>
          <w:p w:rsidR="00604277" w:rsidRPr="000D52F4" w:rsidRDefault="00604277" w:rsidP="00604277">
            <w:pPr>
              <w:jc w:val="center"/>
              <w:rPr>
                <w:sz w:val="22"/>
                <w:szCs w:val="22"/>
              </w:rPr>
            </w:pPr>
            <w:r w:rsidRPr="000D52F4">
              <w:rPr>
                <w:sz w:val="22"/>
                <w:szCs w:val="22"/>
              </w:rPr>
              <w:t>3</w:t>
            </w:r>
          </w:p>
        </w:tc>
        <w:tc>
          <w:tcPr>
            <w:tcW w:w="2018" w:type="dxa"/>
            <w:shd w:val="clear" w:color="auto" w:fill="auto"/>
          </w:tcPr>
          <w:p w:rsidR="00604277" w:rsidRPr="000D52F4" w:rsidRDefault="00604277" w:rsidP="00604277">
            <w:pPr>
              <w:rPr>
                <w:sz w:val="22"/>
                <w:szCs w:val="22"/>
              </w:rPr>
            </w:pPr>
            <w:r w:rsidRPr="000D52F4">
              <w:rPr>
                <w:sz w:val="22"/>
                <w:szCs w:val="22"/>
              </w:rPr>
              <w:t>PN-EN 1426</w:t>
            </w:r>
          </w:p>
        </w:tc>
      </w:tr>
      <w:tr w:rsidR="00604277" w:rsidRPr="000D52F4" w:rsidTr="00604277">
        <w:tc>
          <w:tcPr>
            <w:tcW w:w="496" w:type="dxa"/>
            <w:shd w:val="clear" w:color="auto" w:fill="auto"/>
          </w:tcPr>
          <w:p w:rsidR="00604277" w:rsidRPr="000D52F4" w:rsidRDefault="00604277" w:rsidP="00604277">
            <w:pPr>
              <w:widowControl w:val="0"/>
              <w:jc w:val="both"/>
              <w:rPr>
                <w:b/>
                <w:bCs/>
              </w:rPr>
            </w:pPr>
            <w:r w:rsidRPr="000D52F4">
              <w:rPr>
                <w:b/>
                <w:bCs/>
              </w:rPr>
              <w:t>2</w:t>
            </w:r>
          </w:p>
        </w:tc>
        <w:tc>
          <w:tcPr>
            <w:tcW w:w="5141" w:type="dxa"/>
            <w:shd w:val="clear" w:color="auto" w:fill="auto"/>
          </w:tcPr>
          <w:p w:rsidR="00604277" w:rsidRPr="000D52F4" w:rsidRDefault="00604277" w:rsidP="00604277">
            <w:pPr>
              <w:rPr>
                <w:sz w:val="22"/>
                <w:szCs w:val="22"/>
              </w:rPr>
            </w:pPr>
            <w:r w:rsidRPr="000D52F4">
              <w:rPr>
                <w:sz w:val="22"/>
                <w:szCs w:val="22"/>
              </w:rPr>
              <w:t>Temperatura mięknienia, [</w:t>
            </w:r>
            <w:r w:rsidRPr="000D52F4">
              <w:rPr>
                <w:sz w:val="22"/>
                <w:szCs w:val="22"/>
                <w:vertAlign w:val="superscript"/>
              </w:rPr>
              <w:t>o</w:t>
            </w:r>
            <w:r w:rsidRPr="000D52F4">
              <w:rPr>
                <w:sz w:val="22"/>
                <w:szCs w:val="22"/>
              </w:rPr>
              <w:t>C]</w:t>
            </w:r>
          </w:p>
        </w:tc>
        <w:tc>
          <w:tcPr>
            <w:tcW w:w="1665" w:type="dxa"/>
          </w:tcPr>
          <w:p w:rsidR="00604277" w:rsidRPr="000D52F4" w:rsidRDefault="00604277" w:rsidP="00604277">
            <w:pPr>
              <w:jc w:val="center"/>
              <w:rPr>
                <w:sz w:val="22"/>
                <w:szCs w:val="22"/>
              </w:rPr>
            </w:pPr>
            <w:r w:rsidRPr="000D52F4">
              <w:rPr>
                <w:sz w:val="22"/>
                <w:szCs w:val="22"/>
              </w:rPr>
              <w:t>≥60</w:t>
            </w:r>
          </w:p>
        </w:tc>
        <w:tc>
          <w:tcPr>
            <w:tcW w:w="960" w:type="dxa"/>
            <w:shd w:val="clear" w:color="auto" w:fill="auto"/>
          </w:tcPr>
          <w:p w:rsidR="00604277" w:rsidRPr="000D52F4" w:rsidRDefault="00604277" w:rsidP="00604277">
            <w:pPr>
              <w:jc w:val="center"/>
              <w:rPr>
                <w:sz w:val="22"/>
                <w:szCs w:val="22"/>
              </w:rPr>
            </w:pPr>
            <w:r w:rsidRPr="000D52F4">
              <w:rPr>
                <w:sz w:val="22"/>
                <w:szCs w:val="22"/>
              </w:rPr>
              <w:t>6</w:t>
            </w:r>
          </w:p>
        </w:tc>
        <w:tc>
          <w:tcPr>
            <w:tcW w:w="2018" w:type="dxa"/>
            <w:shd w:val="clear" w:color="auto" w:fill="auto"/>
          </w:tcPr>
          <w:p w:rsidR="00604277" w:rsidRPr="000D52F4" w:rsidRDefault="00604277" w:rsidP="00604277">
            <w:pPr>
              <w:rPr>
                <w:sz w:val="22"/>
                <w:szCs w:val="22"/>
              </w:rPr>
            </w:pPr>
            <w:r w:rsidRPr="000D52F4">
              <w:rPr>
                <w:sz w:val="22"/>
                <w:szCs w:val="22"/>
              </w:rPr>
              <w:t>PN-EN 1427</w:t>
            </w:r>
          </w:p>
        </w:tc>
      </w:tr>
      <w:tr w:rsidR="00604277" w:rsidRPr="000D52F4" w:rsidTr="00604277">
        <w:tc>
          <w:tcPr>
            <w:tcW w:w="496" w:type="dxa"/>
            <w:shd w:val="clear" w:color="auto" w:fill="auto"/>
          </w:tcPr>
          <w:p w:rsidR="00604277" w:rsidRPr="000D52F4" w:rsidRDefault="00604277" w:rsidP="00604277">
            <w:pPr>
              <w:widowControl w:val="0"/>
              <w:jc w:val="both"/>
              <w:rPr>
                <w:b/>
                <w:bCs/>
              </w:rPr>
            </w:pPr>
            <w:r w:rsidRPr="000D52F4">
              <w:rPr>
                <w:b/>
                <w:bCs/>
              </w:rPr>
              <w:t>3</w:t>
            </w:r>
          </w:p>
        </w:tc>
        <w:tc>
          <w:tcPr>
            <w:tcW w:w="5141" w:type="dxa"/>
            <w:shd w:val="clear" w:color="auto" w:fill="auto"/>
          </w:tcPr>
          <w:p w:rsidR="00604277" w:rsidRPr="000D52F4" w:rsidRDefault="00604277" w:rsidP="00604277">
            <w:pPr>
              <w:rPr>
                <w:sz w:val="22"/>
                <w:szCs w:val="22"/>
              </w:rPr>
            </w:pPr>
            <w:r w:rsidRPr="000D52F4">
              <w:rPr>
                <w:sz w:val="22"/>
                <w:szCs w:val="22"/>
              </w:rPr>
              <w:t>Siła rozciągania [J/cm</w:t>
            </w:r>
            <w:r w:rsidRPr="000D52F4">
              <w:rPr>
                <w:sz w:val="22"/>
                <w:szCs w:val="22"/>
                <w:vertAlign w:val="superscript"/>
              </w:rPr>
              <w:t>2</w:t>
            </w:r>
            <w:r w:rsidRPr="000D52F4">
              <w:rPr>
                <w:sz w:val="22"/>
                <w:szCs w:val="22"/>
              </w:rPr>
              <w:t>]</w:t>
            </w:r>
          </w:p>
        </w:tc>
        <w:tc>
          <w:tcPr>
            <w:tcW w:w="1665" w:type="dxa"/>
          </w:tcPr>
          <w:p w:rsidR="00604277" w:rsidRPr="000D52F4" w:rsidRDefault="00604277" w:rsidP="00604277">
            <w:pPr>
              <w:jc w:val="center"/>
              <w:rPr>
                <w:sz w:val="22"/>
                <w:szCs w:val="22"/>
              </w:rPr>
            </w:pPr>
            <w:r w:rsidRPr="000D52F4">
              <w:rPr>
                <w:sz w:val="22"/>
                <w:szCs w:val="22"/>
              </w:rPr>
              <w:t>≥2w 10°C</w:t>
            </w:r>
          </w:p>
        </w:tc>
        <w:tc>
          <w:tcPr>
            <w:tcW w:w="960" w:type="dxa"/>
            <w:shd w:val="clear" w:color="auto" w:fill="auto"/>
          </w:tcPr>
          <w:p w:rsidR="00604277" w:rsidRPr="000D52F4" w:rsidRDefault="00604277" w:rsidP="00604277">
            <w:pPr>
              <w:jc w:val="center"/>
              <w:rPr>
                <w:sz w:val="22"/>
                <w:szCs w:val="22"/>
              </w:rPr>
            </w:pPr>
            <w:r w:rsidRPr="000D52F4">
              <w:rPr>
                <w:sz w:val="22"/>
                <w:szCs w:val="22"/>
              </w:rPr>
              <w:t>6</w:t>
            </w:r>
          </w:p>
        </w:tc>
        <w:tc>
          <w:tcPr>
            <w:tcW w:w="2018" w:type="dxa"/>
            <w:shd w:val="clear" w:color="auto" w:fill="auto"/>
          </w:tcPr>
          <w:p w:rsidR="00604277" w:rsidRPr="000D52F4" w:rsidRDefault="00604277" w:rsidP="00604277">
            <w:pPr>
              <w:rPr>
                <w:sz w:val="22"/>
                <w:szCs w:val="22"/>
              </w:rPr>
            </w:pPr>
            <w:r w:rsidRPr="000D52F4">
              <w:rPr>
                <w:sz w:val="22"/>
                <w:szCs w:val="22"/>
              </w:rPr>
              <w:t>PN-EN 13589 / PN-EN 13703</w:t>
            </w:r>
          </w:p>
        </w:tc>
      </w:tr>
      <w:tr w:rsidR="00604277" w:rsidRPr="000D52F4" w:rsidTr="00604277">
        <w:tc>
          <w:tcPr>
            <w:tcW w:w="496" w:type="dxa"/>
            <w:shd w:val="clear" w:color="auto" w:fill="auto"/>
          </w:tcPr>
          <w:p w:rsidR="00604277" w:rsidRPr="000D52F4" w:rsidRDefault="00604277" w:rsidP="00604277">
            <w:pPr>
              <w:widowControl w:val="0"/>
              <w:jc w:val="both"/>
              <w:rPr>
                <w:b/>
                <w:bCs/>
              </w:rPr>
            </w:pPr>
            <w:r w:rsidRPr="000D52F4">
              <w:rPr>
                <w:b/>
                <w:bCs/>
              </w:rPr>
              <w:t>4</w:t>
            </w:r>
          </w:p>
        </w:tc>
        <w:tc>
          <w:tcPr>
            <w:tcW w:w="5141" w:type="dxa"/>
            <w:shd w:val="clear" w:color="auto" w:fill="auto"/>
          </w:tcPr>
          <w:p w:rsidR="00604277" w:rsidRPr="000D52F4" w:rsidRDefault="00604277" w:rsidP="00604277">
            <w:pPr>
              <w:rPr>
                <w:sz w:val="22"/>
                <w:szCs w:val="22"/>
              </w:rPr>
            </w:pPr>
            <w:r w:rsidRPr="000D52F4">
              <w:rPr>
                <w:sz w:val="22"/>
                <w:szCs w:val="22"/>
              </w:rPr>
              <w:t>Zmiany masy po starzeniu [% m/m]</w:t>
            </w:r>
          </w:p>
        </w:tc>
        <w:tc>
          <w:tcPr>
            <w:tcW w:w="1665" w:type="dxa"/>
          </w:tcPr>
          <w:p w:rsidR="00604277" w:rsidRPr="000D52F4" w:rsidRDefault="00604277" w:rsidP="00604277">
            <w:pPr>
              <w:jc w:val="center"/>
              <w:rPr>
                <w:sz w:val="22"/>
                <w:szCs w:val="22"/>
              </w:rPr>
            </w:pPr>
            <w:r w:rsidRPr="000D52F4">
              <w:rPr>
                <w:sz w:val="22"/>
                <w:szCs w:val="22"/>
              </w:rPr>
              <w:t>≤0,5</w:t>
            </w:r>
          </w:p>
        </w:tc>
        <w:tc>
          <w:tcPr>
            <w:tcW w:w="960" w:type="dxa"/>
            <w:shd w:val="clear" w:color="auto" w:fill="auto"/>
          </w:tcPr>
          <w:p w:rsidR="00604277" w:rsidRPr="000D52F4" w:rsidRDefault="00604277" w:rsidP="00604277">
            <w:pPr>
              <w:jc w:val="center"/>
              <w:rPr>
                <w:sz w:val="22"/>
                <w:szCs w:val="22"/>
              </w:rPr>
            </w:pPr>
            <w:r w:rsidRPr="000D52F4">
              <w:rPr>
                <w:sz w:val="22"/>
                <w:szCs w:val="22"/>
              </w:rPr>
              <w:t>3</w:t>
            </w:r>
          </w:p>
        </w:tc>
        <w:tc>
          <w:tcPr>
            <w:tcW w:w="2018" w:type="dxa"/>
            <w:shd w:val="clear" w:color="auto" w:fill="auto"/>
          </w:tcPr>
          <w:p w:rsidR="00604277" w:rsidRPr="000D52F4" w:rsidRDefault="00604277" w:rsidP="00604277">
            <w:pPr>
              <w:rPr>
                <w:sz w:val="22"/>
                <w:szCs w:val="22"/>
              </w:rPr>
            </w:pPr>
            <w:r w:rsidRPr="000D52F4">
              <w:rPr>
                <w:sz w:val="22"/>
                <w:szCs w:val="22"/>
              </w:rPr>
              <w:t>PN-EN 12607-1</w:t>
            </w:r>
          </w:p>
        </w:tc>
      </w:tr>
      <w:tr w:rsidR="00604277" w:rsidRPr="000D52F4" w:rsidTr="00604277">
        <w:tc>
          <w:tcPr>
            <w:tcW w:w="496" w:type="dxa"/>
            <w:shd w:val="clear" w:color="auto" w:fill="auto"/>
          </w:tcPr>
          <w:p w:rsidR="00604277" w:rsidRPr="000D52F4" w:rsidRDefault="00604277" w:rsidP="00604277">
            <w:pPr>
              <w:widowControl w:val="0"/>
              <w:jc w:val="both"/>
              <w:rPr>
                <w:b/>
                <w:bCs/>
              </w:rPr>
            </w:pPr>
            <w:r w:rsidRPr="000D52F4">
              <w:rPr>
                <w:b/>
                <w:bCs/>
              </w:rPr>
              <w:lastRenderedPageBreak/>
              <w:t>5</w:t>
            </w:r>
          </w:p>
        </w:tc>
        <w:tc>
          <w:tcPr>
            <w:tcW w:w="5141" w:type="dxa"/>
            <w:shd w:val="clear" w:color="auto" w:fill="auto"/>
          </w:tcPr>
          <w:p w:rsidR="00604277" w:rsidRPr="000D52F4" w:rsidRDefault="00604277" w:rsidP="00604277">
            <w:pPr>
              <w:rPr>
                <w:sz w:val="22"/>
                <w:szCs w:val="22"/>
              </w:rPr>
            </w:pPr>
            <w:r w:rsidRPr="000D52F4">
              <w:rPr>
                <w:sz w:val="22"/>
                <w:szCs w:val="22"/>
              </w:rPr>
              <w:t>Pozostała penetracja w 25°C po starzeniu [%]</w:t>
            </w:r>
          </w:p>
        </w:tc>
        <w:tc>
          <w:tcPr>
            <w:tcW w:w="1665" w:type="dxa"/>
          </w:tcPr>
          <w:p w:rsidR="00604277" w:rsidRPr="000D52F4" w:rsidRDefault="00604277" w:rsidP="00604277">
            <w:pPr>
              <w:jc w:val="center"/>
              <w:rPr>
                <w:sz w:val="22"/>
                <w:szCs w:val="22"/>
              </w:rPr>
            </w:pPr>
            <w:r w:rsidRPr="000D52F4">
              <w:rPr>
                <w:sz w:val="22"/>
                <w:szCs w:val="22"/>
              </w:rPr>
              <w:t>≥60</w:t>
            </w:r>
          </w:p>
        </w:tc>
        <w:tc>
          <w:tcPr>
            <w:tcW w:w="960" w:type="dxa"/>
            <w:shd w:val="clear" w:color="auto" w:fill="auto"/>
          </w:tcPr>
          <w:p w:rsidR="00604277" w:rsidRPr="000D52F4" w:rsidRDefault="00604277" w:rsidP="00604277">
            <w:pPr>
              <w:jc w:val="center"/>
              <w:rPr>
                <w:sz w:val="22"/>
                <w:szCs w:val="22"/>
              </w:rPr>
            </w:pPr>
            <w:r w:rsidRPr="000D52F4">
              <w:rPr>
                <w:sz w:val="22"/>
                <w:szCs w:val="22"/>
              </w:rPr>
              <w:t>7</w:t>
            </w:r>
          </w:p>
        </w:tc>
        <w:tc>
          <w:tcPr>
            <w:tcW w:w="2018" w:type="dxa"/>
            <w:shd w:val="clear" w:color="auto" w:fill="auto"/>
          </w:tcPr>
          <w:p w:rsidR="00604277" w:rsidRPr="000D52F4" w:rsidRDefault="00604277" w:rsidP="00604277">
            <w:pPr>
              <w:rPr>
                <w:sz w:val="22"/>
                <w:szCs w:val="22"/>
              </w:rPr>
            </w:pPr>
            <w:r w:rsidRPr="000D52F4">
              <w:rPr>
                <w:sz w:val="22"/>
                <w:szCs w:val="22"/>
              </w:rPr>
              <w:t>PN-EN 12607-1 / PN-EN 1426</w:t>
            </w:r>
          </w:p>
        </w:tc>
      </w:tr>
      <w:tr w:rsidR="00604277" w:rsidRPr="000D52F4" w:rsidTr="00604277">
        <w:tc>
          <w:tcPr>
            <w:tcW w:w="496" w:type="dxa"/>
            <w:shd w:val="clear" w:color="auto" w:fill="auto"/>
          </w:tcPr>
          <w:p w:rsidR="00604277" w:rsidRPr="000D52F4" w:rsidRDefault="00604277" w:rsidP="00604277">
            <w:pPr>
              <w:widowControl w:val="0"/>
              <w:jc w:val="both"/>
              <w:rPr>
                <w:b/>
                <w:bCs/>
              </w:rPr>
            </w:pPr>
            <w:r w:rsidRPr="000D52F4">
              <w:rPr>
                <w:b/>
                <w:bCs/>
              </w:rPr>
              <w:t>6</w:t>
            </w:r>
          </w:p>
        </w:tc>
        <w:tc>
          <w:tcPr>
            <w:tcW w:w="5141" w:type="dxa"/>
            <w:shd w:val="clear" w:color="auto" w:fill="auto"/>
          </w:tcPr>
          <w:p w:rsidR="00604277" w:rsidRPr="000D52F4" w:rsidRDefault="00604277" w:rsidP="00604277">
            <w:pPr>
              <w:rPr>
                <w:sz w:val="22"/>
                <w:szCs w:val="22"/>
              </w:rPr>
            </w:pPr>
            <w:r w:rsidRPr="000D52F4">
              <w:rPr>
                <w:sz w:val="22"/>
                <w:szCs w:val="22"/>
              </w:rPr>
              <w:t>Wzrost temp. mięknienia po starzeniu [°C]</w:t>
            </w:r>
          </w:p>
        </w:tc>
        <w:tc>
          <w:tcPr>
            <w:tcW w:w="1665" w:type="dxa"/>
          </w:tcPr>
          <w:p w:rsidR="00604277" w:rsidRPr="000D52F4" w:rsidRDefault="00604277" w:rsidP="00604277">
            <w:pPr>
              <w:jc w:val="center"/>
              <w:rPr>
                <w:sz w:val="22"/>
                <w:szCs w:val="22"/>
              </w:rPr>
            </w:pPr>
            <w:r w:rsidRPr="000D52F4">
              <w:rPr>
                <w:sz w:val="22"/>
                <w:szCs w:val="22"/>
              </w:rPr>
              <w:t>≤ 8</w:t>
            </w:r>
          </w:p>
        </w:tc>
        <w:tc>
          <w:tcPr>
            <w:tcW w:w="960" w:type="dxa"/>
            <w:shd w:val="clear" w:color="auto" w:fill="auto"/>
          </w:tcPr>
          <w:p w:rsidR="00604277" w:rsidRPr="000D52F4" w:rsidRDefault="00604277" w:rsidP="00604277">
            <w:pPr>
              <w:jc w:val="center"/>
              <w:rPr>
                <w:sz w:val="22"/>
                <w:szCs w:val="22"/>
              </w:rPr>
            </w:pPr>
            <w:r w:rsidRPr="000D52F4">
              <w:rPr>
                <w:sz w:val="22"/>
                <w:szCs w:val="22"/>
              </w:rPr>
              <w:t>2</w:t>
            </w:r>
          </w:p>
        </w:tc>
        <w:tc>
          <w:tcPr>
            <w:tcW w:w="2018" w:type="dxa"/>
            <w:shd w:val="clear" w:color="auto" w:fill="auto"/>
          </w:tcPr>
          <w:p w:rsidR="00604277" w:rsidRPr="000D52F4" w:rsidRDefault="00604277" w:rsidP="00604277">
            <w:pPr>
              <w:rPr>
                <w:sz w:val="22"/>
                <w:szCs w:val="22"/>
              </w:rPr>
            </w:pPr>
            <w:r w:rsidRPr="000D52F4">
              <w:rPr>
                <w:sz w:val="22"/>
                <w:szCs w:val="22"/>
              </w:rPr>
              <w:t>PN-EN 12607-1 / PN-EN 1427</w:t>
            </w:r>
          </w:p>
        </w:tc>
      </w:tr>
      <w:tr w:rsidR="00604277" w:rsidRPr="000D52F4" w:rsidTr="00604277">
        <w:tc>
          <w:tcPr>
            <w:tcW w:w="496" w:type="dxa"/>
            <w:shd w:val="clear" w:color="auto" w:fill="auto"/>
          </w:tcPr>
          <w:p w:rsidR="00604277" w:rsidRPr="000D52F4" w:rsidRDefault="00604277" w:rsidP="00604277">
            <w:pPr>
              <w:widowControl w:val="0"/>
              <w:jc w:val="both"/>
              <w:rPr>
                <w:b/>
                <w:bCs/>
              </w:rPr>
            </w:pPr>
            <w:r w:rsidRPr="000D52F4">
              <w:rPr>
                <w:b/>
                <w:bCs/>
              </w:rPr>
              <w:t>7</w:t>
            </w:r>
          </w:p>
        </w:tc>
        <w:tc>
          <w:tcPr>
            <w:tcW w:w="5141" w:type="dxa"/>
            <w:shd w:val="clear" w:color="auto" w:fill="auto"/>
          </w:tcPr>
          <w:p w:rsidR="00604277" w:rsidRPr="000D52F4" w:rsidRDefault="00604277" w:rsidP="00604277">
            <w:pPr>
              <w:rPr>
                <w:sz w:val="22"/>
                <w:szCs w:val="22"/>
              </w:rPr>
            </w:pPr>
            <w:r w:rsidRPr="000D52F4">
              <w:rPr>
                <w:sz w:val="22"/>
                <w:szCs w:val="22"/>
              </w:rPr>
              <w:t>Temp. zapłonu [°C]</w:t>
            </w:r>
          </w:p>
        </w:tc>
        <w:tc>
          <w:tcPr>
            <w:tcW w:w="1665" w:type="dxa"/>
          </w:tcPr>
          <w:p w:rsidR="00604277" w:rsidRPr="000D52F4" w:rsidRDefault="00604277" w:rsidP="00604277">
            <w:pPr>
              <w:jc w:val="center"/>
              <w:rPr>
                <w:sz w:val="22"/>
                <w:szCs w:val="22"/>
              </w:rPr>
            </w:pPr>
            <w:r w:rsidRPr="000D52F4">
              <w:rPr>
                <w:sz w:val="22"/>
                <w:szCs w:val="22"/>
              </w:rPr>
              <w:t>≥235</w:t>
            </w:r>
          </w:p>
        </w:tc>
        <w:tc>
          <w:tcPr>
            <w:tcW w:w="960" w:type="dxa"/>
            <w:shd w:val="clear" w:color="auto" w:fill="auto"/>
          </w:tcPr>
          <w:p w:rsidR="00604277" w:rsidRPr="000D52F4" w:rsidRDefault="00604277" w:rsidP="00604277">
            <w:pPr>
              <w:jc w:val="center"/>
              <w:rPr>
                <w:sz w:val="22"/>
                <w:szCs w:val="22"/>
              </w:rPr>
            </w:pPr>
            <w:r w:rsidRPr="000D52F4">
              <w:rPr>
                <w:sz w:val="22"/>
                <w:szCs w:val="22"/>
              </w:rPr>
              <w:t>3</w:t>
            </w:r>
          </w:p>
        </w:tc>
        <w:tc>
          <w:tcPr>
            <w:tcW w:w="2018" w:type="dxa"/>
            <w:shd w:val="clear" w:color="auto" w:fill="auto"/>
          </w:tcPr>
          <w:p w:rsidR="00604277" w:rsidRPr="000D52F4" w:rsidRDefault="00604277" w:rsidP="00604277">
            <w:pPr>
              <w:rPr>
                <w:sz w:val="22"/>
                <w:szCs w:val="22"/>
              </w:rPr>
            </w:pPr>
            <w:r w:rsidRPr="000D52F4">
              <w:rPr>
                <w:sz w:val="22"/>
                <w:szCs w:val="22"/>
              </w:rPr>
              <w:t>EN ISO 2592</w:t>
            </w:r>
          </w:p>
        </w:tc>
      </w:tr>
      <w:tr w:rsidR="00604277" w:rsidRPr="000D52F4" w:rsidTr="00604277">
        <w:tc>
          <w:tcPr>
            <w:tcW w:w="496" w:type="dxa"/>
            <w:shd w:val="clear" w:color="auto" w:fill="auto"/>
          </w:tcPr>
          <w:p w:rsidR="00604277" w:rsidRPr="000D52F4" w:rsidRDefault="00604277" w:rsidP="00604277">
            <w:pPr>
              <w:widowControl w:val="0"/>
              <w:jc w:val="both"/>
              <w:rPr>
                <w:b/>
                <w:bCs/>
              </w:rPr>
            </w:pPr>
            <w:r w:rsidRPr="000D52F4">
              <w:rPr>
                <w:b/>
                <w:bCs/>
              </w:rPr>
              <w:t>8</w:t>
            </w:r>
          </w:p>
        </w:tc>
        <w:tc>
          <w:tcPr>
            <w:tcW w:w="5141" w:type="dxa"/>
            <w:shd w:val="clear" w:color="auto" w:fill="auto"/>
          </w:tcPr>
          <w:p w:rsidR="00604277" w:rsidRPr="000D52F4" w:rsidRDefault="00604277" w:rsidP="00604277">
            <w:pPr>
              <w:rPr>
                <w:sz w:val="22"/>
                <w:szCs w:val="22"/>
              </w:rPr>
            </w:pPr>
            <w:r w:rsidRPr="000D52F4">
              <w:rPr>
                <w:sz w:val="22"/>
                <w:szCs w:val="22"/>
              </w:rPr>
              <w:t>Temp. łamliwości [°C]</w:t>
            </w:r>
          </w:p>
        </w:tc>
        <w:tc>
          <w:tcPr>
            <w:tcW w:w="1665" w:type="dxa"/>
          </w:tcPr>
          <w:p w:rsidR="00604277" w:rsidRPr="000D52F4" w:rsidRDefault="00604277" w:rsidP="00604277">
            <w:pPr>
              <w:jc w:val="center"/>
              <w:rPr>
                <w:sz w:val="22"/>
                <w:szCs w:val="22"/>
              </w:rPr>
            </w:pPr>
            <w:r w:rsidRPr="000D52F4">
              <w:rPr>
                <w:sz w:val="22"/>
                <w:szCs w:val="22"/>
              </w:rPr>
              <w:t>≤ -10</w:t>
            </w:r>
          </w:p>
        </w:tc>
        <w:tc>
          <w:tcPr>
            <w:tcW w:w="960" w:type="dxa"/>
            <w:shd w:val="clear" w:color="auto" w:fill="auto"/>
          </w:tcPr>
          <w:p w:rsidR="00604277" w:rsidRPr="000D52F4" w:rsidRDefault="00604277" w:rsidP="00604277">
            <w:pPr>
              <w:jc w:val="center"/>
              <w:rPr>
                <w:sz w:val="22"/>
                <w:szCs w:val="22"/>
              </w:rPr>
            </w:pPr>
            <w:r w:rsidRPr="000D52F4">
              <w:rPr>
                <w:sz w:val="22"/>
                <w:szCs w:val="22"/>
              </w:rPr>
              <w:t>5</w:t>
            </w:r>
          </w:p>
        </w:tc>
        <w:tc>
          <w:tcPr>
            <w:tcW w:w="2018" w:type="dxa"/>
            <w:shd w:val="clear" w:color="auto" w:fill="auto"/>
          </w:tcPr>
          <w:p w:rsidR="00604277" w:rsidRPr="000D52F4" w:rsidRDefault="00604277" w:rsidP="00604277">
            <w:pPr>
              <w:rPr>
                <w:sz w:val="22"/>
                <w:szCs w:val="22"/>
              </w:rPr>
            </w:pPr>
            <w:r w:rsidRPr="000D52F4">
              <w:rPr>
                <w:sz w:val="22"/>
                <w:szCs w:val="22"/>
              </w:rPr>
              <w:t>PN-EN 12593</w:t>
            </w:r>
          </w:p>
        </w:tc>
      </w:tr>
      <w:tr w:rsidR="00604277" w:rsidRPr="000D52F4" w:rsidTr="00604277">
        <w:tc>
          <w:tcPr>
            <w:tcW w:w="496" w:type="dxa"/>
            <w:shd w:val="clear" w:color="auto" w:fill="auto"/>
          </w:tcPr>
          <w:p w:rsidR="00604277" w:rsidRPr="000D52F4" w:rsidRDefault="00604277" w:rsidP="00604277">
            <w:pPr>
              <w:widowControl w:val="0"/>
              <w:jc w:val="both"/>
              <w:rPr>
                <w:b/>
                <w:bCs/>
              </w:rPr>
            </w:pPr>
            <w:r w:rsidRPr="000D52F4">
              <w:rPr>
                <w:b/>
                <w:bCs/>
              </w:rPr>
              <w:t>9</w:t>
            </w:r>
          </w:p>
        </w:tc>
        <w:tc>
          <w:tcPr>
            <w:tcW w:w="5141" w:type="dxa"/>
            <w:shd w:val="clear" w:color="auto" w:fill="auto"/>
          </w:tcPr>
          <w:p w:rsidR="00604277" w:rsidRPr="000D52F4" w:rsidRDefault="00604277" w:rsidP="00604277">
            <w:pPr>
              <w:rPr>
                <w:sz w:val="22"/>
                <w:szCs w:val="22"/>
              </w:rPr>
            </w:pPr>
            <w:r w:rsidRPr="000D52F4">
              <w:rPr>
                <w:sz w:val="22"/>
                <w:szCs w:val="22"/>
              </w:rPr>
              <w:t>Nawrót sprężysty w 25°C [%]</w:t>
            </w:r>
          </w:p>
        </w:tc>
        <w:tc>
          <w:tcPr>
            <w:tcW w:w="1665" w:type="dxa"/>
          </w:tcPr>
          <w:p w:rsidR="00604277" w:rsidRPr="000D52F4" w:rsidRDefault="00604277" w:rsidP="00604277">
            <w:pPr>
              <w:jc w:val="center"/>
              <w:rPr>
                <w:sz w:val="22"/>
                <w:szCs w:val="22"/>
              </w:rPr>
            </w:pPr>
            <w:r w:rsidRPr="000D52F4">
              <w:rPr>
                <w:sz w:val="22"/>
                <w:szCs w:val="22"/>
              </w:rPr>
              <w:t>≥50</w:t>
            </w:r>
          </w:p>
        </w:tc>
        <w:tc>
          <w:tcPr>
            <w:tcW w:w="960" w:type="dxa"/>
            <w:shd w:val="clear" w:color="auto" w:fill="auto"/>
          </w:tcPr>
          <w:p w:rsidR="00604277" w:rsidRPr="000D52F4" w:rsidRDefault="00604277" w:rsidP="00604277">
            <w:pPr>
              <w:jc w:val="center"/>
              <w:rPr>
                <w:sz w:val="22"/>
                <w:szCs w:val="22"/>
              </w:rPr>
            </w:pPr>
            <w:r w:rsidRPr="000D52F4">
              <w:rPr>
                <w:sz w:val="22"/>
                <w:szCs w:val="22"/>
              </w:rPr>
              <w:t>5</w:t>
            </w:r>
          </w:p>
        </w:tc>
        <w:tc>
          <w:tcPr>
            <w:tcW w:w="2018" w:type="dxa"/>
            <w:shd w:val="clear" w:color="auto" w:fill="auto"/>
          </w:tcPr>
          <w:p w:rsidR="00604277" w:rsidRPr="000D52F4" w:rsidRDefault="00604277" w:rsidP="00604277">
            <w:pPr>
              <w:rPr>
                <w:sz w:val="22"/>
                <w:szCs w:val="22"/>
              </w:rPr>
            </w:pPr>
            <w:r w:rsidRPr="000D52F4">
              <w:rPr>
                <w:sz w:val="22"/>
                <w:szCs w:val="22"/>
              </w:rPr>
              <w:t>PN-EN 13398</w:t>
            </w:r>
          </w:p>
        </w:tc>
      </w:tr>
      <w:tr w:rsidR="00604277" w:rsidRPr="000D52F4" w:rsidTr="00604277">
        <w:tc>
          <w:tcPr>
            <w:tcW w:w="496" w:type="dxa"/>
            <w:shd w:val="clear" w:color="auto" w:fill="auto"/>
          </w:tcPr>
          <w:p w:rsidR="00604277" w:rsidRPr="000D52F4" w:rsidRDefault="00604277" w:rsidP="00604277">
            <w:pPr>
              <w:widowControl w:val="0"/>
              <w:jc w:val="both"/>
              <w:rPr>
                <w:b/>
                <w:bCs/>
              </w:rPr>
            </w:pPr>
            <w:r w:rsidRPr="000D52F4">
              <w:rPr>
                <w:b/>
                <w:bCs/>
              </w:rPr>
              <w:t>10</w:t>
            </w:r>
          </w:p>
        </w:tc>
        <w:tc>
          <w:tcPr>
            <w:tcW w:w="5141" w:type="dxa"/>
            <w:shd w:val="clear" w:color="auto" w:fill="auto"/>
          </w:tcPr>
          <w:p w:rsidR="00604277" w:rsidRPr="000D52F4" w:rsidRDefault="00604277" w:rsidP="00604277">
            <w:pPr>
              <w:rPr>
                <w:sz w:val="22"/>
                <w:szCs w:val="22"/>
              </w:rPr>
            </w:pPr>
            <w:r w:rsidRPr="000D52F4">
              <w:rPr>
                <w:sz w:val="22"/>
                <w:szCs w:val="22"/>
              </w:rPr>
              <w:t>Przedział plastyczności [°C]</w:t>
            </w:r>
          </w:p>
        </w:tc>
        <w:tc>
          <w:tcPr>
            <w:tcW w:w="1665" w:type="dxa"/>
          </w:tcPr>
          <w:p w:rsidR="00604277" w:rsidRPr="000D52F4" w:rsidRDefault="00604277" w:rsidP="00604277">
            <w:pPr>
              <w:jc w:val="center"/>
              <w:rPr>
                <w:sz w:val="22"/>
                <w:szCs w:val="22"/>
              </w:rPr>
            </w:pPr>
            <w:r w:rsidRPr="000D52F4">
              <w:rPr>
                <w:sz w:val="22"/>
                <w:szCs w:val="22"/>
              </w:rPr>
              <w:t>TBR</w:t>
            </w:r>
          </w:p>
        </w:tc>
        <w:tc>
          <w:tcPr>
            <w:tcW w:w="960" w:type="dxa"/>
            <w:shd w:val="clear" w:color="auto" w:fill="auto"/>
          </w:tcPr>
          <w:p w:rsidR="00604277" w:rsidRPr="000D52F4" w:rsidRDefault="00604277" w:rsidP="00604277">
            <w:pPr>
              <w:jc w:val="center"/>
              <w:rPr>
                <w:sz w:val="22"/>
                <w:szCs w:val="22"/>
              </w:rPr>
            </w:pPr>
            <w:r w:rsidRPr="000D52F4">
              <w:rPr>
                <w:sz w:val="22"/>
                <w:szCs w:val="22"/>
              </w:rPr>
              <w:t>1</w:t>
            </w:r>
          </w:p>
        </w:tc>
        <w:tc>
          <w:tcPr>
            <w:tcW w:w="2018" w:type="dxa"/>
            <w:shd w:val="clear" w:color="auto" w:fill="auto"/>
          </w:tcPr>
          <w:p w:rsidR="00604277" w:rsidRPr="000D52F4" w:rsidRDefault="00604277" w:rsidP="00604277">
            <w:pPr>
              <w:rPr>
                <w:sz w:val="22"/>
                <w:szCs w:val="22"/>
              </w:rPr>
            </w:pPr>
            <w:r w:rsidRPr="000D52F4">
              <w:rPr>
                <w:sz w:val="22"/>
                <w:szCs w:val="22"/>
              </w:rPr>
              <w:t>PN-EN 14023</w:t>
            </w:r>
          </w:p>
        </w:tc>
      </w:tr>
      <w:tr w:rsidR="00604277" w:rsidRPr="000D52F4" w:rsidTr="00604277">
        <w:tc>
          <w:tcPr>
            <w:tcW w:w="496" w:type="dxa"/>
            <w:shd w:val="clear" w:color="auto" w:fill="auto"/>
          </w:tcPr>
          <w:p w:rsidR="00604277" w:rsidRPr="000D52F4" w:rsidRDefault="00604277" w:rsidP="00604277">
            <w:pPr>
              <w:widowControl w:val="0"/>
              <w:jc w:val="both"/>
              <w:rPr>
                <w:b/>
                <w:bCs/>
              </w:rPr>
            </w:pPr>
            <w:r w:rsidRPr="000D52F4">
              <w:rPr>
                <w:b/>
                <w:bCs/>
              </w:rPr>
              <w:t>11</w:t>
            </w:r>
          </w:p>
        </w:tc>
        <w:tc>
          <w:tcPr>
            <w:tcW w:w="5141" w:type="dxa"/>
            <w:shd w:val="clear" w:color="auto" w:fill="auto"/>
          </w:tcPr>
          <w:p w:rsidR="00604277" w:rsidRPr="000D52F4" w:rsidRDefault="00604277" w:rsidP="00604277">
            <w:pPr>
              <w:rPr>
                <w:sz w:val="22"/>
                <w:szCs w:val="22"/>
              </w:rPr>
            </w:pPr>
            <w:r w:rsidRPr="000D52F4">
              <w:rPr>
                <w:sz w:val="22"/>
                <w:szCs w:val="22"/>
              </w:rPr>
              <w:t>Stabilność składowania – różnica temp. mięknienia [°C]</w:t>
            </w:r>
          </w:p>
        </w:tc>
        <w:tc>
          <w:tcPr>
            <w:tcW w:w="1665" w:type="dxa"/>
          </w:tcPr>
          <w:p w:rsidR="00604277" w:rsidRPr="000D52F4" w:rsidRDefault="00604277" w:rsidP="00604277">
            <w:pPr>
              <w:jc w:val="center"/>
              <w:rPr>
                <w:sz w:val="22"/>
                <w:szCs w:val="22"/>
              </w:rPr>
            </w:pPr>
            <w:r w:rsidRPr="000D52F4">
              <w:rPr>
                <w:sz w:val="22"/>
                <w:szCs w:val="22"/>
              </w:rPr>
              <w:t>≤ 5</w:t>
            </w:r>
          </w:p>
        </w:tc>
        <w:tc>
          <w:tcPr>
            <w:tcW w:w="960" w:type="dxa"/>
            <w:shd w:val="clear" w:color="auto" w:fill="auto"/>
          </w:tcPr>
          <w:p w:rsidR="00604277" w:rsidRPr="000D52F4" w:rsidRDefault="00604277" w:rsidP="00604277">
            <w:pPr>
              <w:jc w:val="center"/>
              <w:rPr>
                <w:sz w:val="22"/>
                <w:szCs w:val="22"/>
              </w:rPr>
            </w:pPr>
            <w:r w:rsidRPr="000D52F4">
              <w:rPr>
                <w:sz w:val="22"/>
                <w:szCs w:val="22"/>
              </w:rPr>
              <w:t>2</w:t>
            </w:r>
          </w:p>
        </w:tc>
        <w:tc>
          <w:tcPr>
            <w:tcW w:w="2018" w:type="dxa"/>
            <w:shd w:val="clear" w:color="auto" w:fill="auto"/>
          </w:tcPr>
          <w:p w:rsidR="00604277" w:rsidRPr="000D52F4" w:rsidRDefault="00604277" w:rsidP="00604277">
            <w:pPr>
              <w:rPr>
                <w:sz w:val="22"/>
                <w:szCs w:val="22"/>
              </w:rPr>
            </w:pPr>
            <w:r w:rsidRPr="000D52F4">
              <w:rPr>
                <w:sz w:val="22"/>
                <w:szCs w:val="22"/>
              </w:rPr>
              <w:t>PN-EN 13399 / PN-EN 1427</w:t>
            </w:r>
          </w:p>
        </w:tc>
      </w:tr>
      <w:tr w:rsidR="00604277" w:rsidRPr="000D52F4" w:rsidTr="00604277">
        <w:tc>
          <w:tcPr>
            <w:tcW w:w="496" w:type="dxa"/>
            <w:shd w:val="clear" w:color="auto" w:fill="auto"/>
          </w:tcPr>
          <w:p w:rsidR="00604277" w:rsidRPr="000D52F4" w:rsidRDefault="00604277" w:rsidP="00604277">
            <w:pPr>
              <w:widowControl w:val="0"/>
              <w:jc w:val="both"/>
              <w:rPr>
                <w:b/>
                <w:bCs/>
              </w:rPr>
            </w:pPr>
            <w:r w:rsidRPr="000D52F4">
              <w:rPr>
                <w:b/>
                <w:bCs/>
              </w:rPr>
              <w:t>12</w:t>
            </w:r>
          </w:p>
        </w:tc>
        <w:tc>
          <w:tcPr>
            <w:tcW w:w="5141" w:type="dxa"/>
            <w:shd w:val="clear" w:color="auto" w:fill="auto"/>
          </w:tcPr>
          <w:p w:rsidR="00604277" w:rsidRPr="000D52F4" w:rsidRDefault="00604277" w:rsidP="00604277">
            <w:pPr>
              <w:rPr>
                <w:sz w:val="22"/>
                <w:szCs w:val="22"/>
              </w:rPr>
            </w:pPr>
            <w:r w:rsidRPr="000D52F4">
              <w:rPr>
                <w:sz w:val="22"/>
                <w:szCs w:val="22"/>
              </w:rPr>
              <w:t>Spadek temp. mięknienia po starzeniu [°C]</w:t>
            </w:r>
          </w:p>
        </w:tc>
        <w:tc>
          <w:tcPr>
            <w:tcW w:w="1665" w:type="dxa"/>
          </w:tcPr>
          <w:p w:rsidR="00604277" w:rsidRPr="000D52F4" w:rsidRDefault="00604277" w:rsidP="00604277">
            <w:pPr>
              <w:jc w:val="center"/>
              <w:rPr>
                <w:sz w:val="22"/>
                <w:szCs w:val="22"/>
              </w:rPr>
            </w:pPr>
            <w:r w:rsidRPr="000D52F4">
              <w:rPr>
                <w:sz w:val="22"/>
                <w:szCs w:val="22"/>
              </w:rPr>
              <w:t>TBR</w:t>
            </w:r>
          </w:p>
        </w:tc>
        <w:tc>
          <w:tcPr>
            <w:tcW w:w="960" w:type="dxa"/>
            <w:shd w:val="clear" w:color="auto" w:fill="auto"/>
          </w:tcPr>
          <w:p w:rsidR="00604277" w:rsidRPr="000D52F4" w:rsidRDefault="00604277" w:rsidP="00604277">
            <w:pPr>
              <w:jc w:val="center"/>
              <w:rPr>
                <w:sz w:val="22"/>
                <w:szCs w:val="22"/>
              </w:rPr>
            </w:pPr>
            <w:r w:rsidRPr="000D52F4">
              <w:rPr>
                <w:sz w:val="22"/>
                <w:szCs w:val="22"/>
              </w:rPr>
              <w:t>1</w:t>
            </w:r>
          </w:p>
        </w:tc>
        <w:tc>
          <w:tcPr>
            <w:tcW w:w="2018" w:type="dxa"/>
            <w:shd w:val="clear" w:color="auto" w:fill="auto"/>
          </w:tcPr>
          <w:p w:rsidR="00604277" w:rsidRPr="000D52F4" w:rsidRDefault="00604277" w:rsidP="00604277">
            <w:pPr>
              <w:rPr>
                <w:sz w:val="22"/>
                <w:szCs w:val="22"/>
              </w:rPr>
            </w:pPr>
            <w:r w:rsidRPr="000D52F4">
              <w:rPr>
                <w:sz w:val="22"/>
                <w:szCs w:val="22"/>
              </w:rPr>
              <w:t>PN-EN 12607-1 / PN-EN 1427</w:t>
            </w:r>
          </w:p>
        </w:tc>
      </w:tr>
      <w:tr w:rsidR="00604277" w:rsidRPr="000D52F4" w:rsidTr="00604277">
        <w:tc>
          <w:tcPr>
            <w:tcW w:w="496" w:type="dxa"/>
            <w:shd w:val="clear" w:color="auto" w:fill="auto"/>
          </w:tcPr>
          <w:p w:rsidR="00604277" w:rsidRPr="000D52F4" w:rsidRDefault="00604277" w:rsidP="00604277">
            <w:pPr>
              <w:widowControl w:val="0"/>
              <w:jc w:val="both"/>
              <w:rPr>
                <w:b/>
                <w:bCs/>
              </w:rPr>
            </w:pPr>
            <w:r w:rsidRPr="000D52F4">
              <w:rPr>
                <w:b/>
                <w:bCs/>
              </w:rPr>
              <w:t>13</w:t>
            </w:r>
          </w:p>
        </w:tc>
        <w:tc>
          <w:tcPr>
            <w:tcW w:w="5141" w:type="dxa"/>
            <w:shd w:val="clear" w:color="auto" w:fill="auto"/>
          </w:tcPr>
          <w:p w:rsidR="00604277" w:rsidRPr="000D52F4" w:rsidRDefault="00604277" w:rsidP="00604277">
            <w:pPr>
              <w:rPr>
                <w:sz w:val="22"/>
                <w:szCs w:val="22"/>
              </w:rPr>
            </w:pPr>
            <w:r w:rsidRPr="000D52F4">
              <w:rPr>
                <w:sz w:val="22"/>
                <w:szCs w:val="22"/>
              </w:rPr>
              <w:t>Nawrót sprężysty w 25°C po starzeniu [%]</w:t>
            </w:r>
          </w:p>
        </w:tc>
        <w:tc>
          <w:tcPr>
            <w:tcW w:w="1665" w:type="dxa"/>
          </w:tcPr>
          <w:p w:rsidR="00604277" w:rsidRPr="000D52F4" w:rsidRDefault="00604277" w:rsidP="00604277">
            <w:pPr>
              <w:jc w:val="center"/>
              <w:rPr>
                <w:sz w:val="22"/>
                <w:szCs w:val="22"/>
              </w:rPr>
            </w:pPr>
            <w:r w:rsidRPr="000D52F4">
              <w:rPr>
                <w:sz w:val="22"/>
                <w:szCs w:val="22"/>
              </w:rPr>
              <w:t>≥50</w:t>
            </w:r>
          </w:p>
        </w:tc>
        <w:tc>
          <w:tcPr>
            <w:tcW w:w="960" w:type="dxa"/>
            <w:shd w:val="clear" w:color="auto" w:fill="auto"/>
          </w:tcPr>
          <w:p w:rsidR="00604277" w:rsidRPr="000D52F4" w:rsidRDefault="00604277" w:rsidP="00604277">
            <w:pPr>
              <w:jc w:val="center"/>
              <w:rPr>
                <w:sz w:val="22"/>
                <w:szCs w:val="22"/>
              </w:rPr>
            </w:pPr>
            <w:r w:rsidRPr="000D52F4">
              <w:rPr>
                <w:sz w:val="22"/>
                <w:szCs w:val="22"/>
              </w:rPr>
              <w:t>4</w:t>
            </w:r>
          </w:p>
        </w:tc>
        <w:tc>
          <w:tcPr>
            <w:tcW w:w="2018" w:type="dxa"/>
            <w:shd w:val="clear" w:color="auto" w:fill="auto"/>
          </w:tcPr>
          <w:p w:rsidR="00604277" w:rsidRPr="000D52F4" w:rsidRDefault="00604277" w:rsidP="00604277">
            <w:pPr>
              <w:rPr>
                <w:sz w:val="22"/>
                <w:szCs w:val="22"/>
              </w:rPr>
            </w:pPr>
            <w:r w:rsidRPr="000D52F4">
              <w:rPr>
                <w:sz w:val="22"/>
                <w:szCs w:val="22"/>
              </w:rPr>
              <w:t>PN-EN 12607-1 / PN-EN 13398</w:t>
            </w:r>
          </w:p>
        </w:tc>
      </w:tr>
    </w:tbl>
    <w:p w:rsidR="00604277" w:rsidRPr="000D52F4" w:rsidRDefault="00604277" w:rsidP="00604277">
      <w:pPr>
        <w:pStyle w:val="Nagwek3"/>
        <w:keepNext w:val="0"/>
        <w:widowControl w:val="0"/>
        <w:rPr>
          <w:sz w:val="22"/>
          <w:szCs w:val="22"/>
          <w:u w:val="single"/>
        </w:rPr>
      </w:pPr>
      <w:r w:rsidRPr="000D52F4">
        <w:rPr>
          <w:sz w:val="22"/>
          <w:szCs w:val="22"/>
          <w:u w:val="single"/>
        </w:rPr>
        <w:t>Dostawy asfaltów</w:t>
      </w:r>
    </w:p>
    <w:p w:rsidR="00604277" w:rsidRPr="004943B7" w:rsidRDefault="00604277" w:rsidP="00604277">
      <w:pPr>
        <w:pStyle w:val="Tekstpodstawowy"/>
        <w:widowControl w:val="0"/>
        <w:jc w:val="both"/>
        <w:rPr>
          <w:rFonts w:ascii="Times New Roman" w:hAnsi="Times New Roman"/>
          <w:sz w:val="22"/>
          <w:szCs w:val="22"/>
        </w:rPr>
      </w:pPr>
      <w:r w:rsidRPr="004943B7">
        <w:rPr>
          <w:rFonts w:ascii="Times New Roman" w:hAnsi="Times New Roman"/>
          <w:sz w:val="22"/>
          <w:szCs w:val="22"/>
        </w:rPr>
        <w:t>Zabrania się stosowania do tego samego asortymentu robót asfaltów pochodzących od różnych producentów. Zmiana dostawcy (producenta) asfaltu w czasie trwania robót wymaga zgody Inżyniera oraz opracowania nowej recepty na  mieszankę mineralno-bitumiczną. Wielkość i częstotliwość dostaw powinna gwarantować ciągłość produkcji.</w:t>
      </w:r>
    </w:p>
    <w:p w:rsidR="00604277" w:rsidRPr="004943B7" w:rsidRDefault="00604277" w:rsidP="00604277">
      <w:pPr>
        <w:rPr>
          <w:sz w:val="22"/>
          <w:szCs w:val="22"/>
          <w:lang w:eastAsia="en-US"/>
        </w:rPr>
      </w:pPr>
      <w:r w:rsidRPr="004943B7">
        <w:rPr>
          <w:sz w:val="22"/>
          <w:szCs w:val="22"/>
          <w:lang w:eastAsia="en-US"/>
        </w:rPr>
        <w:t>Próbki asfaltu będą pobierane ze zbiorników na asfalt z miejsc przepływu asfaltu tj. przed pompą tankującą (kontrola dostarczanego asfaltu) oraz przez pompą dozującą na wagę (kontrola zastosowanego do mma asfaltu). Wykonawca winien zapewnić Inżynierowi (zobowiązać właściciela WMB) możliwość poboru próbek asfaltów na Wytwórni Mas Bitumicznych w wyżej wskazanych miejscach.</w:t>
      </w:r>
    </w:p>
    <w:p w:rsidR="00604277" w:rsidRPr="004943B7" w:rsidRDefault="00604277" w:rsidP="00604277">
      <w:pPr>
        <w:pStyle w:val="Nagwek2"/>
        <w:keepNext w:val="0"/>
        <w:widowControl w:val="0"/>
        <w:rPr>
          <w:b/>
          <w:sz w:val="22"/>
          <w:szCs w:val="22"/>
        </w:rPr>
      </w:pPr>
      <w:r w:rsidRPr="004943B7">
        <w:rPr>
          <w:b/>
          <w:sz w:val="22"/>
          <w:szCs w:val="22"/>
        </w:rPr>
        <w:t>2.5. Środki adhezyjne</w:t>
      </w:r>
    </w:p>
    <w:p w:rsidR="00604277" w:rsidRPr="000D52F4" w:rsidRDefault="00604277" w:rsidP="00604277">
      <w:pPr>
        <w:autoSpaceDE w:val="0"/>
        <w:autoSpaceDN w:val="0"/>
        <w:adjustRightInd w:val="0"/>
        <w:jc w:val="both"/>
      </w:pPr>
      <w:r w:rsidRPr="004943B7">
        <w:t>W celu poprawy powinowactwa fizykochemicznego lepiszcza asfaltowego do kruszywa, należy stosować środki poprawiające adhezję. Środek adhezyjny</w:t>
      </w:r>
      <w:r w:rsidRPr="000D52F4">
        <w:t xml:space="preserve"> i jego ilość powinny być dostosowane do konkretnego kruszywa i lepiszcza. Ocenę przyczepności można określić na podstawie badania według PN-EN 12697-11, metoda A po 6h obracania, stosując kruszywo 8/11 jako podstawowe (dopuszcza się inne wymiary w wypadku braku wymiaru podstawowego do tego badania). Wymagana przyczepność co najmniej 80%.</w:t>
      </w:r>
    </w:p>
    <w:p w:rsidR="00604277" w:rsidRPr="000D52F4" w:rsidRDefault="00604277" w:rsidP="00604277">
      <w:pPr>
        <w:autoSpaceDE w:val="0"/>
        <w:autoSpaceDN w:val="0"/>
        <w:adjustRightInd w:val="0"/>
        <w:jc w:val="both"/>
      </w:pPr>
      <w:r w:rsidRPr="000D52F4">
        <w:t>Należy stosować jedynie te środki adhezyjne, które posiadają krajową deklarację zgodności lub deklarację właściwości użytkowych. Pochodzenie, rodzaj i cechy deklarowane przez producenta. Środek adhezyjny powinien być podawany bezpośrednio do przewodu podającego asfalt do mieszalnika. Sposób dozowania środka adhezyjnego zostanie zaaprobowany przez Inżyniera.</w:t>
      </w:r>
    </w:p>
    <w:p w:rsidR="00604277" w:rsidRPr="000D52F4" w:rsidRDefault="00604277" w:rsidP="00604277">
      <w:pPr>
        <w:autoSpaceDE w:val="0"/>
        <w:autoSpaceDN w:val="0"/>
        <w:adjustRightInd w:val="0"/>
        <w:rPr>
          <w:b/>
          <w:bCs/>
        </w:rPr>
      </w:pPr>
      <w:r w:rsidRPr="000D52F4">
        <w:rPr>
          <w:b/>
          <w:bCs/>
        </w:rPr>
        <w:t>2.6. Materiały do połączeń</w:t>
      </w:r>
      <w:r>
        <w:rPr>
          <w:b/>
          <w:bCs/>
        </w:rPr>
        <w:t xml:space="preserve"> technologicznych</w:t>
      </w:r>
      <w:r w:rsidRPr="000D52F4">
        <w:rPr>
          <w:b/>
          <w:bCs/>
        </w:rPr>
        <w:t xml:space="preserve"> </w:t>
      </w:r>
      <w:r>
        <w:rPr>
          <w:b/>
          <w:bCs/>
        </w:rPr>
        <w:t>i uszczelnienia krawędzi</w:t>
      </w:r>
    </w:p>
    <w:p w:rsidR="00604277" w:rsidRPr="000D52F4" w:rsidRDefault="00604277" w:rsidP="00604277">
      <w:pPr>
        <w:pStyle w:val="Akapitzlist"/>
        <w:autoSpaceDE w:val="0"/>
        <w:autoSpaceDN w:val="0"/>
        <w:adjustRightInd w:val="0"/>
        <w:ind w:left="0"/>
        <w:jc w:val="both"/>
      </w:pPr>
      <w:r w:rsidRPr="000D52F4">
        <w:t>Do uszczelnienia połączeń technologicznych (tj. złączy podłużnych i poprzecznych z tego samego materiału wykonywanego w różnym czasie oraz spoin stanowiących połączenia różnych materiałów lub połączenie warstwy asfaltowej z urządzeniami obcymi w nawierzchni lub ją ograniczającymi, należy stosować:</w:t>
      </w:r>
    </w:p>
    <w:p w:rsidR="00604277" w:rsidRPr="000D52F4" w:rsidRDefault="00604277" w:rsidP="00604277">
      <w:pPr>
        <w:pStyle w:val="Akapitzlist"/>
        <w:autoSpaceDE w:val="0"/>
        <w:autoSpaceDN w:val="0"/>
        <w:adjustRightInd w:val="0"/>
        <w:ind w:left="0"/>
        <w:jc w:val="both"/>
      </w:pPr>
      <w:r w:rsidRPr="000D52F4">
        <w:t xml:space="preserve">a) materiały termoplastyczne, jak </w:t>
      </w:r>
      <w:r>
        <w:t xml:space="preserve">elastyczne </w:t>
      </w:r>
      <w:r w:rsidRPr="000D52F4">
        <w:t xml:space="preserve">taśmy </w:t>
      </w:r>
      <w:r>
        <w:t>bitumiczne i</w:t>
      </w:r>
      <w:r w:rsidRPr="000D52F4">
        <w:t xml:space="preserve"> pasty </w:t>
      </w:r>
      <w:r>
        <w:t>asfaltowe – wymagania zgodnie z tablicą 9, 10, 11,</w:t>
      </w:r>
    </w:p>
    <w:p w:rsidR="00604277" w:rsidRPr="000D52F4" w:rsidRDefault="00604277" w:rsidP="00604277">
      <w:pPr>
        <w:pStyle w:val="Akapitzlist"/>
        <w:autoSpaceDE w:val="0"/>
        <w:autoSpaceDN w:val="0"/>
        <w:adjustRightInd w:val="0"/>
        <w:ind w:left="0"/>
        <w:jc w:val="both"/>
      </w:pPr>
      <w:r w:rsidRPr="000D52F4">
        <w:t xml:space="preserve">b) asfaltowa zalewa drogowa </w:t>
      </w:r>
      <w:r>
        <w:t>na gorąco – zgodność z nomą PN-EN 14188-1 – wymagania zgodnie z tablicą 12</w:t>
      </w:r>
      <w:r w:rsidRPr="000D52F4">
        <w:t>.</w:t>
      </w:r>
    </w:p>
    <w:p w:rsidR="00604277" w:rsidRPr="000D52F4" w:rsidRDefault="00604277" w:rsidP="00604277">
      <w:pPr>
        <w:widowControl w:val="0"/>
        <w:jc w:val="both"/>
        <w:rPr>
          <w:b/>
        </w:rPr>
      </w:pPr>
      <w:r w:rsidRPr="000D52F4">
        <w:rPr>
          <w:b/>
        </w:rPr>
        <w:t xml:space="preserve">Tablica </w:t>
      </w:r>
      <w:r>
        <w:rPr>
          <w:b/>
        </w:rPr>
        <w:t>9</w:t>
      </w:r>
      <w:r w:rsidRPr="000D52F4">
        <w:rPr>
          <w:b/>
        </w:rPr>
        <w:t>.</w:t>
      </w:r>
      <w:r>
        <w:rPr>
          <w:b/>
        </w:rPr>
        <w:t xml:space="preserve"> Wymagania</w:t>
      </w:r>
      <w:r w:rsidRPr="000D52F4">
        <w:rPr>
          <w:b/>
        </w:rPr>
        <w:t xml:space="preserve"> </w:t>
      </w:r>
      <w:r>
        <w:rPr>
          <w:b/>
        </w:rPr>
        <w:t>wobec taśm bitumicznych</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51"/>
        <w:gridCol w:w="3285"/>
        <w:gridCol w:w="1984"/>
        <w:gridCol w:w="2268"/>
        <w:gridCol w:w="1843"/>
      </w:tblGrid>
      <w:tr w:rsidR="00604277" w:rsidRPr="000D52F4" w:rsidTr="00604277">
        <w:trPr>
          <w:trHeight w:val="1548"/>
        </w:trPr>
        <w:tc>
          <w:tcPr>
            <w:tcW w:w="651" w:type="dxa"/>
            <w:shd w:val="clear" w:color="auto" w:fill="auto"/>
          </w:tcPr>
          <w:p w:rsidR="00604277" w:rsidRPr="000D52F4" w:rsidRDefault="00604277" w:rsidP="00604277">
            <w:pPr>
              <w:pStyle w:val="Nagwek"/>
            </w:pPr>
            <w:r w:rsidRPr="000D52F4">
              <w:t>Lp.</w:t>
            </w:r>
          </w:p>
        </w:tc>
        <w:tc>
          <w:tcPr>
            <w:tcW w:w="3285" w:type="dxa"/>
            <w:shd w:val="clear" w:color="auto" w:fill="auto"/>
          </w:tcPr>
          <w:p w:rsidR="00604277" w:rsidRPr="000D52F4" w:rsidRDefault="00604277" w:rsidP="00604277">
            <w:pPr>
              <w:widowControl w:val="0"/>
              <w:jc w:val="both"/>
              <w:rPr>
                <w:b/>
                <w:bCs/>
              </w:rPr>
            </w:pPr>
            <w:r w:rsidRPr="000D52F4">
              <w:rPr>
                <w:b/>
                <w:bCs/>
              </w:rPr>
              <w:t>Właściwość</w:t>
            </w:r>
          </w:p>
        </w:tc>
        <w:tc>
          <w:tcPr>
            <w:tcW w:w="1984" w:type="dxa"/>
            <w:shd w:val="clear" w:color="auto" w:fill="auto"/>
          </w:tcPr>
          <w:p w:rsidR="00604277" w:rsidRPr="000D52F4" w:rsidRDefault="00604277" w:rsidP="00604277">
            <w:pPr>
              <w:widowControl w:val="0"/>
              <w:jc w:val="center"/>
              <w:rPr>
                <w:b/>
                <w:bCs/>
              </w:rPr>
            </w:pPr>
            <w:r>
              <w:rPr>
                <w:b/>
                <w:bCs/>
              </w:rPr>
              <w:t>Metoda badawcza</w:t>
            </w:r>
          </w:p>
        </w:tc>
        <w:tc>
          <w:tcPr>
            <w:tcW w:w="2268" w:type="dxa"/>
          </w:tcPr>
          <w:p w:rsidR="00604277" w:rsidRPr="000D52F4" w:rsidRDefault="00604277" w:rsidP="00604277">
            <w:pPr>
              <w:widowControl w:val="0"/>
              <w:jc w:val="center"/>
              <w:rPr>
                <w:b/>
                <w:bCs/>
              </w:rPr>
            </w:pPr>
            <w:r>
              <w:rPr>
                <w:b/>
                <w:bCs/>
              </w:rPr>
              <w:t>Dodatkowy opis warunków</w:t>
            </w:r>
          </w:p>
        </w:tc>
        <w:tc>
          <w:tcPr>
            <w:tcW w:w="1843" w:type="dxa"/>
            <w:shd w:val="clear" w:color="auto" w:fill="auto"/>
          </w:tcPr>
          <w:p w:rsidR="00604277" w:rsidRPr="000D52F4" w:rsidRDefault="00604277" w:rsidP="00604277">
            <w:pPr>
              <w:widowControl w:val="0"/>
              <w:jc w:val="both"/>
              <w:rPr>
                <w:b/>
                <w:bCs/>
              </w:rPr>
            </w:pPr>
            <w:r w:rsidRPr="000D52F4">
              <w:rPr>
                <w:b/>
                <w:bCs/>
              </w:rPr>
              <w:t>Metoda badania</w:t>
            </w:r>
          </w:p>
        </w:tc>
      </w:tr>
      <w:tr w:rsidR="00604277" w:rsidRPr="000D52F4" w:rsidTr="00604277">
        <w:tc>
          <w:tcPr>
            <w:tcW w:w="651" w:type="dxa"/>
            <w:shd w:val="clear" w:color="auto" w:fill="auto"/>
          </w:tcPr>
          <w:p w:rsidR="00604277" w:rsidRPr="000D52F4" w:rsidRDefault="00604277" w:rsidP="00604277">
            <w:pPr>
              <w:widowControl w:val="0"/>
              <w:jc w:val="both"/>
              <w:rPr>
                <w:b/>
                <w:bCs/>
              </w:rPr>
            </w:pPr>
            <w:r w:rsidRPr="000D52F4">
              <w:rPr>
                <w:b/>
                <w:bCs/>
              </w:rPr>
              <w:t>1</w:t>
            </w:r>
          </w:p>
        </w:tc>
        <w:tc>
          <w:tcPr>
            <w:tcW w:w="3285" w:type="dxa"/>
            <w:shd w:val="clear" w:color="auto" w:fill="auto"/>
          </w:tcPr>
          <w:p w:rsidR="00604277" w:rsidRPr="000D52F4" w:rsidRDefault="00604277" w:rsidP="00604277">
            <w:pPr>
              <w:widowControl w:val="0"/>
              <w:jc w:val="both"/>
              <w:rPr>
                <w:bCs/>
              </w:rPr>
            </w:pPr>
            <w:r w:rsidRPr="000D52F4">
              <w:rPr>
                <w:bCs/>
              </w:rPr>
              <w:t>Temperatura mięknienia</w:t>
            </w:r>
            <w:r>
              <w:rPr>
                <w:bCs/>
              </w:rPr>
              <w:t xml:space="preserve"> PiK </w:t>
            </w:r>
          </w:p>
        </w:tc>
        <w:tc>
          <w:tcPr>
            <w:tcW w:w="1984" w:type="dxa"/>
            <w:shd w:val="clear" w:color="auto" w:fill="auto"/>
          </w:tcPr>
          <w:p w:rsidR="00604277" w:rsidRPr="005E205A" w:rsidRDefault="00604277" w:rsidP="00604277">
            <w:pPr>
              <w:widowControl w:val="0"/>
              <w:jc w:val="center"/>
              <w:rPr>
                <w:bCs/>
                <w:sz w:val="20"/>
                <w:szCs w:val="20"/>
              </w:rPr>
            </w:pPr>
            <w:r w:rsidRPr="005E205A">
              <w:rPr>
                <w:bCs/>
                <w:sz w:val="20"/>
                <w:szCs w:val="20"/>
              </w:rPr>
              <w:t>PN-EN 1427</w:t>
            </w:r>
          </w:p>
        </w:tc>
        <w:tc>
          <w:tcPr>
            <w:tcW w:w="2268" w:type="dxa"/>
          </w:tcPr>
          <w:p w:rsidR="00604277" w:rsidRPr="005E205A" w:rsidRDefault="00604277" w:rsidP="00604277">
            <w:pPr>
              <w:widowControl w:val="0"/>
              <w:jc w:val="both"/>
              <w:rPr>
                <w:bCs/>
                <w:sz w:val="20"/>
                <w:szCs w:val="20"/>
              </w:rPr>
            </w:pPr>
          </w:p>
        </w:tc>
        <w:tc>
          <w:tcPr>
            <w:tcW w:w="1843" w:type="dxa"/>
            <w:shd w:val="clear" w:color="auto" w:fill="auto"/>
          </w:tcPr>
          <w:p w:rsidR="00604277" w:rsidRPr="005E205A" w:rsidRDefault="00604277" w:rsidP="00604277">
            <w:pPr>
              <w:widowControl w:val="0"/>
              <w:jc w:val="center"/>
              <w:rPr>
                <w:bCs/>
                <w:sz w:val="20"/>
                <w:szCs w:val="20"/>
              </w:rPr>
            </w:pPr>
            <w:r w:rsidRPr="005E205A">
              <w:rPr>
                <w:bCs/>
                <w:sz w:val="20"/>
                <w:szCs w:val="20"/>
              </w:rPr>
              <w:t xml:space="preserve">≥90 </w:t>
            </w:r>
            <w:r w:rsidRPr="005E205A">
              <w:rPr>
                <w:bCs/>
                <w:sz w:val="20"/>
                <w:szCs w:val="20"/>
                <w:vertAlign w:val="superscript"/>
              </w:rPr>
              <w:t>o</w:t>
            </w:r>
            <w:r w:rsidRPr="005E205A">
              <w:rPr>
                <w:bCs/>
                <w:sz w:val="20"/>
                <w:szCs w:val="20"/>
              </w:rPr>
              <w:t>C</w:t>
            </w:r>
          </w:p>
        </w:tc>
      </w:tr>
      <w:tr w:rsidR="00604277" w:rsidRPr="000D52F4" w:rsidTr="00604277">
        <w:tc>
          <w:tcPr>
            <w:tcW w:w="651" w:type="dxa"/>
            <w:shd w:val="clear" w:color="auto" w:fill="auto"/>
          </w:tcPr>
          <w:p w:rsidR="00604277" w:rsidRPr="000D52F4" w:rsidRDefault="00604277" w:rsidP="00604277">
            <w:pPr>
              <w:widowControl w:val="0"/>
              <w:jc w:val="both"/>
              <w:rPr>
                <w:b/>
                <w:bCs/>
              </w:rPr>
            </w:pPr>
            <w:r w:rsidRPr="000D52F4">
              <w:rPr>
                <w:b/>
                <w:bCs/>
              </w:rPr>
              <w:t>2</w:t>
            </w:r>
          </w:p>
        </w:tc>
        <w:tc>
          <w:tcPr>
            <w:tcW w:w="3285" w:type="dxa"/>
            <w:shd w:val="clear" w:color="auto" w:fill="auto"/>
          </w:tcPr>
          <w:p w:rsidR="00604277" w:rsidRPr="000D52F4" w:rsidRDefault="00604277" w:rsidP="00604277">
            <w:pPr>
              <w:widowControl w:val="0"/>
              <w:jc w:val="both"/>
              <w:rPr>
                <w:bCs/>
              </w:rPr>
            </w:pPr>
            <w:r w:rsidRPr="000D52F4">
              <w:rPr>
                <w:bCs/>
              </w:rPr>
              <w:t xml:space="preserve">Penetracja </w:t>
            </w:r>
            <w:r>
              <w:rPr>
                <w:bCs/>
              </w:rPr>
              <w:t>stożkiem</w:t>
            </w:r>
          </w:p>
        </w:tc>
        <w:tc>
          <w:tcPr>
            <w:tcW w:w="1984" w:type="dxa"/>
            <w:shd w:val="clear" w:color="auto" w:fill="auto"/>
          </w:tcPr>
          <w:p w:rsidR="00604277" w:rsidRPr="005E205A" w:rsidRDefault="00604277" w:rsidP="00604277">
            <w:pPr>
              <w:widowControl w:val="0"/>
              <w:jc w:val="center"/>
              <w:rPr>
                <w:bCs/>
                <w:sz w:val="20"/>
                <w:szCs w:val="20"/>
              </w:rPr>
            </w:pPr>
            <w:r w:rsidRPr="005E205A">
              <w:rPr>
                <w:bCs/>
                <w:sz w:val="20"/>
                <w:szCs w:val="20"/>
              </w:rPr>
              <w:t>PN-EN 13880-2</w:t>
            </w:r>
          </w:p>
        </w:tc>
        <w:tc>
          <w:tcPr>
            <w:tcW w:w="2268" w:type="dxa"/>
          </w:tcPr>
          <w:p w:rsidR="00604277" w:rsidRPr="005E205A" w:rsidRDefault="00604277" w:rsidP="00604277">
            <w:pPr>
              <w:widowControl w:val="0"/>
              <w:jc w:val="both"/>
              <w:rPr>
                <w:bCs/>
                <w:sz w:val="20"/>
                <w:szCs w:val="20"/>
              </w:rPr>
            </w:pPr>
          </w:p>
        </w:tc>
        <w:tc>
          <w:tcPr>
            <w:tcW w:w="1843" w:type="dxa"/>
            <w:shd w:val="clear" w:color="auto" w:fill="auto"/>
          </w:tcPr>
          <w:p w:rsidR="00604277" w:rsidRPr="005E205A" w:rsidRDefault="00604277" w:rsidP="00604277">
            <w:pPr>
              <w:widowControl w:val="0"/>
              <w:jc w:val="both"/>
              <w:rPr>
                <w:bCs/>
                <w:sz w:val="20"/>
                <w:szCs w:val="20"/>
              </w:rPr>
            </w:pPr>
            <w:r w:rsidRPr="005E205A">
              <w:rPr>
                <w:bCs/>
                <w:sz w:val="20"/>
                <w:szCs w:val="20"/>
              </w:rPr>
              <w:t xml:space="preserve">20 do 50 </w:t>
            </w:r>
            <w:r>
              <w:rPr>
                <w:bCs/>
                <w:sz w:val="20"/>
                <w:szCs w:val="20"/>
              </w:rPr>
              <w:t>0,1</w:t>
            </w:r>
            <w:r w:rsidRPr="005E205A">
              <w:rPr>
                <w:bCs/>
                <w:sz w:val="20"/>
                <w:szCs w:val="20"/>
              </w:rPr>
              <w:t>mm</w:t>
            </w:r>
          </w:p>
        </w:tc>
      </w:tr>
      <w:tr w:rsidR="00604277" w:rsidRPr="000D52F4" w:rsidTr="00604277">
        <w:tc>
          <w:tcPr>
            <w:tcW w:w="651" w:type="dxa"/>
            <w:shd w:val="clear" w:color="auto" w:fill="auto"/>
          </w:tcPr>
          <w:p w:rsidR="00604277" w:rsidRPr="000D52F4" w:rsidRDefault="00604277" w:rsidP="00604277">
            <w:pPr>
              <w:widowControl w:val="0"/>
              <w:jc w:val="both"/>
              <w:rPr>
                <w:b/>
                <w:bCs/>
              </w:rPr>
            </w:pPr>
            <w:r w:rsidRPr="000D52F4">
              <w:rPr>
                <w:b/>
                <w:bCs/>
              </w:rPr>
              <w:lastRenderedPageBreak/>
              <w:t>3</w:t>
            </w:r>
          </w:p>
        </w:tc>
        <w:tc>
          <w:tcPr>
            <w:tcW w:w="3285" w:type="dxa"/>
            <w:shd w:val="clear" w:color="auto" w:fill="auto"/>
          </w:tcPr>
          <w:p w:rsidR="00604277" w:rsidRPr="000D52F4" w:rsidRDefault="00604277" w:rsidP="00604277">
            <w:pPr>
              <w:widowControl w:val="0"/>
              <w:jc w:val="both"/>
              <w:rPr>
                <w:bCs/>
              </w:rPr>
            </w:pPr>
            <w:r>
              <w:rPr>
                <w:bCs/>
              </w:rPr>
              <w:t>Odprężenie sprężyste (odbojność)</w:t>
            </w:r>
          </w:p>
        </w:tc>
        <w:tc>
          <w:tcPr>
            <w:tcW w:w="1984" w:type="dxa"/>
            <w:shd w:val="clear" w:color="auto" w:fill="auto"/>
          </w:tcPr>
          <w:p w:rsidR="00604277" w:rsidRPr="005E205A" w:rsidRDefault="00604277" w:rsidP="00604277">
            <w:pPr>
              <w:widowControl w:val="0"/>
              <w:jc w:val="center"/>
              <w:rPr>
                <w:bCs/>
                <w:sz w:val="20"/>
                <w:szCs w:val="20"/>
              </w:rPr>
            </w:pPr>
            <w:r w:rsidRPr="005E205A">
              <w:rPr>
                <w:bCs/>
                <w:sz w:val="20"/>
                <w:szCs w:val="20"/>
              </w:rPr>
              <w:t>PN-EN 13880-3</w:t>
            </w:r>
          </w:p>
        </w:tc>
        <w:tc>
          <w:tcPr>
            <w:tcW w:w="2268" w:type="dxa"/>
          </w:tcPr>
          <w:p w:rsidR="00604277" w:rsidRPr="005E205A" w:rsidRDefault="00604277" w:rsidP="00604277">
            <w:pPr>
              <w:widowControl w:val="0"/>
              <w:jc w:val="both"/>
              <w:rPr>
                <w:bCs/>
                <w:sz w:val="20"/>
                <w:szCs w:val="20"/>
              </w:rPr>
            </w:pPr>
          </w:p>
        </w:tc>
        <w:tc>
          <w:tcPr>
            <w:tcW w:w="1843" w:type="dxa"/>
            <w:shd w:val="clear" w:color="auto" w:fill="auto"/>
          </w:tcPr>
          <w:p w:rsidR="00604277" w:rsidRPr="005E205A" w:rsidRDefault="00604277" w:rsidP="00604277">
            <w:pPr>
              <w:widowControl w:val="0"/>
              <w:jc w:val="both"/>
              <w:rPr>
                <w:bCs/>
                <w:sz w:val="20"/>
                <w:szCs w:val="20"/>
              </w:rPr>
            </w:pPr>
            <w:r w:rsidRPr="005E205A">
              <w:rPr>
                <w:bCs/>
                <w:sz w:val="20"/>
                <w:szCs w:val="20"/>
              </w:rPr>
              <w:t>10 do 30%</w:t>
            </w:r>
          </w:p>
        </w:tc>
      </w:tr>
      <w:tr w:rsidR="00604277" w:rsidRPr="000D52F4" w:rsidTr="00604277">
        <w:tc>
          <w:tcPr>
            <w:tcW w:w="651" w:type="dxa"/>
            <w:shd w:val="clear" w:color="auto" w:fill="auto"/>
          </w:tcPr>
          <w:p w:rsidR="00604277" w:rsidRPr="000D52F4" w:rsidRDefault="00604277" w:rsidP="00604277">
            <w:pPr>
              <w:widowControl w:val="0"/>
              <w:jc w:val="both"/>
              <w:rPr>
                <w:b/>
                <w:bCs/>
              </w:rPr>
            </w:pPr>
            <w:r w:rsidRPr="000D52F4">
              <w:rPr>
                <w:b/>
                <w:bCs/>
              </w:rPr>
              <w:t>4</w:t>
            </w:r>
          </w:p>
        </w:tc>
        <w:tc>
          <w:tcPr>
            <w:tcW w:w="3285" w:type="dxa"/>
            <w:shd w:val="clear" w:color="auto" w:fill="auto"/>
          </w:tcPr>
          <w:p w:rsidR="00604277" w:rsidRPr="000D52F4" w:rsidRDefault="00604277" w:rsidP="00604277">
            <w:pPr>
              <w:widowControl w:val="0"/>
              <w:jc w:val="both"/>
              <w:rPr>
                <w:bCs/>
              </w:rPr>
            </w:pPr>
            <w:r>
              <w:rPr>
                <w:bCs/>
              </w:rPr>
              <w:t>Zginanie na zimno</w:t>
            </w:r>
          </w:p>
        </w:tc>
        <w:tc>
          <w:tcPr>
            <w:tcW w:w="1984" w:type="dxa"/>
            <w:shd w:val="clear" w:color="auto" w:fill="auto"/>
          </w:tcPr>
          <w:p w:rsidR="00604277" w:rsidRPr="005E205A" w:rsidRDefault="00604277" w:rsidP="00604277">
            <w:pPr>
              <w:widowControl w:val="0"/>
              <w:jc w:val="center"/>
              <w:rPr>
                <w:bCs/>
                <w:sz w:val="20"/>
                <w:szCs w:val="20"/>
              </w:rPr>
            </w:pPr>
            <w:r w:rsidRPr="005E205A">
              <w:rPr>
                <w:bCs/>
                <w:sz w:val="20"/>
                <w:szCs w:val="20"/>
              </w:rPr>
              <w:t>DIN 52123</w:t>
            </w:r>
          </w:p>
        </w:tc>
        <w:tc>
          <w:tcPr>
            <w:tcW w:w="2268" w:type="dxa"/>
          </w:tcPr>
          <w:p w:rsidR="00604277" w:rsidRPr="005E205A" w:rsidRDefault="00604277" w:rsidP="00604277">
            <w:pPr>
              <w:widowControl w:val="0"/>
              <w:rPr>
                <w:bCs/>
                <w:sz w:val="20"/>
                <w:szCs w:val="20"/>
              </w:rPr>
            </w:pPr>
            <w:r w:rsidRPr="005E205A">
              <w:rPr>
                <w:bCs/>
                <w:sz w:val="20"/>
                <w:szCs w:val="20"/>
              </w:rPr>
              <w:t>Test odcinka taśmy o długości 20cm w temperaturze 0</w:t>
            </w:r>
            <w:r w:rsidRPr="005E205A">
              <w:rPr>
                <w:bCs/>
                <w:sz w:val="20"/>
                <w:szCs w:val="20"/>
                <w:vertAlign w:val="superscript"/>
              </w:rPr>
              <w:t>o</w:t>
            </w:r>
            <w:r w:rsidRPr="005E205A">
              <w:rPr>
                <w:bCs/>
                <w:sz w:val="20"/>
                <w:szCs w:val="20"/>
              </w:rPr>
              <w:t>C badanie po 24 godzinnym kondycjonowaniu</w:t>
            </w:r>
          </w:p>
        </w:tc>
        <w:tc>
          <w:tcPr>
            <w:tcW w:w="1843" w:type="dxa"/>
            <w:shd w:val="clear" w:color="auto" w:fill="auto"/>
          </w:tcPr>
          <w:p w:rsidR="00604277" w:rsidRPr="005E205A" w:rsidRDefault="00604277" w:rsidP="00604277">
            <w:pPr>
              <w:widowControl w:val="0"/>
              <w:jc w:val="both"/>
              <w:rPr>
                <w:bCs/>
                <w:sz w:val="20"/>
                <w:szCs w:val="20"/>
              </w:rPr>
            </w:pPr>
            <w:r w:rsidRPr="005E205A">
              <w:rPr>
                <w:bCs/>
                <w:sz w:val="20"/>
                <w:szCs w:val="20"/>
              </w:rPr>
              <w:t>Bez pęknięcia</w:t>
            </w:r>
          </w:p>
        </w:tc>
      </w:tr>
      <w:tr w:rsidR="00604277" w:rsidRPr="000D52F4" w:rsidTr="00604277">
        <w:tc>
          <w:tcPr>
            <w:tcW w:w="651" w:type="dxa"/>
            <w:shd w:val="clear" w:color="auto" w:fill="auto"/>
          </w:tcPr>
          <w:p w:rsidR="00604277" w:rsidRPr="000D52F4" w:rsidRDefault="00604277" w:rsidP="00604277">
            <w:pPr>
              <w:widowControl w:val="0"/>
              <w:jc w:val="both"/>
              <w:rPr>
                <w:b/>
                <w:bCs/>
              </w:rPr>
            </w:pPr>
            <w:r w:rsidRPr="000D52F4">
              <w:rPr>
                <w:b/>
                <w:bCs/>
              </w:rPr>
              <w:t>5</w:t>
            </w:r>
          </w:p>
        </w:tc>
        <w:tc>
          <w:tcPr>
            <w:tcW w:w="3285" w:type="dxa"/>
            <w:shd w:val="clear" w:color="auto" w:fill="auto"/>
          </w:tcPr>
          <w:p w:rsidR="00604277" w:rsidRPr="00B702C5" w:rsidRDefault="00604277" w:rsidP="00604277">
            <w:pPr>
              <w:pStyle w:val="Nagwek"/>
              <w:rPr>
                <w:b/>
              </w:rPr>
            </w:pPr>
            <w:r w:rsidRPr="00B702C5">
              <w:t>Możliwość wydłużenia oraz przyczepności masy</w:t>
            </w:r>
          </w:p>
        </w:tc>
        <w:tc>
          <w:tcPr>
            <w:tcW w:w="1984" w:type="dxa"/>
            <w:shd w:val="clear" w:color="auto" w:fill="auto"/>
          </w:tcPr>
          <w:p w:rsidR="00604277" w:rsidRPr="005E205A" w:rsidRDefault="00604277" w:rsidP="00604277">
            <w:pPr>
              <w:widowControl w:val="0"/>
              <w:jc w:val="center"/>
              <w:rPr>
                <w:bCs/>
                <w:sz w:val="20"/>
                <w:szCs w:val="20"/>
              </w:rPr>
            </w:pPr>
            <w:r w:rsidRPr="005E205A">
              <w:rPr>
                <w:bCs/>
                <w:sz w:val="20"/>
                <w:szCs w:val="20"/>
              </w:rPr>
              <w:t>SNV 671 920</w:t>
            </w:r>
          </w:p>
        </w:tc>
        <w:tc>
          <w:tcPr>
            <w:tcW w:w="2268" w:type="dxa"/>
          </w:tcPr>
          <w:p w:rsidR="00604277" w:rsidRPr="005E205A" w:rsidRDefault="00604277" w:rsidP="00604277">
            <w:pPr>
              <w:widowControl w:val="0"/>
              <w:jc w:val="both"/>
              <w:rPr>
                <w:bCs/>
                <w:sz w:val="20"/>
                <w:szCs w:val="20"/>
              </w:rPr>
            </w:pPr>
            <w:r w:rsidRPr="005E205A">
              <w:rPr>
                <w:bCs/>
                <w:sz w:val="20"/>
                <w:szCs w:val="20"/>
              </w:rPr>
              <w:t xml:space="preserve">W temperaturze </w:t>
            </w:r>
          </w:p>
          <w:p w:rsidR="00604277" w:rsidRPr="005E205A" w:rsidRDefault="00604277" w:rsidP="00604277">
            <w:pPr>
              <w:widowControl w:val="0"/>
              <w:jc w:val="both"/>
              <w:rPr>
                <w:bCs/>
                <w:sz w:val="20"/>
                <w:szCs w:val="20"/>
              </w:rPr>
            </w:pPr>
            <w:r w:rsidRPr="005E205A">
              <w:rPr>
                <w:bCs/>
                <w:sz w:val="20"/>
                <w:szCs w:val="20"/>
              </w:rPr>
              <w:t>-10</w:t>
            </w:r>
            <w:r w:rsidRPr="005E205A">
              <w:rPr>
                <w:bCs/>
                <w:sz w:val="20"/>
                <w:szCs w:val="20"/>
                <w:vertAlign w:val="superscript"/>
              </w:rPr>
              <w:t>o</w:t>
            </w:r>
            <w:r w:rsidRPr="005E205A">
              <w:rPr>
                <w:bCs/>
                <w:sz w:val="20"/>
                <w:szCs w:val="20"/>
              </w:rPr>
              <w:t>C</w:t>
            </w:r>
          </w:p>
        </w:tc>
        <w:tc>
          <w:tcPr>
            <w:tcW w:w="1843" w:type="dxa"/>
            <w:shd w:val="clear" w:color="auto" w:fill="auto"/>
          </w:tcPr>
          <w:p w:rsidR="00604277" w:rsidRPr="005E205A" w:rsidRDefault="00604277" w:rsidP="00604277">
            <w:pPr>
              <w:widowControl w:val="0"/>
              <w:jc w:val="both"/>
              <w:rPr>
                <w:bCs/>
                <w:sz w:val="20"/>
                <w:szCs w:val="20"/>
              </w:rPr>
            </w:pPr>
            <w:r w:rsidRPr="005E205A">
              <w:rPr>
                <w:bCs/>
                <w:sz w:val="20"/>
                <w:szCs w:val="20"/>
              </w:rPr>
              <w:t xml:space="preserve">≥10 </w:t>
            </w:r>
            <w:r w:rsidRPr="005E205A">
              <w:rPr>
                <w:bCs/>
                <w:sz w:val="20"/>
                <w:szCs w:val="20"/>
                <w:vertAlign w:val="superscript"/>
              </w:rPr>
              <w:t>o</w:t>
            </w:r>
            <w:r w:rsidRPr="005E205A">
              <w:rPr>
                <w:bCs/>
                <w:sz w:val="20"/>
                <w:szCs w:val="20"/>
              </w:rPr>
              <w:t>C</w:t>
            </w:r>
          </w:p>
          <w:p w:rsidR="00604277" w:rsidRPr="005E205A" w:rsidRDefault="00604277" w:rsidP="00604277">
            <w:pPr>
              <w:widowControl w:val="0"/>
              <w:jc w:val="both"/>
              <w:rPr>
                <w:bCs/>
                <w:sz w:val="20"/>
                <w:szCs w:val="20"/>
              </w:rPr>
            </w:pPr>
            <w:r w:rsidRPr="005E205A">
              <w:rPr>
                <w:bCs/>
                <w:sz w:val="20"/>
                <w:szCs w:val="20"/>
              </w:rPr>
              <w:t>≤1N/mm</w:t>
            </w:r>
            <w:r w:rsidRPr="005E205A">
              <w:rPr>
                <w:bCs/>
                <w:sz w:val="20"/>
                <w:szCs w:val="20"/>
                <w:vertAlign w:val="superscript"/>
              </w:rPr>
              <w:t>2</w:t>
            </w:r>
          </w:p>
        </w:tc>
      </w:tr>
      <w:tr w:rsidR="00604277" w:rsidRPr="000D52F4" w:rsidTr="00604277">
        <w:tc>
          <w:tcPr>
            <w:tcW w:w="651" w:type="dxa"/>
            <w:shd w:val="clear" w:color="auto" w:fill="auto"/>
          </w:tcPr>
          <w:p w:rsidR="00604277" w:rsidRPr="000D52F4" w:rsidRDefault="00604277" w:rsidP="00604277">
            <w:pPr>
              <w:widowControl w:val="0"/>
              <w:jc w:val="both"/>
              <w:rPr>
                <w:b/>
                <w:bCs/>
              </w:rPr>
            </w:pPr>
            <w:r>
              <w:rPr>
                <w:b/>
                <w:bCs/>
              </w:rPr>
              <w:t>6</w:t>
            </w:r>
          </w:p>
        </w:tc>
        <w:tc>
          <w:tcPr>
            <w:tcW w:w="3285" w:type="dxa"/>
            <w:shd w:val="clear" w:color="auto" w:fill="auto"/>
          </w:tcPr>
          <w:p w:rsidR="00604277" w:rsidRPr="000D52F4" w:rsidRDefault="00604277" w:rsidP="00604277">
            <w:pPr>
              <w:widowControl w:val="0"/>
              <w:jc w:val="both"/>
              <w:rPr>
                <w:bCs/>
              </w:rPr>
            </w:pPr>
            <w:r w:rsidRPr="005E205A">
              <w:t>Możliwość wy</w:t>
            </w:r>
            <w:r>
              <w:t>dłużenia oraz przyczepności taśmy po starzeniu termicznym</w:t>
            </w:r>
          </w:p>
        </w:tc>
        <w:tc>
          <w:tcPr>
            <w:tcW w:w="1984" w:type="dxa"/>
            <w:shd w:val="clear" w:color="auto" w:fill="auto"/>
          </w:tcPr>
          <w:p w:rsidR="00604277" w:rsidRPr="005E205A" w:rsidRDefault="00604277" w:rsidP="00604277">
            <w:pPr>
              <w:widowControl w:val="0"/>
              <w:jc w:val="center"/>
              <w:rPr>
                <w:bCs/>
                <w:sz w:val="20"/>
                <w:szCs w:val="20"/>
              </w:rPr>
            </w:pPr>
            <w:r w:rsidRPr="005E205A">
              <w:rPr>
                <w:bCs/>
                <w:sz w:val="20"/>
                <w:szCs w:val="20"/>
              </w:rPr>
              <w:t>SNV 671 920</w:t>
            </w:r>
          </w:p>
        </w:tc>
        <w:tc>
          <w:tcPr>
            <w:tcW w:w="2268" w:type="dxa"/>
          </w:tcPr>
          <w:p w:rsidR="00604277" w:rsidRPr="005E205A" w:rsidRDefault="00604277" w:rsidP="00604277">
            <w:pPr>
              <w:widowControl w:val="0"/>
              <w:jc w:val="both"/>
              <w:rPr>
                <w:bCs/>
                <w:sz w:val="20"/>
                <w:szCs w:val="20"/>
              </w:rPr>
            </w:pPr>
            <w:r w:rsidRPr="005E205A">
              <w:rPr>
                <w:bCs/>
                <w:sz w:val="20"/>
                <w:szCs w:val="20"/>
              </w:rPr>
              <w:t xml:space="preserve">W temperaturze </w:t>
            </w:r>
          </w:p>
          <w:p w:rsidR="00604277" w:rsidRPr="005E205A" w:rsidRDefault="00604277" w:rsidP="00604277">
            <w:pPr>
              <w:widowControl w:val="0"/>
              <w:jc w:val="both"/>
              <w:rPr>
                <w:bCs/>
                <w:sz w:val="20"/>
                <w:szCs w:val="20"/>
              </w:rPr>
            </w:pPr>
            <w:r w:rsidRPr="005E205A">
              <w:rPr>
                <w:bCs/>
                <w:sz w:val="20"/>
                <w:szCs w:val="20"/>
              </w:rPr>
              <w:t>-10</w:t>
            </w:r>
            <w:r w:rsidRPr="005E205A">
              <w:rPr>
                <w:bCs/>
                <w:sz w:val="20"/>
                <w:szCs w:val="20"/>
                <w:vertAlign w:val="superscript"/>
              </w:rPr>
              <w:t>o</w:t>
            </w:r>
            <w:r w:rsidRPr="005E205A">
              <w:rPr>
                <w:bCs/>
                <w:sz w:val="20"/>
                <w:szCs w:val="20"/>
              </w:rPr>
              <w:t>C</w:t>
            </w:r>
          </w:p>
        </w:tc>
        <w:tc>
          <w:tcPr>
            <w:tcW w:w="1843" w:type="dxa"/>
            <w:shd w:val="clear" w:color="auto" w:fill="auto"/>
          </w:tcPr>
          <w:p w:rsidR="00604277" w:rsidRPr="005E205A" w:rsidRDefault="00604277" w:rsidP="00604277">
            <w:pPr>
              <w:widowControl w:val="0"/>
              <w:jc w:val="both"/>
              <w:rPr>
                <w:bCs/>
                <w:sz w:val="20"/>
                <w:szCs w:val="20"/>
              </w:rPr>
            </w:pPr>
            <w:r w:rsidRPr="005E205A">
              <w:rPr>
                <w:bCs/>
                <w:sz w:val="20"/>
                <w:szCs w:val="20"/>
              </w:rPr>
              <w:t>Należy podać wynik</w:t>
            </w:r>
          </w:p>
        </w:tc>
      </w:tr>
    </w:tbl>
    <w:p w:rsidR="00604277" w:rsidRPr="000D52F4" w:rsidRDefault="00604277" w:rsidP="00604277">
      <w:pPr>
        <w:widowControl w:val="0"/>
        <w:jc w:val="both"/>
        <w:rPr>
          <w:b/>
        </w:rPr>
      </w:pPr>
      <w:r w:rsidRPr="000D52F4">
        <w:rPr>
          <w:b/>
        </w:rPr>
        <w:t xml:space="preserve">Tablica </w:t>
      </w:r>
      <w:r>
        <w:rPr>
          <w:b/>
        </w:rPr>
        <w:t>10</w:t>
      </w:r>
      <w:r w:rsidRPr="000D52F4">
        <w:rPr>
          <w:b/>
        </w:rPr>
        <w:t>.</w:t>
      </w:r>
      <w:r>
        <w:rPr>
          <w:b/>
        </w:rPr>
        <w:t xml:space="preserve"> Wymagania</w:t>
      </w:r>
      <w:r w:rsidRPr="000D52F4">
        <w:rPr>
          <w:b/>
        </w:rPr>
        <w:t xml:space="preserve"> </w:t>
      </w:r>
      <w:r>
        <w:rPr>
          <w:b/>
        </w:rPr>
        <w:t>wobec past asfaltowych na zimno na bazie emulsji</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36"/>
        <w:gridCol w:w="1984"/>
        <w:gridCol w:w="4111"/>
      </w:tblGrid>
      <w:tr w:rsidR="00604277" w:rsidRPr="000D52F4" w:rsidTr="00604277">
        <w:trPr>
          <w:trHeight w:val="1548"/>
        </w:trPr>
        <w:tc>
          <w:tcPr>
            <w:tcW w:w="3936" w:type="dxa"/>
            <w:shd w:val="clear" w:color="auto" w:fill="auto"/>
          </w:tcPr>
          <w:p w:rsidR="00604277" w:rsidRPr="000D52F4" w:rsidRDefault="00604277" w:rsidP="00604277">
            <w:pPr>
              <w:widowControl w:val="0"/>
              <w:jc w:val="both"/>
              <w:rPr>
                <w:b/>
                <w:bCs/>
              </w:rPr>
            </w:pPr>
            <w:r w:rsidRPr="000D52F4">
              <w:rPr>
                <w:b/>
                <w:bCs/>
              </w:rPr>
              <w:t>Właściwość</w:t>
            </w:r>
          </w:p>
        </w:tc>
        <w:tc>
          <w:tcPr>
            <w:tcW w:w="1984" w:type="dxa"/>
            <w:shd w:val="clear" w:color="auto" w:fill="auto"/>
          </w:tcPr>
          <w:p w:rsidR="00604277" w:rsidRPr="000D52F4" w:rsidRDefault="00604277" w:rsidP="00604277">
            <w:pPr>
              <w:widowControl w:val="0"/>
              <w:jc w:val="center"/>
              <w:rPr>
                <w:b/>
                <w:bCs/>
              </w:rPr>
            </w:pPr>
            <w:r>
              <w:rPr>
                <w:b/>
                <w:bCs/>
              </w:rPr>
              <w:t>Metoda badawcza</w:t>
            </w:r>
          </w:p>
        </w:tc>
        <w:tc>
          <w:tcPr>
            <w:tcW w:w="4111" w:type="dxa"/>
          </w:tcPr>
          <w:p w:rsidR="00604277" w:rsidRPr="000D52F4" w:rsidRDefault="00604277" w:rsidP="00604277">
            <w:pPr>
              <w:widowControl w:val="0"/>
              <w:jc w:val="both"/>
              <w:rPr>
                <w:b/>
                <w:bCs/>
              </w:rPr>
            </w:pPr>
            <w:r w:rsidRPr="000D52F4">
              <w:rPr>
                <w:b/>
                <w:bCs/>
              </w:rPr>
              <w:t>Metoda badania</w:t>
            </w:r>
          </w:p>
        </w:tc>
      </w:tr>
      <w:tr w:rsidR="00604277" w:rsidRPr="000D52F4" w:rsidTr="00604277">
        <w:tc>
          <w:tcPr>
            <w:tcW w:w="3936" w:type="dxa"/>
            <w:shd w:val="clear" w:color="auto" w:fill="auto"/>
          </w:tcPr>
          <w:p w:rsidR="00604277" w:rsidRPr="000D52F4" w:rsidRDefault="00604277" w:rsidP="00604277">
            <w:pPr>
              <w:widowControl w:val="0"/>
              <w:jc w:val="both"/>
              <w:rPr>
                <w:bCs/>
              </w:rPr>
            </w:pPr>
            <w:r>
              <w:rPr>
                <w:bCs/>
              </w:rPr>
              <w:t>Ocena organoleptyczna</w:t>
            </w:r>
          </w:p>
        </w:tc>
        <w:tc>
          <w:tcPr>
            <w:tcW w:w="1984" w:type="dxa"/>
            <w:shd w:val="clear" w:color="auto" w:fill="auto"/>
          </w:tcPr>
          <w:p w:rsidR="00604277" w:rsidRPr="005E205A" w:rsidRDefault="00604277" w:rsidP="00604277">
            <w:pPr>
              <w:widowControl w:val="0"/>
              <w:jc w:val="center"/>
              <w:rPr>
                <w:bCs/>
                <w:sz w:val="20"/>
                <w:szCs w:val="20"/>
              </w:rPr>
            </w:pPr>
            <w:r>
              <w:rPr>
                <w:bCs/>
                <w:sz w:val="20"/>
                <w:szCs w:val="20"/>
              </w:rPr>
              <w:t>PN-EN 1425</w:t>
            </w:r>
          </w:p>
        </w:tc>
        <w:tc>
          <w:tcPr>
            <w:tcW w:w="4111" w:type="dxa"/>
          </w:tcPr>
          <w:p w:rsidR="00604277" w:rsidRPr="005E205A" w:rsidRDefault="00604277" w:rsidP="00604277">
            <w:pPr>
              <w:widowControl w:val="0"/>
              <w:jc w:val="center"/>
              <w:rPr>
                <w:bCs/>
                <w:sz w:val="20"/>
                <w:szCs w:val="20"/>
              </w:rPr>
            </w:pPr>
            <w:r>
              <w:rPr>
                <w:bCs/>
                <w:sz w:val="20"/>
                <w:szCs w:val="20"/>
              </w:rPr>
              <w:t>pasta</w:t>
            </w:r>
          </w:p>
        </w:tc>
      </w:tr>
      <w:tr w:rsidR="00604277" w:rsidRPr="000D52F4" w:rsidTr="00604277">
        <w:tc>
          <w:tcPr>
            <w:tcW w:w="3936" w:type="dxa"/>
            <w:shd w:val="clear" w:color="auto" w:fill="auto"/>
          </w:tcPr>
          <w:p w:rsidR="00604277" w:rsidRPr="000D52F4" w:rsidRDefault="00604277" w:rsidP="00604277">
            <w:pPr>
              <w:widowControl w:val="0"/>
              <w:jc w:val="both"/>
              <w:rPr>
                <w:bCs/>
              </w:rPr>
            </w:pPr>
            <w:r>
              <w:rPr>
                <w:bCs/>
              </w:rPr>
              <w:t>Odporność na spływanie</w:t>
            </w:r>
          </w:p>
        </w:tc>
        <w:tc>
          <w:tcPr>
            <w:tcW w:w="1984" w:type="dxa"/>
            <w:shd w:val="clear" w:color="auto" w:fill="auto"/>
          </w:tcPr>
          <w:p w:rsidR="00604277" w:rsidRPr="005E205A" w:rsidRDefault="00604277" w:rsidP="00604277">
            <w:pPr>
              <w:widowControl w:val="0"/>
              <w:jc w:val="center"/>
              <w:rPr>
                <w:bCs/>
                <w:sz w:val="20"/>
                <w:szCs w:val="20"/>
              </w:rPr>
            </w:pPr>
            <w:r w:rsidRPr="005E205A">
              <w:rPr>
                <w:bCs/>
                <w:sz w:val="20"/>
                <w:szCs w:val="20"/>
              </w:rPr>
              <w:t>PN-EN 13880-</w:t>
            </w:r>
            <w:r>
              <w:rPr>
                <w:bCs/>
                <w:sz w:val="20"/>
                <w:szCs w:val="20"/>
              </w:rPr>
              <w:t>5</w:t>
            </w:r>
          </w:p>
        </w:tc>
        <w:tc>
          <w:tcPr>
            <w:tcW w:w="4111" w:type="dxa"/>
          </w:tcPr>
          <w:p w:rsidR="00604277" w:rsidRPr="005E205A" w:rsidRDefault="00604277" w:rsidP="00604277">
            <w:pPr>
              <w:widowControl w:val="0"/>
              <w:jc w:val="center"/>
              <w:rPr>
                <w:bCs/>
                <w:sz w:val="20"/>
                <w:szCs w:val="20"/>
              </w:rPr>
            </w:pPr>
            <w:r>
              <w:rPr>
                <w:bCs/>
                <w:sz w:val="20"/>
                <w:szCs w:val="20"/>
              </w:rPr>
              <w:t>nie spływa</w:t>
            </w:r>
          </w:p>
        </w:tc>
      </w:tr>
      <w:tr w:rsidR="00604277" w:rsidRPr="000D52F4" w:rsidTr="00604277">
        <w:tc>
          <w:tcPr>
            <w:tcW w:w="3936" w:type="dxa"/>
            <w:shd w:val="clear" w:color="auto" w:fill="auto"/>
          </w:tcPr>
          <w:p w:rsidR="00604277" w:rsidRPr="000D52F4" w:rsidRDefault="00604277" w:rsidP="00604277">
            <w:pPr>
              <w:widowControl w:val="0"/>
              <w:jc w:val="both"/>
              <w:rPr>
                <w:bCs/>
              </w:rPr>
            </w:pPr>
            <w:r>
              <w:rPr>
                <w:bCs/>
              </w:rPr>
              <w:t>Zawartość wody</w:t>
            </w:r>
          </w:p>
        </w:tc>
        <w:tc>
          <w:tcPr>
            <w:tcW w:w="1984" w:type="dxa"/>
            <w:shd w:val="clear" w:color="auto" w:fill="auto"/>
          </w:tcPr>
          <w:p w:rsidR="00604277" w:rsidRPr="005E205A" w:rsidRDefault="00604277" w:rsidP="00604277">
            <w:pPr>
              <w:widowControl w:val="0"/>
              <w:jc w:val="center"/>
              <w:rPr>
                <w:bCs/>
                <w:sz w:val="20"/>
                <w:szCs w:val="20"/>
              </w:rPr>
            </w:pPr>
            <w:r w:rsidRPr="005E205A">
              <w:rPr>
                <w:bCs/>
                <w:sz w:val="20"/>
                <w:szCs w:val="20"/>
              </w:rPr>
              <w:t xml:space="preserve">PN-EN </w:t>
            </w:r>
            <w:r>
              <w:rPr>
                <w:bCs/>
                <w:sz w:val="20"/>
                <w:szCs w:val="20"/>
              </w:rPr>
              <w:t>1428</w:t>
            </w:r>
          </w:p>
        </w:tc>
        <w:tc>
          <w:tcPr>
            <w:tcW w:w="4111" w:type="dxa"/>
          </w:tcPr>
          <w:p w:rsidR="00604277" w:rsidRPr="005E205A" w:rsidRDefault="00604277" w:rsidP="00604277">
            <w:pPr>
              <w:widowControl w:val="0"/>
              <w:jc w:val="both"/>
              <w:rPr>
                <w:bCs/>
                <w:sz w:val="20"/>
                <w:szCs w:val="20"/>
              </w:rPr>
            </w:pPr>
            <w:r w:rsidRPr="005E205A">
              <w:rPr>
                <w:bCs/>
                <w:sz w:val="20"/>
                <w:szCs w:val="20"/>
              </w:rPr>
              <w:t>≤</w:t>
            </w:r>
            <w:r>
              <w:rPr>
                <w:bCs/>
                <w:sz w:val="20"/>
                <w:szCs w:val="20"/>
              </w:rPr>
              <w:t xml:space="preserve"> 50% m/m</w:t>
            </w:r>
          </w:p>
        </w:tc>
      </w:tr>
      <w:tr w:rsidR="00604277" w:rsidRPr="000D52F4" w:rsidTr="00604277">
        <w:tc>
          <w:tcPr>
            <w:tcW w:w="10031" w:type="dxa"/>
            <w:gridSpan w:val="3"/>
            <w:shd w:val="clear" w:color="auto" w:fill="auto"/>
          </w:tcPr>
          <w:p w:rsidR="00604277" w:rsidRPr="00100225" w:rsidRDefault="00604277" w:rsidP="00604277">
            <w:pPr>
              <w:widowControl w:val="0"/>
              <w:jc w:val="center"/>
              <w:rPr>
                <w:bCs/>
              </w:rPr>
            </w:pPr>
            <w:r w:rsidRPr="00100225">
              <w:rPr>
                <w:bCs/>
              </w:rPr>
              <w:t>Właściwości odzyskanego i ustabilizowanego lepiszcza: PN-EN 13074-1 lub PN-EN 13074-2</w:t>
            </w:r>
          </w:p>
        </w:tc>
      </w:tr>
      <w:tr w:rsidR="00604277" w:rsidRPr="000D52F4" w:rsidTr="00604277">
        <w:tc>
          <w:tcPr>
            <w:tcW w:w="3936" w:type="dxa"/>
            <w:shd w:val="clear" w:color="auto" w:fill="auto"/>
          </w:tcPr>
          <w:p w:rsidR="00604277" w:rsidRPr="000D52F4" w:rsidRDefault="00604277" w:rsidP="00604277">
            <w:pPr>
              <w:widowControl w:val="0"/>
              <w:jc w:val="both"/>
              <w:rPr>
                <w:bCs/>
              </w:rPr>
            </w:pPr>
            <w:r w:rsidRPr="000D52F4">
              <w:rPr>
                <w:bCs/>
              </w:rPr>
              <w:t>Temperatura mięknienia</w:t>
            </w:r>
            <w:r>
              <w:rPr>
                <w:bCs/>
              </w:rPr>
              <w:t xml:space="preserve"> PiK</w:t>
            </w:r>
          </w:p>
        </w:tc>
        <w:tc>
          <w:tcPr>
            <w:tcW w:w="1984" w:type="dxa"/>
            <w:shd w:val="clear" w:color="auto" w:fill="auto"/>
          </w:tcPr>
          <w:p w:rsidR="00604277" w:rsidRPr="005E205A" w:rsidRDefault="00604277" w:rsidP="00604277">
            <w:pPr>
              <w:widowControl w:val="0"/>
              <w:jc w:val="center"/>
              <w:rPr>
                <w:bCs/>
                <w:sz w:val="20"/>
                <w:szCs w:val="20"/>
              </w:rPr>
            </w:pPr>
            <w:r>
              <w:rPr>
                <w:bCs/>
                <w:sz w:val="20"/>
                <w:szCs w:val="20"/>
              </w:rPr>
              <w:t>PN-EN 1427</w:t>
            </w:r>
          </w:p>
        </w:tc>
        <w:tc>
          <w:tcPr>
            <w:tcW w:w="4111" w:type="dxa"/>
          </w:tcPr>
          <w:p w:rsidR="00604277" w:rsidRPr="005E205A" w:rsidRDefault="00604277" w:rsidP="00604277">
            <w:pPr>
              <w:widowControl w:val="0"/>
              <w:jc w:val="both"/>
              <w:rPr>
                <w:bCs/>
                <w:sz w:val="20"/>
                <w:szCs w:val="20"/>
              </w:rPr>
            </w:pPr>
            <w:r w:rsidRPr="005E205A">
              <w:rPr>
                <w:bCs/>
                <w:sz w:val="20"/>
                <w:szCs w:val="20"/>
              </w:rPr>
              <w:t>≥</w:t>
            </w:r>
            <w:r>
              <w:rPr>
                <w:bCs/>
                <w:sz w:val="20"/>
                <w:szCs w:val="20"/>
              </w:rPr>
              <w:t>7</w:t>
            </w:r>
            <w:r w:rsidRPr="005E205A">
              <w:rPr>
                <w:bCs/>
                <w:sz w:val="20"/>
                <w:szCs w:val="20"/>
              </w:rPr>
              <w:t xml:space="preserve">0 </w:t>
            </w:r>
            <w:r w:rsidRPr="005E205A">
              <w:rPr>
                <w:bCs/>
                <w:sz w:val="20"/>
                <w:szCs w:val="20"/>
                <w:vertAlign w:val="superscript"/>
              </w:rPr>
              <w:t>o</w:t>
            </w:r>
            <w:r w:rsidRPr="005E205A">
              <w:rPr>
                <w:bCs/>
                <w:sz w:val="20"/>
                <w:szCs w:val="20"/>
              </w:rPr>
              <w:t>C</w:t>
            </w:r>
          </w:p>
        </w:tc>
      </w:tr>
    </w:tbl>
    <w:p w:rsidR="00604277" w:rsidRPr="000D52F4" w:rsidRDefault="00604277" w:rsidP="00604277">
      <w:pPr>
        <w:widowControl w:val="0"/>
        <w:jc w:val="both"/>
        <w:rPr>
          <w:b/>
        </w:rPr>
      </w:pPr>
      <w:r w:rsidRPr="000D52F4">
        <w:rPr>
          <w:b/>
        </w:rPr>
        <w:t xml:space="preserve">Tablica </w:t>
      </w:r>
      <w:r>
        <w:rPr>
          <w:b/>
        </w:rPr>
        <w:t>11</w:t>
      </w:r>
      <w:r w:rsidRPr="000D52F4">
        <w:rPr>
          <w:b/>
        </w:rPr>
        <w:t>.</w:t>
      </w:r>
      <w:r>
        <w:rPr>
          <w:b/>
        </w:rPr>
        <w:t xml:space="preserve"> Wymagania</w:t>
      </w:r>
      <w:r w:rsidRPr="000D52F4">
        <w:rPr>
          <w:b/>
        </w:rPr>
        <w:t xml:space="preserve"> </w:t>
      </w:r>
      <w:r>
        <w:rPr>
          <w:b/>
        </w:rPr>
        <w:t>wobec past asfaltowych na gorąco na bazie asfaltu modyfikowanego polimerami</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36"/>
        <w:gridCol w:w="1984"/>
        <w:gridCol w:w="4111"/>
      </w:tblGrid>
      <w:tr w:rsidR="00604277" w:rsidRPr="000D52F4" w:rsidTr="00604277">
        <w:trPr>
          <w:trHeight w:val="1548"/>
        </w:trPr>
        <w:tc>
          <w:tcPr>
            <w:tcW w:w="3936" w:type="dxa"/>
            <w:shd w:val="clear" w:color="auto" w:fill="auto"/>
          </w:tcPr>
          <w:p w:rsidR="00604277" w:rsidRPr="000D52F4" w:rsidRDefault="00604277" w:rsidP="00604277">
            <w:pPr>
              <w:widowControl w:val="0"/>
              <w:jc w:val="both"/>
              <w:rPr>
                <w:b/>
                <w:bCs/>
              </w:rPr>
            </w:pPr>
            <w:r w:rsidRPr="000D52F4">
              <w:rPr>
                <w:b/>
                <w:bCs/>
              </w:rPr>
              <w:t>Właściwość</w:t>
            </w:r>
          </w:p>
        </w:tc>
        <w:tc>
          <w:tcPr>
            <w:tcW w:w="1984" w:type="dxa"/>
            <w:shd w:val="clear" w:color="auto" w:fill="auto"/>
          </w:tcPr>
          <w:p w:rsidR="00604277" w:rsidRPr="000D52F4" w:rsidRDefault="00604277" w:rsidP="00604277">
            <w:pPr>
              <w:widowControl w:val="0"/>
              <w:jc w:val="center"/>
              <w:rPr>
                <w:b/>
                <w:bCs/>
              </w:rPr>
            </w:pPr>
            <w:r>
              <w:rPr>
                <w:b/>
                <w:bCs/>
              </w:rPr>
              <w:t>Metoda badawcza</w:t>
            </w:r>
          </w:p>
        </w:tc>
        <w:tc>
          <w:tcPr>
            <w:tcW w:w="4111" w:type="dxa"/>
          </w:tcPr>
          <w:p w:rsidR="00604277" w:rsidRPr="000D52F4" w:rsidRDefault="00604277" w:rsidP="00604277">
            <w:pPr>
              <w:widowControl w:val="0"/>
              <w:jc w:val="both"/>
              <w:rPr>
                <w:b/>
                <w:bCs/>
              </w:rPr>
            </w:pPr>
            <w:r w:rsidRPr="000D52F4">
              <w:rPr>
                <w:b/>
                <w:bCs/>
              </w:rPr>
              <w:t>Metoda badania</w:t>
            </w:r>
          </w:p>
        </w:tc>
      </w:tr>
      <w:tr w:rsidR="00604277" w:rsidRPr="000D52F4" w:rsidTr="00604277">
        <w:tc>
          <w:tcPr>
            <w:tcW w:w="3936" w:type="dxa"/>
            <w:shd w:val="clear" w:color="auto" w:fill="auto"/>
          </w:tcPr>
          <w:p w:rsidR="00604277" w:rsidRPr="000D52F4" w:rsidRDefault="00604277" w:rsidP="00604277">
            <w:pPr>
              <w:widowControl w:val="0"/>
              <w:jc w:val="both"/>
              <w:rPr>
                <w:bCs/>
              </w:rPr>
            </w:pPr>
            <w:r>
              <w:rPr>
                <w:bCs/>
              </w:rPr>
              <w:t>Zachowanie przy temperaturze lejności</w:t>
            </w:r>
          </w:p>
        </w:tc>
        <w:tc>
          <w:tcPr>
            <w:tcW w:w="1984" w:type="dxa"/>
            <w:shd w:val="clear" w:color="auto" w:fill="auto"/>
          </w:tcPr>
          <w:p w:rsidR="00604277" w:rsidRPr="005E205A" w:rsidRDefault="00604277" w:rsidP="00604277">
            <w:pPr>
              <w:widowControl w:val="0"/>
              <w:jc w:val="center"/>
              <w:rPr>
                <w:bCs/>
                <w:sz w:val="20"/>
                <w:szCs w:val="20"/>
              </w:rPr>
            </w:pPr>
            <w:r w:rsidRPr="005E205A">
              <w:rPr>
                <w:bCs/>
                <w:sz w:val="20"/>
                <w:szCs w:val="20"/>
              </w:rPr>
              <w:t>PN-EN 13880-</w:t>
            </w:r>
            <w:r>
              <w:rPr>
                <w:bCs/>
                <w:sz w:val="20"/>
                <w:szCs w:val="20"/>
              </w:rPr>
              <w:t>6</w:t>
            </w:r>
          </w:p>
        </w:tc>
        <w:tc>
          <w:tcPr>
            <w:tcW w:w="4111" w:type="dxa"/>
          </w:tcPr>
          <w:p w:rsidR="00604277" w:rsidRPr="005E205A" w:rsidRDefault="00604277" w:rsidP="00604277">
            <w:pPr>
              <w:widowControl w:val="0"/>
              <w:jc w:val="center"/>
              <w:rPr>
                <w:bCs/>
                <w:sz w:val="20"/>
                <w:szCs w:val="20"/>
              </w:rPr>
            </w:pPr>
            <w:r>
              <w:rPr>
                <w:bCs/>
                <w:sz w:val="20"/>
                <w:szCs w:val="20"/>
              </w:rPr>
              <w:t>homogeniczny</w:t>
            </w:r>
          </w:p>
        </w:tc>
      </w:tr>
      <w:tr w:rsidR="00604277" w:rsidRPr="000D52F4" w:rsidTr="00604277">
        <w:tc>
          <w:tcPr>
            <w:tcW w:w="3936" w:type="dxa"/>
            <w:shd w:val="clear" w:color="auto" w:fill="auto"/>
          </w:tcPr>
          <w:p w:rsidR="00604277" w:rsidRPr="000D52F4" w:rsidRDefault="00604277" w:rsidP="00604277">
            <w:pPr>
              <w:widowControl w:val="0"/>
              <w:jc w:val="both"/>
              <w:rPr>
                <w:bCs/>
              </w:rPr>
            </w:pPr>
            <w:r w:rsidRPr="000D52F4">
              <w:rPr>
                <w:bCs/>
              </w:rPr>
              <w:t>Temperatura mięknienia</w:t>
            </w:r>
            <w:r>
              <w:rPr>
                <w:bCs/>
              </w:rPr>
              <w:t xml:space="preserve"> PiK</w:t>
            </w:r>
          </w:p>
        </w:tc>
        <w:tc>
          <w:tcPr>
            <w:tcW w:w="1984" w:type="dxa"/>
            <w:shd w:val="clear" w:color="auto" w:fill="auto"/>
          </w:tcPr>
          <w:p w:rsidR="00604277" w:rsidRPr="005E205A" w:rsidRDefault="00604277" w:rsidP="00604277">
            <w:pPr>
              <w:widowControl w:val="0"/>
              <w:jc w:val="center"/>
              <w:rPr>
                <w:bCs/>
                <w:sz w:val="20"/>
                <w:szCs w:val="20"/>
              </w:rPr>
            </w:pPr>
            <w:r>
              <w:rPr>
                <w:bCs/>
                <w:sz w:val="20"/>
                <w:szCs w:val="20"/>
              </w:rPr>
              <w:t>PN-EN 1427</w:t>
            </w:r>
          </w:p>
        </w:tc>
        <w:tc>
          <w:tcPr>
            <w:tcW w:w="4111" w:type="dxa"/>
          </w:tcPr>
          <w:p w:rsidR="00604277" w:rsidRPr="005E205A" w:rsidRDefault="00604277" w:rsidP="00604277">
            <w:pPr>
              <w:widowControl w:val="0"/>
              <w:jc w:val="center"/>
              <w:rPr>
                <w:bCs/>
                <w:sz w:val="20"/>
                <w:szCs w:val="20"/>
              </w:rPr>
            </w:pPr>
            <w:r w:rsidRPr="005E205A">
              <w:rPr>
                <w:bCs/>
                <w:sz w:val="20"/>
                <w:szCs w:val="20"/>
              </w:rPr>
              <w:t>≥</w:t>
            </w:r>
            <w:r>
              <w:rPr>
                <w:bCs/>
                <w:sz w:val="20"/>
                <w:szCs w:val="20"/>
              </w:rPr>
              <w:t>8</w:t>
            </w:r>
            <w:r w:rsidRPr="005E205A">
              <w:rPr>
                <w:bCs/>
                <w:sz w:val="20"/>
                <w:szCs w:val="20"/>
              </w:rPr>
              <w:t xml:space="preserve">0 </w:t>
            </w:r>
            <w:r w:rsidRPr="005E205A">
              <w:rPr>
                <w:bCs/>
                <w:sz w:val="20"/>
                <w:szCs w:val="20"/>
                <w:vertAlign w:val="superscript"/>
              </w:rPr>
              <w:t>o</w:t>
            </w:r>
            <w:r w:rsidRPr="005E205A">
              <w:rPr>
                <w:bCs/>
                <w:sz w:val="20"/>
                <w:szCs w:val="20"/>
              </w:rPr>
              <w:t>C</w:t>
            </w:r>
          </w:p>
        </w:tc>
      </w:tr>
      <w:tr w:rsidR="00604277" w:rsidRPr="000D52F4" w:rsidTr="00604277">
        <w:tc>
          <w:tcPr>
            <w:tcW w:w="3936" w:type="dxa"/>
            <w:shd w:val="clear" w:color="auto" w:fill="auto"/>
          </w:tcPr>
          <w:p w:rsidR="00604277" w:rsidRPr="000D52F4" w:rsidRDefault="00604277" w:rsidP="00604277">
            <w:pPr>
              <w:widowControl w:val="0"/>
              <w:jc w:val="both"/>
              <w:rPr>
                <w:bCs/>
              </w:rPr>
            </w:pPr>
            <w:r w:rsidRPr="000D52F4">
              <w:rPr>
                <w:bCs/>
              </w:rPr>
              <w:t xml:space="preserve">Penetracja </w:t>
            </w:r>
            <w:r>
              <w:rPr>
                <w:bCs/>
              </w:rPr>
              <w:t>stożkiem</w:t>
            </w:r>
          </w:p>
        </w:tc>
        <w:tc>
          <w:tcPr>
            <w:tcW w:w="1984" w:type="dxa"/>
            <w:shd w:val="clear" w:color="auto" w:fill="auto"/>
          </w:tcPr>
          <w:p w:rsidR="00604277" w:rsidRPr="005E205A" w:rsidRDefault="00604277" w:rsidP="00604277">
            <w:pPr>
              <w:widowControl w:val="0"/>
              <w:jc w:val="center"/>
              <w:rPr>
                <w:bCs/>
                <w:sz w:val="20"/>
                <w:szCs w:val="20"/>
              </w:rPr>
            </w:pPr>
            <w:r w:rsidRPr="005E205A">
              <w:rPr>
                <w:bCs/>
                <w:sz w:val="20"/>
                <w:szCs w:val="20"/>
              </w:rPr>
              <w:t>PN-EN 13880-2</w:t>
            </w:r>
          </w:p>
        </w:tc>
        <w:tc>
          <w:tcPr>
            <w:tcW w:w="4111" w:type="dxa"/>
          </w:tcPr>
          <w:p w:rsidR="00604277" w:rsidRPr="005E205A" w:rsidRDefault="00604277" w:rsidP="00604277">
            <w:pPr>
              <w:widowControl w:val="0"/>
              <w:jc w:val="center"/>
              <w:rPr>
                <w:bCs/>
                <w:sz w:val="20"/>
                <w:szCs w:val="20"/>
              </w:rPr>
            </w:pPr>
            <w:r>
              <w:rPr>
                <w:bCs/>
                <w:sz w:val="20"/>
                <w:szCs w:val="20"/>
              </w:rPr>
              <w:t>3</w:t>
            </w:r>
            <w:r w:rsidRPr="005E205A">
              <w:rPr>
                <w:bCs/>
                <w:sz w:val="20"/>
                <w:szCs w:val="20"/>
              </w:rPr>
              <w:t xml:space="preserve">0 do </w:t>
            </w:r>
            <w:r>
              <w:rPr>
                <w:bCs/>
                <w:sz w:val="20"/>
                <w:szCs w:val="20"/>
              </w:rPr>
              <w:t>60 0,1</w:t>
            </w:r>
            <w:r w:rsidRPr="005E205A">
              <w:rPr>
                <w:bCs/>
                <w:sz w:val="20"/>
                <w:szCs w:val="20"/>
              </w:rPr>
              <w:t>mm</w:t>
            </w:r>
          </w:p>
        </w:tc>
      </w:tr>
      <w:tr w:rsidR="00604277" w:rsidRPr="000D52F4" w:rsidTr="00604277">
        <w:tc>
          <w:tcPr>
            <w:tcW w:w="3936" w:type="dxa"/>
            <w:shd w:val="clear" w:color="auto" w:fill="auto"/>
          </w:tcPr>
          <w:p w:rsidR="00604277" w:rsidRDefault="00604277" w:rsidP="00604277">
            <w:pPr>
              <w:widowControl w:val="0"/>
              <w:jc w:val="both"/>
              <w:rPr>
                <w:bCs/>
              </w:rPr>
            </w:pPr>
            <w:r>
              <w:rPr>
                <w:bCs/>
              </w:rPr>
              <w:t>Odporność na spływanie</w:t>
            </w:r>
          </w:p>
        </w:tc>
        <w:tc>
          <w:tcPr>
            <w:tcW w:w="1984" w:type="dxa"/>
            <w:shd w:val="clear" w:color="auto" w:fill="auto"/>
          </w:tcPr>
          <w:p w:rsidR="00604277" w:rsidRPr="005E205A" w:rsidRDefault="00604277" w:rsidP="00604277">
            <w:pPr>
              <w:widowControl w:val="0"/>
              <w:jc w:val="center"/>
              <w:rPr>
                <w:bCs/>
                <w:sz w:val="20"/>
                <w:szCs w:val="20"/>
              </w:rPr>
            </w:pPr>
            <w:r>
              <w:rPr>
                <w:bCs/>
                <w:sz w:val="20"/>
                <w:szCs w:val="20"/>
              </w:rPr>
              <w:t>PN-EN 13880-5</w:t>
            </w:r>
          </w:p>
        </w:tc>
        <w:tc>
          <w:tcPr>
            <w:tcW w:w="4111" w:type="dxa"/>
          </w:tcPr>
          <w:p w:rsidR="00604277" w:rsidRPr="005E205A" w:rsidRDefault="00604277" w:rsidP="00604277">
            <w:pPr>
              <w:widowControl w:val="0"/>
              <w:jc w:val="center"/>
              <w:rPr>
                <w:bCs/>
                <w:sz w:val="20"/>
                <w:szCs w:val="20"/>
              </w:rPr>
            </w:pPr>
            <w:r w:rsidRPr="005E205A">
              <w:rPr>
                <w:bCs/>
                <w:sz w:val="20"/>
                <w:szCs w:val="20"/>
              </w:rPr>
              <w:t>≤</w:t>
            </w:r>
            <w:r>
              <w:rPr>
                <w:bCs/>
                <w:sz w:val="20"/>
                <w:szCs w:val="20"/>
              </w:rPr>
              <w:t>5,0 mm</w:t>
            </w:r>
          </w:p>
        </w:tc>
      </w:tr>
      <w:tr w:rsidR="00604277" w:rsidRPr="000D52F4" w:rsidTr="00604277">
        <w:tc>
          <w:tcPr>
            <w:tcW w:w="3936" w:type="dxa"/>
            <w:shd w:val="clear" w:color="auto" w:fill="auto"/>
          </w:tcPr>
          <w:p w:rsidR="00604277" w:rsidRDefault="00604277" w:rsidP="00604277">
            <w:pPr>
              <w:widowControl w:val="0"/>
              <w:jc w:val="both"/>
              <w:rPr>
                <w:bCs/>
              </w:rPr>
            </w:pPr>
            <w:r>
              <w:rPr>
                <w:bCs/>
              </w:rPr>
              <w:t>Odprężenie sprężyste (odbojność)</w:t>
            </w:r>
          </w:p>
        </w:tc>
        <w:tc>
          <w:tcPr>
            <w:tcW w:w="1984" w:type="dxa"/>
            <w:shd w:val="clear" w:color="auto" w:fill="auto"/>
          </w:tcPr>
          <w:p w:rsidR="00604277" w:rsidRPr="005E205A" w:rsidRDefault="00604277" w:rsidP="00604277">
            <w:pPr>
              <w:widowControl w:val="0"/>
              <w:jc w:val="center"/>
              <w:rPr>
                <w:bCs/>
                <w:sz w:val="20"/>
                <w:szCs w:val="20"/>
              </w:rPr>
            </w:pPr>
            <w:r>
              <w:rPr>
                <w:bCs/>
                <w:sz w:val="20"/>
                <w:szCs w:val="20"/>
              </w:rPr>
              <w:t>PN-EN 13880-3</w:t>
            </w:r>
          </w:p>
        </w:tc>
        <w:tc>
          <w:tcPr>
            <w:tcW w:w="4111" w:type="dxa"/>
          </w:tcPr>
          <w:p w:rsidR="00604277" w:rsidRPr="005E205A" w:rsidRDefault="00604277" w:rsidP="00604277">
            <w:pPr>
              <w:widowControl w:val="0"/>
              <w:jc w:val="center"/>
              <w:rPr>
                <w:bCs/>
                <w:sz w:val="20"/>
                <w:szCs w:val="20"/>
              </w:rPr>
            </w:pPr>
            <w:r>
              <w:rPr>
                <w:bCs/>
                <w:sz w:val="20"/>
                <w:szCs w:val="20"/>
              </w:rPr>
              <w:t>10 do 5</w:t>
            </w:r>
            <w:r w:rsidRPr="005E205A">
              <w:rPr>
                <w:bCs/>
                <w:sz w:val="20"/>
                <w:szCs w:val="20"/>
              </w:rPr>
              <w:t>0%</w:t>
            </w:r>
          </w:p>
        </w:tc>
      </w:tr>
      <w:tr w:rsidR="00604277" w:rsidRPr="000D52F4" w:rsidTr="00604277">
        <w:tc>
          <w:tcPr>
            <w:tcW w:w="3936" w:type="dxa"/>
            <w:shd w:val="clear" w:color="auto" w:fill="auto"/>
          </w:tcPr>
          <w:p w:rsidR="00604277" w:rsidRPr="000D52F4" w:rsidRDefault="00604277" w:rsidP="00604277">
            <w:pPr>
              <w:widowControl w:val="0"/>
              <w:rPr>
                <w:bCs/>
              </w:rPr>
            </w:pPr>
            <w:r>
              <w:rPr>
                <w:bCs/>
              </w:rPr>
              <w:t>Wydłużenie nieciągłe (próba przyczepności) po 5h, -10</w:t>
            </w:r>
            <w:r w:rsidRPr="00EF0141">
              <w:rPr>
                <w:bCs/>
                <w:vertAlign w:val="superscript"/>
              </w:rPr>
              <w:t>o</w:t>
            </w:r>
            <w:r>
              <w:rPr>
                <w:bCs/>
              </w:rPr>
              <w:t>C</w:t>
            </w:r>
          </w:p>
        </w:tc>
        <w:tc>
          <w:tcPr>
            <w:tcW w:w="1984" w:type="dxa"/>
            <w:shd w:val="clear" w:color="auto" w:fill="auto"/>
          </w:tcPr>
          <w:p w:rsidR="00604277" w:rsidRPr="005E205A" w:rsidRDefault="00604277" w:rsidP="00604277">
            <w:pPr>
              <w:widowControl w:val="0"/>
              <w:jc w:val="center"/>
              <w:rPr>
                <w:bCs/>
                <w:sz w:val="20"/>
                <w:szCs w:val="20"/>
              </w:rPr>
            </w:pPr>
            <w:r>
              <w:rPr>
                <w:bCs/>
                <w:sz w:val="20"/>
                <w:szCs w:val="20"/>
              </w:rPr>
              <w:t>PN-EN 13880-13</w:t>
            </w:r>
          </w:p>
        </w:tc>
        <w:tc>
          <w:tcPr>
            <w:tcW w:w="4111" w:type="dxa"/>
          </w:tcPr>
          <w:p w:rsidR="00604277" w:rsidRDefault="00604277" w:rsidP="00604277">
            <w:pPr>
              <w:widowControl w:val="0"/>
              <w:jc w:val="center"/>
              <w:rPr>
                <w:bCs/>
                <w:sz w:val="20"/>
                <w:szCs w:val="20"/>
              </w:rPr>
            </w:pPr>
            <w:r w:rsidRPr="005E205A">
              <w:rPr>
                <w:bCs/>
                <w:sz w:val="20"/>
                <w:szCs w:val="20"/>
              </w:rPr>
              <w:t>≥</w:t>
            </w:r>
            <w:r>
              <w:rPr>
                <w:bCs/>
                <w:sz w:val="20"/>
                <w:szCs w:val="20"/>
              </w:rPr>
              <w:t xml:space="preserve"> 5mm</w:t>
            </w:r>
          </w:p>
          <w:p w:rsidR="00604277" w:rsidRPr="005E205A" w:rsidRDefault="00604277" w:rsidP="00604277">
            <w:pPr>
              <w:widowControl w:val="0"/>
              <w:jc w:val="center"/>
              <w:rPr>
                <w:bCs/>
                <w:sz w:val="20"/>
                <w:szCs w:val="20"/>
              </w:rPr>
            </w:pPr>
            <w:r w:rsidRPr="005E205A">
              <w:rPr>
                <w:bCs/>
                <w:sz w:val="20"/>
                <w:szCs w:val="20"/>
              </w:rPr>
              <w:t>≥</w:t>
            </w:r>
            <w:r>
              <w:rPr>
                <w:bCs/>
                <w:sz w:val="20"/>
                <w:szCs w:val="20"/>
              </w:rPr>
              <w:t xml:space="preserve"> 75 N/mm</w:t>
            </w:r>
            <w:r w:rsidRPr="00434EF8">
              <w:rPr>
                <w:bCs/>
                <w:sz w:val="20"/>
                <w:szCs w:val="20"/>
                <w:vertAlign w:val="superscript"/>
              </w:rPr>
              <w:t>2</w:t>
            </w:r>
          </w:p>
        </w:tc>
      </w:tr>
    </w:tbl>
    <w:p w:rsidR="00604277" w:rsidRPr="000D52F4" w:rsidRDefault="00604277" w:rsidP="00604277">
      <w:pPr>
        <w:widowControl w:val="0"/>
        <w:jc w:val="both"/>
        <w:rPr>
          <w:b/>
        </w:rPr>
      </w:pPr>
      <w:r w:rsidRPr="000D52F4">
        <w:rPr>
          <w:b/>
        </w:rPr>
        <w:t xml:space="preserve">Tablica </w:t>
      </w:r>
      <w:r>
        <w:rPr>
          <w:b/>
        </w:rPr>
        <w:t>12</w:t>
      </w:r>
      <w:r w:rsidRPr="000D52F4">
        <w:rPr>
          <w:b/>
        </w:rPr>
        <w:t>.</w:t>
      </w:r>
      <w:r>
        <w:rPr>
          <w:b/>
        </w:rPr>
        <w:t xml:space="preserve"> Wymagania</w:t>
      </w:r>
      <w:r w:rsidRPr="000D52F4">
        <w:rPr>
          <w:b/>
        </w:rPr>
        <w:t xml:space="preserve"> </w:t>
      </w:r>
      <w:r>
        <w:rPr>
          <w:b/>
        </w:rPr>
        <w:t>wobec zalew drogowych na gorąco</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36"/>
        <w:gridCol w:w="1984"/>
        <w:gridCol w:w="4111"/>
      </w:tblGrid>
      <w:tr w:rsidR="00604277" w:rsidRPr="000D52F4" w:rsidTr="00604277">
        <w:trPr>
          <w:trHeight w:val="1548"/>
        </w:trPr>
        <w:tc>
          <w:tcPr>
            <w:tcW w:w="3936" w:type="dxa"/>
            <w:shd w:val="clear" w:color="auto" w:fill="auto"/>
          </w:tcPr>
          <w:p w:rsidR="00604277" w:rsidRPr="000D52F4" w:rsidRDefault="00604277" w:rsidP="00604277">
            <w:pPr>
              <w:widowControl w:val="0"/>
              <w:jc w:val="both"/>
              <w:rPr>
                <w:b/>
                <w:bCs/>
              </w:rPr>
            </w:pPr>
            <w:r w:rsidRPr="000D52F4">
              <w:rPr>
                <w:b/>
                <w:bCs/>
              </w:rPr>
              <w:t>Właściwość</w:t>
            </w:r>
          </w:p>
        </w:tc>
        <w:tc>
          <w:tcPr>
            <w:tcW w:w="1984" w:type="dxa"/>
            <w:shd w:val="clear" w:color="auto" w:fill="auto"/>
          </w:tcPr>
          <w:p w:rsidR="00604277" w:rsidRPr="000D52F4" w:rsidRDefault="00604277" w:rsidP="00604277">
            <w:pPr>
              <w:widowControl w:val="0"/>
              <w:jc w:val="center"/>
              <w:rPr>
                <w:b/>
                <w:bCs/>
              </w:rPr>
            </w:pPr>
            <w:r>
              <w:rPr>
                <w:b/>
                <w:bCs/>
              </w:rPr>
              <w:t>Metoda badawcza</w:t>
            </w:r>
          </w:p>
        </w:tc>
        <w:tc>
          <w:tcPr>
            <w:tcW w:w="4111" w:type="dxa"/>
          </w:tcPr>
          <w:p w:rsidR="00604277" w:rsidRPr="000D52F4" w:rsidRDefault="00604277" w:rsidP="00604277">
            <w:pPr>
              <w:widowControl w:val="0"/>
              <w:jc w:val="both"/>
              <w:rPr>
                <w:b/>
                <w:bCs/>
              </w:rPr>
            </w:pPr>
            <w:r w:rsidRPr="000D52F4">
              <w:rPr>
                <w:b/>
                <w:bCs/>
              </w:rPr>
              <w:t>Metoda badania</w:t>
            </w:r>
          </w:p>
        </w:tc>
      </w:tr>
      <w:tr w:rsidR="00604277" w:rsidRPr="000D52F4" w:rsidTr="00604277">
        <w:tc>
          <w:tcPr>
            <w:tcW w:w="3936" w:type="dxa"/>
            <w:shd w:val="clear" w:color="auto" w:fill="auto"/>
          </w:tcPr>
          <w:p w:rsidR="00604277" w:rsidRPr="000D52F4" w:rsidRDefault="00604277" w:rsidP="00604277">
            <w:pPr>
              <w:widowControl w:val="0"/>
              <w:rPr>
                <w:bCs/>
              </w:rPr>
            </w:pPr>
            <w:r>
              <w:rPr>
                <w:bCs/>
              </w:rPr>
              <w:t>PN-EN 14188-1 tablica 2 [unkty od 1 do 11.2.8</w:t>
            </w:r>
          </w:p>
        </w:tc>
        <w:tc>
          <w:tcPr>
            <w:tcW w:w="1984" w:type="dxa"/>
            <w:shd w:val="clear" w:color="auto" w:fill="auto"/>
          </w:tcPr>
          <w:p w:rsidR="00604277" w:rsidRPr="005E205A" w:rsidRDefault="00604277" w:rsidP="00604277">
            <w:pPr>
              <w:widowControl w:val="0"/>
              <w:jc w:val="center"/>
              <w:rPr>
                <w:bCs/>
                <w:sz w:val="20"/>
                <w:szCs w:val="20"/>
              </w:rPr>
            </w:pPr>
            <w:r>
              <w:rPr>
                <w:bCs/>
                <w:sz w:val="20"/>
                <w:szCs w:val="20"/>
              </w:rPr>
              <w:t>PN-EN 14188-1</w:t>
            </w:r>
          </w:p>
        </w:tc>
        <w:tc>
          <w:tcPr>
            <w:tcW w:w="4111" w:type="dxa"/>
          </w:tcPr>
          <w:p w:rsidR="00604277" w:rsidRPr="005E205A" w:rsidRDefault="00604277" w:rsidP="00604277">
            <w:pPr>
              <w:widowControl w:val="0"/>
              <w:jc w:val="center"/>
              <w:rPr>
                <w:bCs/>
                <w:sz w:val="20"/>
                <w:szCs w:val="20"/>
              </w:rPr>
            </w:pPr>
            <w:r>
              <w:rPr>
                <w:bCs/>
                <w:sz w:val="20"/>
                <w:szCs w:val="20"/>
              </w:rPr>
              <w:t>N 1</w:t>
            </w:r>
          </w:p>
        </w:tc>
      </w:tr>
    </w:tbl>
    <w:p w:rsidR="00604277" w:rsidRPr="0026158B" w:rsidRDefault="00604277" w:rsidP="00604277">
      <w:pPr>
        <w:pStyle w:val="Akapitzlist"/>
        <w:autoSpaceDE w:val="0"/>
        <w:autoSpaceDN w:val="0"/>
        <w:adjustRightInd w:val="0"/>
        <w:ind w:left="0"/>
        <w:jc w:val="both"/>
      </w:pPr>
      <w:r w:rsidRPr="0026158B">
        <w:lastRenderedPageBreak/>
        <w:t>Taśma bitumiczna grubości 10 mm powinna być wstępnie przyklejona do zimnej krawędzi złącza pokrywając 2/3 wysokości warstwy licząc od górnej powierzchni. Minimalna wysokość taśmy 4 cm.</w:t>
      </w:r>
    </w:p>
    <w:p w:rsidR="00604277" w:rsidRPr="00CD0AC6" w:rsidRDefault="00604277" w:rsidP="00604277">
      <w:pPr>
        <w:pStyle w:val="Akapitzlist"/>
        <w:autoSpaceDE w:val="0"/>
        <w:autoSpaceDN w:val="0"/>
        <w:adjustRightInd w:val="0"/>
        <w:ind w:left="0"/>
        <w:jc w:val="both"/>
      </w:pPr>
      <w:r w:rsidRPr="00CD0AC6">
        <w:t>Pasta powinna być nanoszona mechanicznie z zapewnieniem równomiernego jej rozprowadzenia na bocznej krawędzi w ilości 3-4 kg/m</w:t>
      </w:r>
      <w:r w:rsidRPr="00CD0AC6">
        <w:rPr>
          <w:vertAlign w:val="superscript"/>
        </w:rPr>
        <w:t xml:space="preserve">2 </w:t>
      </w:r>
      <w:r w:rsidRPr="00CD0AC6">
        <w:t>(warstwa grubości 3 – 4 mm przy gęstości około 1,0 g/cm</w:t>
      </w:r>
      <w:r w:rsidRPr="00CD0AC6">
        <w:rPr>
          <w:vertAlign w:val="superscript"/>
        </w:rPr>
        <w:t>3</w:t>
      </w:r>
      <w:r w:rsidRPr="00CD0AC6">
        <w:t xml:space="preserve">). </w:t>
      </w:r>
    </w:p>
    <w:p w:rsidR="00604277" w:rsidRPr="000D52F4" w:rsidRDefault="00604277" w:rsidP="00604277">
      <w:pPr>
        <w:pStyle w:val="Akapitzlist"/>
        <w:autoSpaceDE w:val="0"/>
        <w:autoSpaceDN w:val="0"/>
        <w:adjustRightInd w:val="0"/>
        <w:ind w:left="0"/>
        <w:jc w:val="both"/>
      </w:pPr>
      <w:r w:rsidRPr="000D52F4">
        <w:t>Składowanie materiałów termoplastycznych jest dozwolone tylko w oryginalnych opakowaniach producenta.</w:t>
      </w:r>
    </w:p>
    <w:p w:rsidR="00604277" w:rsidRDefault="00604277" w:rsidP="00604277">
      <w:pPr>
        <w:autoSpaceDE w:val="0"/>
        <w:autoSpaceDN w:val="0"/>
        <w:adjustRightInd w:val="0"/>
        <w:jc w:val="both"/>
      </w:pPr>
      <w:r w:rsidRPr="000D52F4">
        <w:t>Do uszczelnienia krawędzi należy stosować asfalt drogowy wg PN-EN 12591, asfalt modyfikowany</w:t>
      </w:r>
      <w:r>
        <w:t xml:space="preserve"> </w:t>
      </w:r>
      <w:r w:rsidRPr="000D52F4">
        <w:t>polimerami wg PN-EN 14023 „metodą na gorąco”</w:t>
      </w:r>
      <w:r>
        <w:t xml:space="preserve">, asfalt wielorodzajowy wg PN-EN 13924-2, albo  inne </w:t>
      </w:r>
      <w:r w:rsidRPr="000D52F4">
        <w:t xml:space="preserve">lepiszcza wg norm lub aprobat technicznych. </w:t>
      </w:r>
      <w:r>
        <w:t>Uszczelnienie krawędzi zewnętrznej należy wykonać gorącym lepiszczem w ilości:</w:t>
      </w:r>
    </w:p>
    <w:p w:rsidR="00604277" w:rsidRDefault="00604277" w:rsidP="00604277">
      <w:pPr>
        <w:autoSpaceDE w:val="0"/>
        <w:autoSpaceDN w:val="0"/>
        <w:adjustRightInd w:val="0"/>
        <w:jc w:val="both"/>
      </w:pPr>
      <w:r>
        <w:t>- powierzchnia odsadzek – 1,5 kg/m</w:t>
      </w:r>
      <w:r w:rsidRPr="00CD0AC6">
        <w:rPr>
          <w:vertAlign w:val="superscript"/>
        </w:rPr>
        <w:t>2</w:t>
      </w:r>
      <w:r>
        <w:t>,</w:t>
      </w:r>
    </w:p>
    <w:p w:rsidR="00604277" w:rsidRPr="000D52F4" w:rsidRDefault="00604277" w:rsidP="00604277">
      <w:pPr>
        <w:autoSpaceDE w:val="0"/>
        <w:autoSpaceDN w:val="0"/>
        <w:adjustRightInd w:val="0"/>
        <w:jc w:val="both"/>
      </w:pPr>
      <w:r>
        <w:t>- krawędzie zewnętrzne – 4kg/m</w:t>
      </w:r>
      <w:r w:rsidRPr="00CD0AC6">
        <w:rPr>
          <w:vertAlign w:val="superscript"/>
        </w:rPr>
        <w:t>2</w:t>
      </w:r>
      <w:r>
        <w:t xml:space="preserve">. </w:t>
      </w:r>
    </w:p>
    <w:p w:rsidR="00604277" w:rsidRPr="000D52F4" w:rsidRDefault="00604277" w:rsidP="00604277">
      <w:pPr>
        <w:autoSpaceDE w:val="0"/>
        <w:autoSpaceDN w:val="0"/>
        <w:adjustRightInd w:val="0"/>
        <w:rPr>
          <w:b/>
          <w:bCs/>
        </w:rPr>
      </w:pPr>
      <w:r w:rsidRPr="000D52F4">
        <w:rPr>
          <w:b/>
          <w:bCs/>
        </w:rPr>
        <w:t>2.7. Materiały do złączenia warstw konstrukcji</w:t>
      </w:r>
    </w:p>
    <w:p w:rsidR="00604277" w:rsidRPr="000D52F4" w:rsidRDefault="00604277" w:rsidP="00604277">
      <w:pPr>
        <w:autoSpaceDE w:val="0"/>
        <w:autoSpaceDN w:val="0"/>
        <w:adjustRightInd w:val="0"/>
        <w:jc w:val="both"/>
      </w:pPr>
      <w:r w:rsidRPr="000D52F4">
        <w:t xml:space="preserve">Do złączania warstw konstrukcji </w:t>
      </w:r>
      <w:r w:rsidRPr="00FE6B4A">
        <w:t xml:space="preserve">nawierzchni (podbudowa z podbudową) </w:t>
      </w:r>
      <w:r w:rsidRPr="000D52F4">
        <w:t>należy stosować kationowe emulsje modyfikowane polimerami według D-04.03.01 Oczyszczenie i skropienie warstw konstrukcyjnych.</w:t>
      </w:r>
    </w:p>
    <w:p w:rsidR="00604277" w:rsidRPr="000D52F4" w:rsidRDefault="00604277" w:rsidP="00604277">
      <w:pPr>
        <w:autoSpaceDE w:val="0"/>
        <w:autoSpaceDN w:val="0"/>
        <w:adjustRightInd w:val="0"/>
        <w:jc w:val="both"/>
      </w:pPr>
      <w:r w:rsidRPr="000D52F4">
        <w:t xml:space="preserve">Emulsję asfaltową można składować w opakowaniach transportowych lub w stacjonarnych zbiornikach pionowych z nalewaniem od dna. Nie należy nalewać emulsji do opakowań i zbiorników zanieczyszczonych materiałami mineralnymi. </w:t>
      </w:r>
    </w:p>
    <w:p w:rsidR="00604277" w:rsidRDefault="00604277" w:rsidP="00604277">
      <w:pPr>
        <w:autoSpaceDE w:val="0"/>
        <w:autoSpaceDN w:val="0"/>
        <w:adjustRightInd w:val="0"/>
        <w:jc w:val="both"/>
        <w:rPr>
          <w:b/>
          <w:bCs/>
        </w:rPr>
      </w:pPr>
      <w:r w:rsidRPr="000D52F4">
        <w:rPr>
          <w:b/>
          <w:bCs/>
        </w:rPr>
        <w:t xml:space="preserve">2.8. </w:t>
      </w:r>
      <w:r>
        <w:rPr>
          <w:b/>
          <w:bCs/>
        </w:rPr>
        <w:t>Granulat asfaltowy</w:t>
      </w:r>
    </w:p>
    <w:p w:rsidR="00604277" w:rsidRPr="00C7190A" w:rsidRDefault="00604277" w:rsidP="00604277">
      <w:pPr>
        <w:autoSpaceDE w:val="0"/>
        <w:autoSpaceDN w:val="0"/>
        <w:adjustRightInd w:val="0"/>
        <w:jc w:val="both"/>
        <w:rPr>
          <w:bCs/>
        </w:rPr>
      </w:pPr>
      <w:r w:rsidRPr="00C7190A">
        <w:rPr>
          <w:bCs/>
        </w:rPr>
        <w:t>Do betonu asfaltowego może być użyty granulat asfaltowy zgodnie z WT-2 2014 w następujących ilościach:</w:t>
      </w:r>
    </w:p>
    <w:p w:rsidR="00604277" w:rsidRPr="00C7190A" w:rsidRDefault="00604277" w:rsidP="00604277">
      <w:pPr>
        <w:tabs>
          <w:tab w:val="left" w:pos="142"/>
        </w:tabs>
        <w:autoSpaceDE w:val="0"/>
        <w:autoSpaceDN w:val="0"/>
        <w:adjustRightInd w:val="0"/>
        <w:jc w:val="both"/>
        <w:rPr>
          <w:bCs/>
        </w:rPr>
      </w:pPr>
      <w:r w:rsidRPr="00C7190A">
        <w:rPr>
          <w:bCs/>
        </w:rPr>
        <w:t>-</w:t>
      </w:r>
      <w:r w:rsidRPr="00C7190A">
        <w:rPr>
          <w:bCs/>
        </w:rPr>
        <w:tab/>
        <w:t>do 20 % mieszanki mineralno-asfaltowej w przypadku metody „na zimno” (bez wstępnego ogrzewania),</w:t>
      </w:r>
    </w:p>
    <w:p w:rsidR="00604277" w:rsidRPr="00C7190A" w:rsidRDefault="00604277" w:rsidP="00604277">
      <w:pPr>
        <w:tabs>
          <w:tab w:val="left" w:pos="142"/>
        </w:tabs>
        <w:autoSpaceDE w:val="0"/>
        <w:autoSpaceDN w:val="0"/>
        <w:adjustRightInd w:val="0"/>
        <w:jc w:val="both"/>
        <w:rPr>
          <w:bCs/>
        </w:rPr>
      </w:pPr>
      <w:r w:rsidRPr="00C7190A">
        <w:rPr>
          <w:bCs/>
        </w:rPr>
        <w:t>-</w:t>
      </w:r>
      <w:r w:rsidRPr="00C7190A">
        <w:rPr>
          <w:bCs/>
        </w:rPr>
        <w:tab/>
        <w:t>do 30 % mieszanki mineralno-asfaltowej w przypadku metody „na gorąco” (ze wstępnym ogrzewaniem).</w:t>
      </w:r>
    </w:p>
    <w:p w:rsidR="00604277" w:rsidRPr="00C7190A" w:rsidRDefault="00604277" w:rsidP="00604277">
      <w:pPr>
        <w:autoSpaceDE w:val="0"/>
        <w:autoSpaceDN w:val="0"/>
        <w:adjustRightInd w:val="0"/>
        <w:jc w:val="both"/>
        <w:rPr>
          <w:bCs/>
        </w:rPr>
      </w:pPr>
      <w:r w:rsidRPr="00C7190A">
        <w:rPr>
          <w:bCs/>
        </w:rPr>
        <w:t>Stosowanie granulatu asfaltowego powinno odbywać się wg zasad określonych w WT-2 2014 Nawierzchnie asfaltowe na drogach krajowych - Wymagania Techniczne</w:t>
      </w:r>
    </w:p>
    <w:p w:rsidR="00604277" w:rsidRPr="000D52F4" w:rsidRDefault="00604277" w:rsidP="00604277">
      <w:pPr>
        <w:autoSpaceDE w:val="0"/>
        <w:autoSpaceDN w:val="0"/>
        <w:adjustRightInd w:val="0"/>
        <w:jc w:val="both"/>
        <w:rPr>
          <w:b/>
          <w:bCs/>
        </w:rPr>
      </w:pPr>
      <w:r>
        <w:rPr>
          <w:b/>
          <w:bCs/>
        </w:rPr>
        <w:t xml:space="preserve">2.9. </w:t>
      </w:r>
      <w:r w:rsidRPr="000D52F4">
        <w:rPr>
          <w:b/>
          <w:bCs/>
        </w:rPr>
        <w:t>Dostawy materiałów</w:t>
      </w:r>
    </w:p>
    <w:p w:rsidR="00604277" w:rsidRPr="000D52F4" w:rsidRDefault="00604277" w:rsidP="00604277">
      <w:pPr>
        <w:autoSpaceDE w:val="0"/>
        <w:autoSpaceDN w:val="0"/>
        <w:adjustRightInd w:val="0"/>
        <w:jc w:val="both"/>
      </w:pPr>
      <w:r w:rsidRPr="000D52F4">
        <w:t>Za dostawy materiałów odpowiedzialny jest Wykonawca robót zgodnie z ustaleniami określonymi</w:t>
      </w:r>
      <w:r>
        <w:t xml:space="preserve"> </w:t>
      </w:r>
      <w:r>
        <w:br/>
      </w:r>
      <w:r w:rsidRPr="000D52F4">
        <w:t>w SST D-00.00.00 „Wymagania ogólne”.</w:t>
      </w:r>
    </w:p>
    <w:p w:rsidR="00604277" w:rsidRPr="000D52F4" w:rsidRDefault="00604277" w:rsidP="00604277">
      <w:pPr>
        <w:autoSpaceDE w:val="0"/>
        <w:autoSpaceDN w:val="0"/>
        <w:adjustRightInd w:val="0"/>
        <w:jc w:val="both"/>
      </w:pPr>
      <w:r w:rsidRPr="000D52F4">
        <w:t>Do obowiązku Wykonawcy należy takie zorganizowanie dostaw materiałów do wytwarzania mieszanki z betonu asfaltowego, aby zapewnić nieprzerwaną pracę otaczarki w trakcie wykonywania dziennej działki roboczej.</w:t>
      </w:r>
    </w:p>
    <w:p w:rsidR="00604277" w:rsidRPr="000D52F4" w:rsidRDefault="00604277" w:rsidP="00604277">
      <w:pPr>
        <w:autoSpaceDE w:val="0"/>
        <w:autoSpaceDN w:val="0"/>
        <w:adjustRightInd w:val="0"/>
        <w:jc w:val="both"/>
      </w:pPr>
      <w:r w:rsidRPr="000D52F4">
        <w:t xml:space="preserve">Każda dostawa asfaltu, kruszywa i wypełniacza musi być zaopatrzona przez dostawcę w dokumenty, wymagane </w:t>
      </w:r>
      <w:r>
        <w:t>obowiązującymi przepisami,</w:t>
      </w:r>
      <w:r w:rsidRPr="000D52F4">
        <w:t xml:space="preserve"> związane z dopuszczeniem danego wyrobu budowlanego do obrotu (odpowiednio: oznakowanie znakiem CE lub B, albo dopuszczone do jednostkowego zastosowania wg dokumentacji indywidualnej).</w:t>
      </w:r>
    </w:p>
    <w:p w:rsidR="00604277" w:rsidRPr="000D52F4" w:rsidRDefault="00604277" w:rsidP="00604277">
      <w:pPr>
        <w:autoSpaceDE w:val="0"/>
        <w:autoSpaceDN w:val="0"/>
        <w:adjustRightInd w:val="0"/>
        <w:jc w:val="both"/>
        <w:rPr>
          <w:b/>
          <w:bCs/>
        </w:rPr>
      </w:pPr>
      <w:r w:rsidRPr="000D52F4">
        <w:rPr>
          <w:b/>
          <w:bCs/>
        </w:rPr>
        <w:t>2.</w:t>
      </w:r>
      <w:r>
        <w:rPr>
          <w:b/>
          <w:bCs/>
        </w:rPr>
        <w:t>10</w:t>
      </w:r>
      <w:r w:rsidRPr="000D52F4">
        <w:rPr>
          <w:b/>
          <w:bCs/>
        </w:rPr>
        <w:t>. Składowanie materiałów</w:t>
      </w:r>
    </w:p>
    <w:p w:rsidR="00604277" w:rsidRPr="000D52F4" w:rsidRDefault="00604277" w:rsidP="00604277">
      <w:pPr>
        <w:autoSpaceDE w:val="0"/>
        <w:autoSpaceDN w:val="0"/>
        <w:adjustRightInd w:val="0"/>
        <w:jc w:val="both"/>
        <w:rPr>
          <w:b/>
          <w:bCs/>
        </w:rPr>
      </w:pPr>
      <w:r w:rsidRPr="000D52F4">
        <w:rPr>
          <w:b/>
          <w:bCs/>
        </w:rPr>
        <w:t>2.</w:t>
      </w:r>
      <w:r>
        <w:rPr>
          <w:b/>
          <w:bCs/>
        </w:rPr>
        <w:t>10</w:t>
      </w:r>
      <w:r w:rsidRPr="000D52F4">
        <w:rPr>
          <w:b/>
          <w:bCs/>
        </w:rPr>
        <w:t>.1. Składowanie kruszywa</w:t>
      </w:r>
    </w:p>
    <w:p w:rsidR="00604277" w:rsidRPr="000D52F4" w:rsidRDefault="00604277" w:rsidP="00604277">
      <w:pPr>
        <w:autoSpaceDE w:val="0"/>
        <w:autoSpaceDN w:val="0"/>
        <w:adjustRightInd w:val="0"/>
        <w:jc w:val="both"/>
      </w:pPr>
      <w:r w:rsidRPr="000D52F4">
        <w:t>Składowanie kruszywa powinno odbywać się w warunkach zabezpieczających je przed zanieczyszczeniem i zmieszaniem z innymi rodzajami lub frakcjami kruszywa.</w:t>
      </w:r>
    </w:p>
    <w:p w:rsidR="00604277" w:rsidRPr="000D52F4" w:rsidRDefault="00604277" w:rsidP="00604277">
      <w:pPr>
        <w:autoSpaceDE w:val="0"/>
        <w:autoSpaceDN w:val="0"/>
        <w:adjustRightInd w:val="0"/>
        <w:jc w:val="both"/>
        <w:rPr>
          <w:b/>
        </w:rPr>
      </w:pPr>
      <w:r w:rsidRPr="000D52F4">
        <w:rPr>
          <w:b/>
        </w:rPr>
        <w:t>2.</w:t>
      </w:r>
      <w:r>
        <w:rPr>
          <w:b/>
        </w:rPr>
        <w:t>10</w:t>
      </w:r>
      <w:r w:rsidRPr="000D52F4">
        <w:rPr>
          <w:b/>
        </w:rPr>
        <w:t>.2. Składowanie wypełniacza</w:t>
      </w:r>
    </w:p>
    <w:p w:rsidR="00604277" w:rsidRPr="000D52F4" w:rsidRDefault="00604277" w:rsidP="00604277">
      <w:pPr>
        <w:autoSpaceDE w:val="0"/>
        <w:autoSpaceDN w:val="0"/>
        <w:adjustRightInd w:val="0"/>
        <w:jc w:val="both"/>
      </w:pPr>
      <w:r w:rsidRPr="000D52F4">
        <w:t>Wypełniacz należy składować w silosach wyposażonych w urządzenia do aeracji.</w:t>
      </w:r>
    </w:p>
    <w:p w:rsidR="00604277" w:rsidRPr="000D52F4" w:rsidRDefault="00604277" w:rsidP="00604277">
      <w:pPr>
        <w:autoSpaceDE w:val="0"/>
        <w:autoSpaceDN w:val="0"/>
        <w:adjustRightInd w:val="0"/>
        <w:jc w:val="both"/>
        <w:rPr>
          <w:b/>
        </w:rPr>
      </w:pPr>
      <w:r w:rsidRPr="000D52F4">
        <w:rPr>
          <w:b/>
        </w:rPr>
        <w:t>2.</w:t>
      </w:r>
      <w:r>
        <w:rPr>
          <w:b/>
        </w:rPr>
        <w:t>11</w:t>
      </w:r>
      <w:r w:rsidRPr="000D52F4">
        <w:rPr>
          <w:b/>
        </w:rPr>
        <w:t>.3. Składowanie asfaltu</w:t>
      </w:r>
    </w:p>
    <w:p w:rsidR="00604277" w:rsidRPr="000D52F4" w:rsidRDefault="00604277" w:rsidP="00604277">
      <w:pPr>
        <w:autoSpaceDE w:val="0"/>
        <w:autoSpaceDN w:val="0"/>
        <w:adjustRightInd w:val="0"/>
        <w:jc w:val="both"/>
      </w:pPr>
      <w:r w:rsidRPr="000D52F4">
        <w:t xml:space="preserve">Asfalt powinien być składowany w zbiornikach, których konstrukcja i użyte do ich wykonania materiały wykluczają możliwość zanieczyszczenia asfaltu. Zbiorniki powinny być wyposażone w automatycznie sterowane urządzenia grzewcze pośrednie (tj. uniemożlwiający bezpośredni </w:t>
      </w:r>
      <w:r w:rsidRPr="000D52F4">
        <w:lastRenderedPageBreak/>
        <w:t>kontakt asfaltu z przewodami grzewczymi) - olejowe, parowe lub elektryczne. Nie dopuszcza się ogrzewania asfaltu otwartym ogniem. Zbiornik roboczy otaczarki powinien być izolowany termicznie, być wyposażony w automatyczny system grzewczy z termostatem, zdolny do utrzymania zadanej temperatury z tolerancją ± 5</w:t>
      </w:r>
      <w:r w:rsidRPr="000D52F4">
        <w:rPr>
          <w:vertAlign w:val="superscript"/>
        </w:rPr>
        <w:t>o</w:t>
      </w:r>
      <w:r w:rsidRPr="000D52F4">
        <w:t>C, oraz w sprawny układ cyrkulacji asfaltu. Wylot rury powrotnej powinien znajdować się w zbiorniku poniżej zwierciadła gorącego asfaltu.</w:t>
      </w:r>
    </w:p>
    <w:p w:rsidR="00604277" w:rsidRPr="000D52F4" w:rsidRDefault="00604277" w:rsidP="00604277">
      <w:pPr>
        <w:autoSpaceDE w:val="0"/>
        <w:autoSpaceDN w:val="0"/>
        <w:adjustRightInd w:val="0"/>
        <w:jc w:val="both"/>
      </w:pPr>
      <w:r w:rsidRPr="000D52F4">
        <w:t>Zaleca się stosowanie izolowanych termicznie metalowych zbiorników pionowych, wyposażonych w</w:t>
      </w:r>
    </w:p>
    <w:p w:rsidR="00604277" w:rsidRPr="000D52F4" w:rsidRDefault="00604277" w:rsidP="00604277">
      <w:pPr>
        <w:autoSpaceDE w:val="0"/>
        <w:autoSpaceDN w:val="0"/>
        <w:adjustRightInd w:val="0"/>
        <w:jc w:val="both"/>
      </w:pPr>
      <w:r w:rsidRPr="000D52F4">
        <w:t>elektryczny system grzewczy.</w:t>
      </w:r>
    </w:p>
    <w:p w:rsidR="00604277" w:rsidRPr="000D52F4" w:rsidRDefault="00604277" w:rsidP="00604277">
      <w:pPr>
        <w:autoSpaceDE w:val="0"/>
        <w:autoSpaceDN w:val="0"/>
        <w:adjustRightInd w:val="0"/>
        <w:jc w:val="both"/>
      </w:pPr>
      <w:r w:rsidRPr="000D52F4">
        <w:t>Polimeroasfalt powinien być magazynowany w zbiorniku wyposażonym w system grzewczy pośredni z termostatem kontrolującym temperaturę z dokładnością ± 5°C. Zaleca się wyposażenie zbiornika w mieszadło. Zaleca się bezpośrednie zużycie polimeroasfaltu po dostarczeniu. Należy unikać wielokrotnego rozgrzewania i chłodzenia polimeroasfaltu w okresie jego stosowania oraz unikać niekontrolowanego mieszania polimeroasfaltów różnego rodzaju i klasy oraz z asfaltem zwykłym.</w:t>
      </w:r>
    </w:p>
    <w:p w:rsidR="00604277" w:rsidRPr="000D52F4" w:rsidRDefault="00604277" w:rsidP="00604277">
      <w:pPr>
        <w:autoSpaceDE w:val="0"/>
        <w:autoSpaceDN w:val="0"/>
        <w:adjustRightInd w:val="0"/>
        <w:jc w:val="both"/>
      </w:pPr>
      <w:r w:rsidRPr="000D52F4">
        <w:t xml:space="preserve">Ponadto powinny być przestrzegane warunki składowania podane w </w:t>
      </w:r>
      <w:r>
        <w:t>deklaracji właściwości użytkowych</w:t>
      </w:r>
      <w:r w:rsidRPr="000D52F4">
        <w:t xml:space="preserve"> i przez producenta.</w:t>
      </w:r>
    </w:p>
    <w:p w:rsidR="00604277" w:rsidRPr="000D52F4" w:rsidRDefault="00604277" w:rsidP="00604277">
      <w:pPr>
        <w:autoSpaceDE w:val="0"/>
        <w:autoSpaceDN w:val="0"/>
        <w:adjustRightInd w:val="0"/>
        <w:jc w:val="both"/>
        <w:rPr>
          <w:rStyle w:val="FontStyle352"/>
          <w:sz w:val="22"/>
          <w:szCs w:val="22"/>
        </w:rPr>
      </w:pPr>
      <w:r w:rsidRPr="000D52F4">
        <w:rPr>
          <w:rStyle w:val="FontStyle352"/>
          <w:sz w:val="22"/>
          <w:szCs w:val="22"/>
        </w:rPr>
        <w:t xml:space="preserve">3.0 Sprzęt do wykonania </w:t>
      </w:r>
      <w:r>
        <w:rPr>
          <w:rStyle w:val="FontStyle352"/>
          <w:sz w:val="22"/>
          <w:szCs w:val="22"/>
        </w:rPr>
        <w:t>podbudowy</w:t>
      </w:r>
      <w:r w:rsidRPr="000D52F4">
        <w:rPr>
          <w:rStyle w:val="FontStyle352"/>
          <w:sz w:val="22"/>
          <w:szCs w:val="22"/>
        </w:rPr>
        <w:t xml:space="preserve"> z betonu asfaltowego</w:t>
      </w:r>
    </w:p>
    <w:p w:rsidR="00604277" w:rsidRPr="000D52F4" w:rsidRDefault="00604277" w:rsidP="00604277">
      <w:pPr>
        <w:autoSpaceDE w:val="0"/>
        <w:autoSpaceDN w:val="0"/>
        <w:adjustRightInd w:val="0"/>
        <w:rPr>
          <w:rStyle w:val="FontStyle352"/>
          <w:sz w:val="22"/>
          <w:szCs w:val="22"/>
        </w:rPr>
      </w:pPr>
      <w:r w:rsidRPr="000D52F4">
        <w:rPr>
          <w:rStyle w:val="FontStyle352"/>
          <w:sz w:val="22"/>
          <w:szCs w:val="22"/>
        </w:rPr>
        <w:t>3.1. Ogólne wymagania dotyczące sprzętu</w:t>
      </w:r>
    </w:p>
    <w:p w:rsidR="00604277" w:rsidRPr="000D52F4" w:rsidRDefault="00604277" w:rsidP="00604277">
      <w:pPr>
        <w:autoSpaceDE w:val="0"/>
        <w:autoSpaceDN w:val="0"/>
        <w:adjustRightInd w:val="0"/>
        <w:rPr>
          <w:rStyle w:val="FontStyle352"/>
          <w:b w:val="0"/>
          <w:sz w:val="22"/>
          <w:szCs w:val="22"/>
        </w:rPr>
      </w:pPr>
      <w:r w:rsidRPr="000D52F4">
        <w:rPr>
          <w:rStyle w:val="FontStyle352"/>
          <w:sz w:val="22"/>
          <w:szCs w:val="22"/>
        </w:rPr>
        <w:t>Ogólne wymagania dotyczące sprzętu podano w SST D-00.00.00. "Wymagania Ogólne" pkt 3.</w:t>
      </w:r>
    </w:p>
    <w:p w:rsidR="00604277" w:rsidRPr="000D52F4" w:rsidRDefault="00604277" w:rsidP="00604277">
      <w:pPr>
        <w:autoSpaceDE w:val="0"/>
        <w:autoSpaceDN w:val="0"/>
        <w:adjustRightInd w:val="0"/>
        <w:rPr>
          <w:rStyle w:val="FontStyle352"/>
          <w:sz w:val="22"/>
          <w:szCs w:val="22"/>
        </w:rPr>
      </w:pPr>
      <w:r w:rsidRPr="000D52F4">
        <w:rPr>
          <w:rStyle w:val="FontStyle352"/>
          <w:sz w:val="22"/>
          <w:szCs w:val="22"/>
        </w:rPr>
        <w:t xml:space="preserve">3.2. Sprzęt do wykonania </w:t>
      </w:r>
      <w:r>
        <w:rPr>
          <w:rStyle w:val="FontStyle352"/>
          <w:sz w:val="22"/>
          <w:szCs w:val="22"/>
        </w:rPr>
        <w:t>podbudowy</w:t>
      </w:r>
    </w:p>
    <w:p w:rsidR="00604277" w:rsidRPr="000D52F4" w:rsidRDefault="00604277" w:rsidP="00604277">
      <w:pPr>
        <w:autoSpaceDE w:val="0"/>
        <w:autoSpaceDN w:val="0"/>
        <w:adjustRightInd w:val="0"/>
        <w:jc w:val="both"/>
      </w:pPr>
      <w:r w:rsidRPr="000D52F4">
        <w:t>Wykonawca przystępujący do wykonania warstw nawierzchni z betonu asfaltowego powinien wykazać się możliwością korzystania z następującego sprzętu:</w:t>
      </w:r>
    </w:p>
    <w:p w:rsidR="00604277" w:rsidRPr="000D52F4" w:rsidRDefault="00604277" w:rsidP="00641283">
      <w:pPr>
        <w:pStyle w:val="Akapitzlist"/>
        <w:numPr>
          <w:ilvl w:val="0"/>
          <w:numId w:val="22"/>
        </w:numPr>
        <w:autoSpaceDE w:val="0"/>
        <w:autoSpaceDN w:val="0"/>
        <w:adjustRightInd w:val="0"/>
        <w:ind w:left="284" w:hanging="284"/>
        <w:contextualSpacing/>
        <w:jc w:val="both"/>
      </w:pPr>
      <w:r w:rsidRPr="000D52F4">
        <w:t xml:space="preserve">wytwórni (otaczarni) </w:t>
      </w:r>
      <w:r w:rsidRPr="000E1051">
        <w:t>o mieszaniu cyklicznym do wytwarzania mieszanek mineralno-asfaltowych i sterowaniu elektronicznym o wydajności zapewniającej zapotrzebowanie na mieszankę do budowy realizowanej  bez postoju sprzętu roz</w:t>
      </w:r>
      <w:r>
        <w:t xml:space="preserve">kładającego i </w:t>
      </w:r>
      <w:r w:rsidRPr="00FE6B4A">
        <w:t xml:space="preserve">zagęszczającego (zalecana wydajność  min.  150 ton/godz.) W wytwórni mas bitumicznych powinien </w:t>
      </w:r>
      <w:r w:rsidRPr="000E1051">
        <w:t>być wdrożony certyfikowany system ZKP zgodnie z PN-EN 13108-21:2008/AC:2008</w:t>
      </w:r>
      <w:r w:rsidRPr="000D52F4">
        <w:t>,</w:t>
      </w:r>
    </w:p>
    <w:p w:rsidR="00604277" w:rsidRPr="000D52F4" w:rsidRDefault="00604277" w:rsidP="00641283">
      <w:pPr>
        <w:pStyle w:val="Akapitzlist"/>
        <w:numPr>
          <w:ilvl w:val="0"/>
          <w:numId w:val="22"/>
        </w:numPr>
        <w:autoSpaceDE w:val="0"/>
        <w:autoSpaceDN w:val="0"/>
        <w:adjustRightInd w:val="0"/>
        <w:ind w:left="284" w:hanging="284"/>
        <w:contextualSpacing/>
        <w:jc w:val="both"/>
      </w:pPr>
      <w:r w:rsidRPr="000D52F4">
        <w:t xml:space="preserve">rozkładarką gąsienicową z elektronicznym sterowaniem równości układanych </w:t>
      </w:r>
      <w:r w:rsidR="002F5811">
        <w:t>warstw o szerokości minimum 7,0 m nie starszej</w:t>
      </w:r>
      <w:r w:rsidRPr="000D52F4">
        <w:t xml:space="preserve"> niż 5 lat,</w:t>
      </w:r>
      <w:r>
        <w:t xml:space="preserve"> </w:t>
      </w:r>
    </w:p>
    <w:p w:rsidR="00604277" w:rsidRPr="000D52F4" w:rsidRDefault="00604277" w:rsidP="00641283">
      <w:pPr>
        <w:pStyle w:val="Akapitzlist"/>
        <w:numPr>
          <w:ilvl w:val="0"/>
          <w:numId w:val="22"/>
        </w:numPr>
        <w:autoSpaceDE w:val="0"/>
        <w:autoSpaceDN w:val="0"/>
        <w:adjustRightInd w:val="0"/>
        <w:ind w:left="284" w:hanging="284"/>
        <w:contextualSpacing/>
        <w:jc w:val="both"/>
      </w:pPr>
      <w:r w:rsidRPr="000D52F4">
        <w:t>skrapiarką na podwoziu samochodowym,</w:t>
      </w:r>
    </w:p>
    <w:p w:rsidR="00604277" w:rsidRPr="000D52F4" w:rsidRDefault="00604277" w:rsidP="00641283">
      <w:pPr>
        <w:pStyle w:val="Akapitzlist"/>
        <w:numPr>
          <w:ilvl w:val="0"/>
          <w:numId w:val="22"/>
        </w:numPr>
        <w:autoSpaceDE w:val="0"/>
        <w:autoSpaceDN w:val="0"/>
        <w:adjustRightInd w:val="0"/>
        <w:ind w:left="284" w:hanging="284"/>
        <w:contextualSpacing/>
        <w:jc w:val="both"/>
      </w:pPr>
      <w:r w:rsidRPr="000D52F4">
        <w:t>walców lekkich, średnich i ciężkich,</w:t>
      </w:r>
    </w:p>
    <w:p w:rsidR="00604277" w:rsidRPr="000D52F4" w:rsidRDefault="00604277" w:rsidP="00641283">
      <w:pPr>
        <w:pStyle w:val="Akapitzlist"/>
        <w:numPr>
          <w:ilvl w:val="0"/>
          <w:numId w:val="22"/>
        </w:numPr>
        <w:autoSpaceDE w:val="0"/>
        <w:autoSpaceDN w:val="0"/>
        <w:adjustRightInd w:val="0"/>
        <w:ind w:left="284" w:hanging="284"/>
        <w:contextualSpacing/>
        <w:jc w:val="both"/>
      </w:pPr>
      <w:r w:rsidRPr="000D52F4">
        <w:t>walców stalowych gładkich,</w:t>
      </w:r>
    </w:p>
    <w:p w:rsidR="00604277" w:rsidRDefault="00604277" w:rsidP="00641283">
      <w:pPr>
        <w:pStyle w:val="Akapitzlist"/>
        <w:numPr>
          <w:ilvl w:val="0"/>
          <w:numId w:val="22"/>
        </w:numPr>
        <w:autoSpaceDE w:val="0"/>
        <w:autoSpaceDN w:val="0"/>
        <w:adjustRightInd w:val="0"/>
        <w:ind w:left="284" w:hanging="284"/>
        <w:contextualSpacing/>
        <w:jc w:val="both"/>
      </w:pPr>
      <w:r w:rsidRPr="000D52F4">
        <w:t>walców ogumionych,</w:t>
      </w:r>
    </w:p>
    <w:p w:rsidR="00604277" w:rsidRPr="000D52F4" w:rsidRDefault="00604277" w:rsidP="00641283">
      <w:pPr>
        <w:pStyle w:val="Akapitzlist"/>
        <w:numPr>
          <w:ilvl w:val="0"/>
          <w:numId w:val="22"/>
        </w:numPr>
        <w:autoSpaceDE w:val="0"/>
        <w:autoSpaceDN w:val="0"/>
        <w:adjustRightInd w:val="0"/>
        <w:ind w:left="284" w:hanging="284"/>
        <w:contextualSpacing/>
        <w:jc w:val="both"/>
      </w:pPr>
      <w:r w:rsidRPr="005B3886">
        <w:t>walców ogumionych ciężkich o regulowanym ciśnieniu w oponach</w:t>
      </w:r>
      <w:r>
        <w:t>,</w:t>
      </w:r>
    </w:p>
    <w:p w:rsidR="00604277" w:rsidRPr="000D52F4" w:rsidRDefault="00604277" w:rsidP="00641283">
      <w:pPr>
        <w:pStyle w:val="Akapitzlist"/>
        <w:numPr>
          <w:ilvl w:val="0"/>
          <w:numId w:val="22"/>
        </w:numPr>
        <w:autoSpaceDE w:val="0"/>
        <w:autoSpaceDN w:val="0"/>
        <w:adjustRightInd w:val="0"/>
        <w:ind w:left="284" w:hanging="284"/>
        <w:contextualSpacing/>
        <w:jc w:val="both"/>
      </w:pPr>
      <w:r w:rsidRPr="000D52F4">
        <w:t>szczotek mechanicznych lub/i innych urządzeń czyszczących,</w:t>
      </w:r>
    </w:p>
    <w:p w:rsidR="00604277" w:rsidRPr="000D52F4" w:rsidRDefault="00604277" w:rsidP="00641283">
      <w:pPr>
        <w:pStyle w:val="Akapitzlist"/>
        <w:numPr>
          <w:ilvl w:val="0"/>
          <w:numId w:val="22"/>
        </w:numPr>
        <w:autoSpaceDE w:val="0"/>
        <w:autoSpaceDN w:val="0"/>
        <w:adjustRightInd w:val="0"/>
        <w:ind w:left="284" w:hanging="284"/>
        <w:contextualSpacing/>
        <w:jc w:val="both"/>
      </w:pPr>
      <w:r w:rsidRPr="000D52F4">
        <w:t>samochodów samowyładowczych z przykryciem lub termosów.</w:t>
      </w:r>
    </w:p>
    <w:p w:rsidR="00604277" w:rsidRPr="000D52F4" w:rsidRDefault="00604277" w:rsidP="00604277">
      <w:pPr>
        <w:autoSpaceDE w:val="0"/>
        <w:autoSpaceDN w:val="0"/>
        <w:adjustRightInd w:val="0"/>
        <w:rPr>
          <w:rFonts w:eastAsiaTheme="minorHAnsi"/>
          <w:b/>
          <w:bCs/>
        </w:rPr>
      </w:pPr>
      <w:r w:rsidRPr="000D52F4">
        <w:rPr>
          <w:rFonts w:eastAsiaTheme="minorHAnsi"/>
          <w:b/>
          <w:bCs/>
        </w:rPr>
        <w:t>4. Transport</w:t>
      </w:r>
    </w:p>
    <w:p w:rsidR="00604277" w:rsidRPr="000D52F4" w:rsidRDefault="00604277" w:rsidP="00604277">
      <w:pPr>
        <w:autoSpaceDE w:val="0"/>
        <w:autoSpaceDN w:val="0"/>
        <w:adjustRightInd w:val="0"/>
        <w:rPr>
          <w:rFonts w:eastAsiaTheme="minorHAnsi"/>
          <w:b/>
          <w:bCs/>
        </w:rPr>
      </w:pPr>
      <w:r w:rsidRPr="000D52F4">
        <w:rPr>
          <w:rFonts w:eastAsiaTheme="minorHAnsi"/>
          <w:b/>
          <w:bCs/>
        </w:rPr>
        <w:t>4.1. Ogólne wymagania dotycz</w:t>
      </w:r>
      <w:r w:rsidRPr="000D52F4">
        <w:rPr>
          <w:rFonts w:eastAsia="TimesNewRoman,Bold"/>
          <w:b/>
          <w:bCs/>
        </w:rPr>
        <w:t>ą</w:t>
      </w:r>
      <w:r w:rsidRPr="000D52F4">
        <w:rPr>
          <w:rFonts w:eastAsiaTheme="minorHAnsi"/>
          <w:b/>
          <w:bCs/>
        </w:rPr>
        <w:t>ce transportu</w:t>
      </w:r>
    </w:p>
    <w:p w:rsidR="00604277" w:rsidRPr="000D52F4" w:rsidRDefault="00604277" w:rsidP="00604277">
      <w:pPr>
        <w:autoSpaceDE w:val="0"/>
        <w:autoSpaceDN w:val="0"/>
        <w:adjustRightInd w:val="0"/>
        <w:rPr>
          <w:rFonts w:eastAsiaTheme="minorHAnsi"/>
        </w:rPr>
      </w:pPr>
      <w:r w:rsidRPr="000D52F4">
        <w:rPr>
          <w:rFonts w:eastAsiaTheme="minorHAnsi"/>
        </w:rPr>
        <w:t>Ogólne wymagania dotycz</w:t>
      </w:r>
      <w:r w:rsidRPr="000D52F4">
        <w:rPr>
          <w:rFonts w:eastAsia="TimesNewRoman"/>
        </w:rPr>
        <w:t>ą</w:t>
      </w:r>
      <w:r w:rsidRPr="000D52F4">
        <w:rPr>
          <w:rFonts w:eastAsiaTheme="minorHAnsi"/>
        </w:rPr>
        <w:t>ce transportu podano w ST D-00.00.00 „Wymagania ogólne” pkt 4.</w:t>
      </w:r>
    </w:p>
    <w:p w:rsidR="00604277" w:rsidRPr="000D52F4" w:rsidRDefault="00604277" w:rsidP="00604277">
      <w:pPr>
        <w:autoSpaceDE w:val="0"/>
        <w:autoSpaceDN w:val="0"/>
        <w:adjustRightInd w:val="0"/>
        <w:rPr>
          <w:rFonts w:eastAsiaTheme="minorHAnsi"/>
          <w:b/>
          <w:bCs/>
        </w:rPr>
      </w:pPr>
      <w:r w:rsidRPr="000D52F4">
        <w:rPr>
          <w:rFonts w:eastAsiaTheme="minorHAnsi"/>
          <w:b/>
          <w:bCs/>
        </w:rPr>
        <w:t>4.2. Transport materiałów</w:t>
      </w:r>
    </w:p>
    <w:p w:rsidR="00604277" w:rsidRPr="000D52F4" w:rsidRDefault="00604277" w:rsidP="00604277">
      <w:pPr>
        <w:autoSpaceDE w:val="0"/>
        <w:autoSpaceDN w:val="0"/>
        <w:adjustRightInd w:val="0"/>
        <w:rPr>
          <w:rFonts w:eastAsiaTheme="minorHAnsi"/>
        </w:rPr>
      </w:pPr>
      <w:r w:rsidRPr="000D52F4">
        <w:rPr>
          <w:rFonts w:eastAsiaTheme="minorHAnsi"/>
          <w:b/>
          <w:bCs/>
        </w:rPr>
        <w:t xml:space="preserve">4.2.1. </w:t>
      </w:r>
      <w:r w:rsidRPr="000D52F4">
        <w:rPr>
          <w:rFonts w:eastAsiaTheme="minorHAnsi"/>
          <w:b/>
        </w:rPr>
        <w:t>Asfalt</w:t>
      </w:r>
    </w:p>
    <w:p w:rsidR="00604277" w:rsidRPr="000D52F4" w:rsidRDefault="00604277" w:rsidP="00604277">
      <w:pPr>
        <w:autoSpaceDE w:val="0"/>
        <w:autoSpaceDN w:val="0"/>
        <w:adjustRightInd w:val="0"/>
        <w:rPr>
          <w:rFonts w:eastAsiaTheme="minorHAnsi"/>
        </w:rPr>
      </w:pPr>
      <w:r w:rsidRPr="000D52F4">
        <w:rPr>
          <w:rFonts w:eastAsiaTheme="minorHAnsi"/>
        </w:rPr>
        <w:t>Asfalt nale</w:t>
      </w:r>
      <w:r w:rsidRPr="000D52F4">
        <w:rPr>
          <w:rFonts w:eastAsia="TimesNewRoman"/>
        </w:rPr>
        <w:t>ż</w:t>
      </w:r>
      <w:r w:rsidRPr="000D52F4">
        <w:rPr>
          <w:rFonts w:eastAsiaTheme="minorHAnsi"/>
        </w:rPr>
        <w:t>y przewozi</w:t>
      </w:r>
      <w:r w:rsidRPr="000D52F4">
        <w:rPr>
          <w:rFonts w:eastAsia="TimesNewRoman"/>
        </w:rPr>
        <w:t xml:space="preserve">ć </w:t>
      </w:r>
      <w:r w:rsidRPr="000D52F4">
        <w:rPr>
          <w:rFonts w:eastAsiaTheme="minorHAnsi"/>
        </w:rPr>
        <w:t>zgodnie z zasadami podanymi w PN-C-04024:1991 Ropa naftowa i przetwory naftowe. Pakowanie, znakowanie i transport.</w:t>
      </w:r>
    </w:p>
    <w:p w:rsidR="00604277" w:rsidRPr="000D52F4" w:rsidRDefault="00604277" w:rsidP="00604277">
      <w:pPr>
        <w:autoSpaceDE w:val="0"/>
        <w:autoSpaceDN w:val="0"/>
        <w:adjustRightInd w:val="0"/>
        <w:rPr>
          <w:rFonts w:eastAsiaTheme="minorHAnsi"/>
        </w:rPr>
      </w:pPr>
      <w:r w:rsidRPr="000D52F4">
        <w:rPr>
          <w:rFonts w:eastAsiaTheme="minorHAnsi"/>
        </w:rPr>
        <w:t>Transport asfaltów drogowych mo</w:t>
      </w:r>
      <w:r w:rsidRPr="000D52F4">
        <w:rPr>
          <w:rFonts w:eastAsia="TimesNewRoman"/>
        </w:rPr>
        <w:t>ż</w:t>
      </w:r>
      <w:r w:rsidRPr="000D52F4">
        <w:rPr>
          <w:rFonts w:eastAsiaTheme="minorHAnsi"/>
        </w:rPr>
        <w:t>e odbywa</w:t>
      </w:r>
      <w:r w:rsidRPr="000D52F4">
        <w:rPr>
          <w:rFonts w:eastAsia="TimesNewRoman"/>
        </w:rPr>
        <w:t xml:space="preserve">ć </w:t>
      </w:r>
      <w:r w:rsidRPr="000D52F4">
        <w:rPr>
          <w:rFonts w:eastAsiaTheme="minorHAnsi"/>
        </w:rPr>
        <w:t>si</w:t>
      </w:r>
      <w:r w:rsidRPr="000D52F4">
        <w:rPr>
          <w:rFonts w:eastAsia="TimesNewRoman"/>
        </w:rPr>
        <w:t xml:space="preserve">ę </w:t>
      </w:r>
      <w:r w:rsidRPr="000D52F4">
        <w:rPr>
          <w:rFonts w:eastAsiaTheme="minorHAnsi"/>
        </w:rPr>
        <w:t>w:</w:t>
      </w:r>
    </w:p>
    <w:p w:rsidR="00604277" w:rsidRPr="000D52F4" w:rsidRDefault="00604277" w:rsidP="00604277">
      <w:pPr>
        <w:autoSpaceDE w:val="0"/>
        <w:autoSpaceDN w:val="0"/>
        <w:adjustRightInd w:val="0"/>
        <w:rPr>
          <w:rFonts w:eastAsiaTheme="minorHAnsi"/>
        </w:rPr>
      </w:pPr>
      <w:r w:rsidRPr="000D52F4">
        <w:rPr>
          <w:rFonts w:eastAsiaTheme="minorHAnsi"/>
        </w:rPr>
        <w:t>-cysternach kolejowych,</w:t>
      </w:r>
    </w:p>
    <w:p w:rsidR="00604277" w:rsidRPr="000D52F4" w:rsidRDefault="00604277" w:rsidP="00604277">
      <w:pPr>
        <w:autoSpaceDE w:val="0"/>
        <w:autoSpaceDN w:val="0"/>
        <w:adjustRightInd w:val="0"/>
        <w:rPr>
          <w:rFonts w:eastAsiaTheme="minorHAnsi"/>
        </w:rPr>
      </w:pPr>
      <w:r w:rsidRPr="000D52F4">
        <w:rPr>
          <w:rFonts w:eastAsiaTheme="minorHAnsi"/>
        </w:rPr>
        <w:t>-cysternach samochodowych,</w:t>
      </w:r>
    </w:p>
    <w:p w:rsidR="00604277" w:rsidRPr="000D52F4" w:rsidRDefault="00604277" w:rsidP="00604277">
      <w:pPr>
        <w:autoSpaceDE w:val="0"/>
        <w:autoSpaceDN w:val="0"/>
        <w:adjustRightInd w:val="0"/>
        <w:rPr>
          <w:rFonts w:eastAsiaTheme="minorHAnsi"/>
        </w:rPr>
      </w:pPr>
      <w:r w:rsidRPr="000D52F4">
        <w:rPr>
          <w:rFonts w:eastAsiaTheme="minorHAnsi"/>
        </w:rPr>
        <w:t>-b</w:t>
      </w:r>
      <w:r w:rsidRPr="000D52F4">
        <w:rPr>
          <w:rFonts w:eastAsia="TimesNewRoman"/>
        </w:rPr>
        <w:t>ę</w:t>
      </w:r>
      <w:r w:rsidRPr="000D52F4">
        <w:rPr>
          <w:rFonts w:eastAsiaTheme="minorHAnsi"/>
        </w:rPr>
        <w:t>bnach blaszanych,</w:t>
      </w:r>
    </w:p>
    <w:p w:rsidR="00604277" w:rsidRPr="000D52F4" w:rsidRDefault="00604277" w:rsidP="00604277">
      <w:pPr>
        <w:autoSpaceDE w:val="0"/>
        <w:autoSpaceDN w:val="0"/>
        <w:adjustRightInd w:val="0"/>
        <w:rPr>
          <w:rFonts w:eastAsiaTheme="minorHAnsi"/>
        </w:rPr>
      </w:pPr>
      <w:r w:rsidRPr="000D52F4">
        <w:rPr>
          <w:rFonts w:eastAsiaTheme="minorHAnsi"/>
        </w:rPr>
        <w:t>lub innych pojemnikach stalowych, zaakceptowanych przez In</w:t>
      </w:r>
      <w:r w:rsidRPr="000D52F4">
        <w:rPr>
          <w:rFonts w:eastAsia="TimesNewRoman"/>
        </w:rPr>
        <w:t>ż</w:t>
      </w:r>
      <w:r w:rsidRPr="000D52F4">
        <w:rPr>
          <w:rFonts w:eastAsiaTheme="minorHAnsi"/>
        </w:rPr>
        <w:t>yniera.</w:t>
      </w:r>
    </w:p>
    <w:p w:rsidR="00604277" w:rsidRPr="000D52F4" w:rsidRDefault="00604277" w:rsidP="00604277">
      <w:pPr>
        <w:autoSpaceDE w:val="0"/>
        <w:autoSpaceDN w:val="0"/>
        <w:adjustRightInd w:val="0"/>
        <w:rPr>
          <w:rFonts w:eastAsiaTheme="minorHAnsi"/>
          <w:b/>
        </w:rPr>
      </w:pPr>
      <w:r w:rsidRPr="000D52F4">
        <w:rPr>
          <w:rFonts w:eastAsiaTheme="minorHAnsi"/>
          <w:b/>
          <w:bCs/>
        </w:rPr>
        <w:t xml:space="preserve">4.2.2. </w:t>
      </w:r>
      <w:r w:rsidRPr="000D52F4">
        <w:rPr>
          <w:rFonts w:eastAsiaTheme="minorHAnsi"/>
          <w:b/>
        </w:rPr>
        <w:t>Wypełniacz</w:t>
      </w:r>
    </w:p>
    <w:p w:rsidR="00604277" w:rsidRPr="000D52F4" w:rsidRDefault="00604277" w:rsidP="00604277">
      <w:pPr>
        <w:autoSpaceDE w:val="0"/>
        <w:autoSpaceDN w:val="0"/>
        <w:adjustRightInd w:val="0"/>
        <w:jc w:val="both"/>
        <w:rPr>
          <w:rFonts w:eastAsiaTheme="minorHAnsi"/>
        </w:rPr>
      </w:pPr>
      <w:r w:rsidRPr="000D52F4">
        <w:rPr>
          <w:rFonts w:eastAsiaTheme="minorHAnsi"/>
        </w:rPr>
        <w:t>Wypełniacz luzem nale</w:t>
      </w:r>
      <w:r w:rsidRPr="000D52F4">
        <w:rPr>
          <w:rFonts w:eastAsia="TimesNewRoman"/>
        </w:rPr>
        <w:t>ż</w:t>
      </w:r>
      <w:r w:rsidRPr="000D52F4">
        <w:rPr>
          <w:rFonts w:eastAsiaTheme="minorHAnsi"/>
        </w:rPr>
        <w:t>y przewozi</w:t>
      </w:r>
      <w:r w:rsidRPr="000D52F4">
        <w:rPr>
          <w:rFonts w:eastAsia="TimesNewRoman"/>
        </w:rPr>
        <w:t xml:space="preserve">ć </w:t>
      </w:r>
      <w:r w:rsidRPr="000D52F4">
        <w:rPr>
          <w:rFonts w:eastAsiaTheme="minorHAnsi"/>
        </w:rPr>
        <w:t>w cysternach przystosowanych do przewozu materiałów sypkich, umo</w:t>
      </w:r>
      <w:r w:rsidRPr="000D52F4">
        <w:rPr>
          <w:rFonts w:eastAsia="TimesNewRoman"/>
        </w:rPr>
        <w:t>ż</w:t>
      </w:r>
      <w:r w:rsidRPr="000D52F4">
        <w:rPr>
          <w:rFonts w:eastAsiaTheme="minorHAnsi"/>
        </w:rPr>
        <w:t>liwiaj</w:t>
      </w:r>
      <w:r w:rsidRPr="000D52F4">
        <w:rPr>
          <w:rFonts w:eastAsia="TimesNewRoman"/>
        </w:rPr>
        <w:t>ą</w:t>
      </w:r>
      <w:r w:rsidRPr="000D52F4">
        <w:rPr>
          <w:rFonts w:eastAsiaTheme="minorHAnsi"/>
        </w:rPr>
        <w:t>cych rozładunek pneumatyczny.</w:t>
      </w:r>
    </w:p>
    <w:p w:rsidR="00604277" w:rsidRPr="000D52F4" w:rsidRDefault="00604277" w:rsidP="00604277">
      <w:pPr>
        <w:autoSpaceDE w:val="0"/>
        <w:autoSpaceDN w:val="0"/>
        <w:adjustRightInd w:val="0"/>
        <w:jc w:val="both"/>
        <w:rPr>
          <w:rFonts w:eastAsiaTheme="minorHAnsi"/>
        </w:rPr>
      </w:pPr>
      <w:r w:rsidRPr="000D52F4">
        <w:rPr>
          <w:rFonts w:eastAsiaTheme="minorHAnsi"/>
        </w:rPr>
        <w:lastRenderedPageBreak/>
        <w:t>Wypełniacz workowany mo</w:t>
      </w:r>
      <w:r w:rsidRPr="000D52F4">
        <w:rPr>
          <w:rFonts w:eastAsia="TimesNewRoman"/>
        </w:rPr>
        <w:t>ż</w:t>
      </w:r>
      <w:r w:rsidRPr="000D52F4">
        <w:rPr>
          <w:rFonts w:eastAsiaTheme="minorHAnsi"/>
        </w:rPr>
        <w:t>na przewozi</w:t>
      </w:r>
      <w:r w:rsidRPr="000D52F4">
        <w:rPr>
          <w:rFonts w:eastAsia="TimesNewRoman"/>
        </w:rPr>
        <w:t xml:space="preserve">ć </w:t>
      </w:r>
      <w:r w:rsidRPr="000D52F4">
        <w:rPr>
          <w:rFonts w:eastAsiaTheme="minorHAnsi"/>
        </w:rPr>
        <w:t xml:space="preserve">dowolnymi </w:t>
      </w:r>
      <w:r w:rsidRPr="000D52F4">
        <w:rPr>
          <w:rFonts w:eastAsia="TimesNewRoman"/>
        </w:rPr>
        <w:t>ś</w:t>
      </w:r>
      <w:r w:rsidRPr="000D52F4">
        <w:rPr>
          <w:rFonts w:eastAsiaTheme="minorHAnsi"/>
        </w:rPr>
        <w:t>rodkami transportu w sposób zabezpieczony przed zawilgoceniem i uszkodzeniem worków.</w:t>
      </w:r>
    </w:p>
    <w:p w:rsidR="00604277" w:rsidRPr="000D52F4" w:rsidRDefault="00604277" w:rsidP="00604277">
      <w:pPr>
        <w:autoSpaceDE w:val="0"/>
        <w:autoSpaceDN w:val="0"/>
        <w:adjustRightInd w:val="0"/>
        <w:rPr>
          <w:rFonts w:eastAsiaTheme="minorHAnsi"/>
        </w:rPr>
      </w:pPr>
      <w:r w:rsidRPr="000D52F4">
        <w:rPr>
          <w:rFonts w:eastAsiaTheme="minorHAnsi"/>
          <w:b/>
          <w:bCs/>
        </w:rPr>
        <w:t xml:space="preserve">4.2.3. </w:t>
      </w:r>
      <w:r w:rsidRPr="000D52F4">
        <w:rPr>
          <w:rFonts w:eastAsiaTheme="minorHAnsi"/>
          <w:b/>
        </w:rPr>
        <w:t>Kruszywo</w:t>
      </w:r>
    </w:p>
    <w:p w:rsidR="00604277" w:rsidRPr="000D52F4" w:rsidRDefault="00604277" w:rsidP="00604277">
      <w:pPr>
        <w:autoSpaceDE w:val="0"/>
        <w:autoSpaceDN w:val="0"/>
        <w:adjustRightInd w:val="0"/>
        <w:jc w:val="both"/>
        <w:rPr>
          <w:rFonts w:eastAsiaTheme="minorHAnsi"/>
        </w:rPr>
      </w:pPr>
      <w:r w:rsidRPr="000D52F4">
        <w:rPr>
          <w:rFonts w:eastAsiaTheme="minorHAnsi"/>
        </w:rPr>
        <w:t>Kruszywo można przewozi</w:t>
      </w:r>
      <w:r w:rsidRPr="000D52F4">
        <w:rPr>
          <w:rFonts w:eastAsia="TimesNewRoman"/>
        </w:rPr>
        <w:t xml:space="preserve">ć </w:t>
      </w:r>
      <w:r w:rsidRPr="000D52F4">
        <w:rPr>
          <w:rFonts w:eastAsiaTheme="minorHAnsi"/>
        </w:rPr>
        <w:t xml:space="preserve">dowolnymi </w:t>
      </w:r>
      <w:r w:rsidRPr="000D52F4">
        <w:rPr>
          <w:rFonts w:eastAsia="TimesNewRoman"/>
        </w:rPr>
        <w:t>ś</w:t>
      </w:r>
      <w:r w:rsidRPr="000D52F4">
        <w:rPr>
          <w:rFonts w:eastAsiaTheme="minorHAnsi"/>
        </w:rPr>
        <w:t>rodkami transportu, w warunkach zabezpieczaj</w:t>
      </w:r>
      <w:r w:rsidRPr="000D52F4">
        <w:rPr>
          <w:rFonts w:eastAsia="TimesNewRoman"/>
        </w:rPr>
        <w:t>ą</w:t>
      </w:r>
      <w:r w:rsidRPr="000D52F4">
        <w:rPr>
          <w:rFonts w:eastAsiaTheme="minorHAnsi"/>
        </w:rPr>
        <w:t>cych je przed zanieczyszczeniem, zmieszaniem z innymi asortymentami kruszywa lub jego frakcjami i nadmiernym zawilgoceniem.</w:t>
      </w:r>
    </w:p>
    <w:p w:rsidR="00604277" w:rsidRPr="000D52F4" w:rsidRDefault="00604277" w:rsidP="00604277">
      <w:pPr>
        <w:autoSpaceDE w:val="0"/>
        <w:autoSpaceDN w:val="0"/>
        <w:adjustRightInd w:val="0"/>
        <w:rPr>
          <w:rFonts w:eastAsiaTheme="minorHAnsi"/>
        </w:rPr>
      </w:pPr>
      <w:r w:rsidRPr="000D52F4">
        <w:rPr>
          <w:rFonts w:eastAsiaTheme="minorHAnsi"/>
          <w:b/>
          <w:bCs/>
        </w:rPr>
        <w:t xml:space="preserve">4.2.4. </w:t>
      </w:r>
      <w:r w:rsidRPr="000D52F4">
        <w:rPr>
          <w:rFonts w:eastAsiaTheme="minorHAnsi"/>
          <w:b/>
        </w:rPr>
        <w:t>Mieszanka betonu asfaltowego</w:t>
      </w:r>
    </w:p>
    <w:p w:rsidR="00604277" w:rsidRPr="000D52F4" w:rsidRDefault="00604277" w:rsidP="00604277">
      <w:pPr>
        <w:autoSpaceDE w:val="0"/>
        <w:autoSpaceDN w:val="0"/>
        <w:adjustRightInd w:val="0"/>
        <w:jc w:val="both"/>
      </w:pPr>
      <w:r w:rsidRPr="000D52F4">
        <w:rPr>
          <w:rFonts w:eastAsiaTheme="minorHAnsi"/>
        </w:rPr>
        <w:t>Mieszank</w:t>
      </w:r>
      <w:r w:rsidRPr="000D52F4">
        <w:rPr>
          <w:rFonts w:eastAsia="TimesNewRoman"/>
        </w:rPr>
        <w:t xml:space="preserve">ę </w:t>
      </w:r>
      <w:r w:rsidRPr="000D52F4">
        <w:rPr>
          <w:rFonts w:eastAsiaTheme="minorHAnsi"/>
        </w:rPr>
        <w:t>betonu asfaltowego nale</w:t>
      </w:r>
      <w:r w:rsidRPr="000D52F4">
        <w:rPr>
          <w:rFonts w:eastAsia="TimesNewRoman"/>
        </w:rPr>
        <w:t>ż</w:t>
      </w:r>
      <w:r w:rsidRPr="000D52F4">
        <w:rPr>
          <w:rFonts w:eastAsiaTheme="minorHAnsi"/>
        </w:rPr>
        <w:t>y przewozi</w:t>
      </w:r>
      <w:r w:rsidRPr="000D52F4">
        <w:rPr>
          <w:rFonts w:eastAsia="TimesNewRoman"/>
        </w:rPr>
        <w:t xml:space="preserve">ć </w:t>
      </w:r>
      <w:r w:rsidRPr="000D52F4">
        <w:rPr>
          <w:rFonts w:eastAsiaTheme="minorHAnsi"/>
        </w:rPr>
        <w:t xml:space="preserve">pojazdami samowyładowczymi z przykryciem w czasie transportu i podczas oczekiwania na rozładunek. </w:t>
      </w:r>
      <w:r w:rsidRPr="005B3886">
        <w:rPr>
          <w:rFonts w:eastAsiaTheme="minorHAnsi"/>
        </w:rPr>
        <w:t>Powierzchnie pojemników używanych do transportu mieszanki powinny być czyste, a do zwilżania tych powierzchni można używać tylko środki antyadhezyjne nie wpływające szkodliwie na mieszankę.</w:t>
      </w:r>
      <w:r>
        <w:rPr>
          <w:rFonts w:eastAsiaTheme="minorHAnsi"/>
        </w:rPr>
        <w:t xml:space="preserve"> </w:t>
      </w:r>
      <w:r w:rsidRPr="000D52F4">
        <w:rPr>
          <w:rFonts w:eastAsiaTheme="minorHAnsi"/>
        </w:rPr>
        <w:t>Czas transportu od załadunku do rozładunku nie powinien przekracza</w:t>
      </w:r>
      <w:r w:rsidRPr="000D52F4">
        <w:rPr>
          <w:rFonts w:eastAsia="TimesNewRoman"/>
        </w:rPr>
        <w:t xml:space="preserve">ć </w:t>
      </w:r>
      <w:r w:rsidRPr="000D52F4">
        <w:rPr>
          <w:rFonts w:eastAsiaTheme="minorHAnsi"/>
        </w:rPr>
        <w:t>2 godzin z jednoczesnym spełnieniem warunku zachowania temperatury wbudowania. Zaleca się stosowanie samochodów termosów z podwójnymi ścianami skrzyni wyposażonej w system ogrzewczy.</w:t>
      </w:r>
    </w:p>
    <w:p w:rsidR="00604277" w:rsidRPr="000D52F4" w:rsidRDefault="00604277" w:rsidP="00604277">
      <w:pPr>
        <w:jc w:val="both"/>
        <w:rPr>
          <w:b/>
        </w:rPr>
      </w:pPr>
      <w:r w:rsidRPr="000D52F4">
        <w:rPr>
          <w:b/>
        </w:rPr>
        <w:t>5.Wykonanie robót</w:t>
      </w:r>
    </w:p>
    <w:p w:rsidR="00604277" w:rsidRPr="000D52F4" w:rsidRDefault="00604277" w:rsidP="00604277">
      <w:pPr>
        <w:jc w:val="both"/>
        <w:rPr>
          <w:b/>
        </w:rPr>
      </w:pPr>
      <w:r w:rsidRPr="000D52F4">
        <w:rPr>
          <w:b/>
        </w:rPr>
        <w:t>5.1.Ogólne zasady wykonania robót</w:t>
      </w:r>
    </w:p>
    <w:p w:rsidR="00604277" w:rsidRPr="000D52F4" w:rsidRDefault="00604277" w:rsidP="00604277">
      <w:pPr>
        <w:jc w:val="both"/>
      </w:pPr>
      <w:r w:rsidRPr="000D52F4">
        <w:t>Ogólne zasady wykonania robót podano w SST D-00.00.00 „Wymagania ogólne” pkt.5.</w:t>
      </w:r>
    </w:p>
    <w:p w:rsidR="00604277" w:rsidRPr="000D52F4" w:rsidRDefault="00604277" w:rsidP="00604277">
      <w:pPr>
        <w:jc w:val="both"/>
      </w:pPr>
      <w:r w:rsidRPr="000D52F4">
        <w:t>Zakres robót, technologię wykonania należy uzgodnić każdorazowo z Inżynierem.</w:t>
      </w:r>
    </w:p>
    <w:p w:rsidR="00604277" w:rsidRPr="000D52F4" w:rsidRDefault="00604277" w:rsidP="00604277">
      <w:pPr>
        <w:widowControl w:val="0"/>
        <w:jc w:val="both"/>
      </w:pPr>
      <w:r w:rsidRPr="000D52F4">
        <w:t>Zabrania się układania mieszanek w czasie ciągłych opadów deszczu.</w:t>
      </w:r>
    </w:p>
    <w:p w:rsidR="00604277" w:rsidRPr="000D52F4" w:rsidRDefault="00604277" w:rsidP="00604277">
      <w:pPr>
        <w:jc w:val="both"/>
      </w:pPr>
      <w:r w:rsidRPr="000D52F4">
        <w:t xml:space="preserve">Wykonawca przedstawi Inżynierowi </w:t>
      </w:r>
      <w:r w:rsidRPr="00A81742">
        <w:t xml:space="preserve">do akceptacji Projekt Technologii i Organizacji Robót oraz Program Zapewnienia Jakości uwzględniający </w:t>
      </w:r>
      <w:r w:rsidRPr="000D52F4">
        <w:t>wszystkie warunki, w jakich będą wykonywane roboty.</w:t>
      </w:r>
    </w:p>
    <w:p w:rsidR="00604277" w:rsidRPr="000D52F4" w:rsidRDefault="00604277" w:rsidP="00604277">
      <w:pPr>
        <w:jc w:val="both"/>
      </w:pPr>
      <w:r w:rsidRPr="000D52F4">
        <w:t xml:space="preserve">Wydajność wytwórni , liczba i wydajność środków transportu, liczba rozkładarek oraz liczba i rodzaj walców powinny być tak dobrane, aby zapewniały ciągłość procesu wbudowywania mieszanki asfaltowej w ciągu całej doby. </w:t>
      </w:r>
    </w:p>
    <w:p w:rsidR="00604277" w:rsidRPr="000D52F4" w:rsidRDefault="00604277" w:rsidP="00604277">
      <w:pPr>
        <w:pStyle w:val="Style38"/>
        <w:widowControl/>
        <w:jc w:val="both"/>
        <w:rPr>
          <w:rStyle w:val="FontStyle352"/>
          <w:sz w:val="22"/>
          <w:szCs w:val="22"/>
        </w:rPr>
      </w:pPr>
      <w:r w:rsidRPr="000D52F4">
        <w:rPr>
          <w:rStyle w:val="FontStyle352"/>
          <w:sz w:val="22"/>
          <w:szCs w:val="22"/>
        </w:rPr>
        <w:t>5.2. Projektowanie mieszanki mineralno-asfaltowej</w:t>
      </w:r>
    </w:p>
    <w:p w:rsidR="00604277" w:rsidRPr="000D52F4" w:rsidRDefault="00604277" w:rsidP="00604277">
      <w:pPr>
        <w:rPr>
          <w:b/>
          <w:bCs/>
          <w:sz w:val="22"/>
          <w:szCs w:val="22"/>
        </w:rPr>
      </w:pPr>
      <w:r>
        <w:rPr>
          <w:b/>
          <w:bCs/>
          <w:sz w:val="22"/>
          <w:szCs w:val="22"/>
        </w:rPr>
        <w:t>N</w:t>
      </w:r>
      <w:r w:rsidRPr="000D52F4">
        <w:rPr>
          <w:b/>
          <w:bCs/>
          <w:sz w:val="22"/>
          <w:szCs w:val="22"/>
        </w:rPr>
        <w:t xml:space="preserve">ie później </w:t>
      </w:r>
      <w:r w:rsidRPr="00A81742">
        <w:rPr>
          <w:b/>
          <w:bCs/>
          <w:sz w:val="22"/>
          <w:szCs w:val="22"/>
        </w:rPr>
        <w:t xml:space="preserve">niż 2 tygodnie przed </w:t>
      </w:r>
      <w:r w:rsidRPr="000D52F4">
        <w:rPr>
          <w:b/>
          <w:bCs/>
          <w:sz w:val="22"/>
          <w:szCs w:val="22"/>
        </w:rPr>
        <w:t>przystąpieniem do robót,</w:t>
      </w:r>
      <w:r w:rsidRPr="000D52F4">
        <w:rPr>
          <w:sz w:val="22"/>
          <w:szCs w:val="22"/>
        </w:rPr>
        <w:t xml:space="preserve"> </w:t>
      </w:r>
      <w:r w:rsidRPr="000D52F4">
        <w:rPr>
          <w:b/>
          <w:bCs/>
          <w:sz w:val="22"/>
          <w:szCs w:val="22"/>
        </w:rPr>
        <w:t xml:space="preserve">w terminie uzgodnionym z Inżynierem, Wykonawca dostarczy </w:t>
      </w:r>
      <w:r>
        <w:rPr>
          <w:b/>
          <w:bCs/>
          <w:sz w:val="22"/>
          <w:szCs w:val="22"/>
        </w:rPr>
        <w:t xml:space="preserve">do </w:t>
      </w:r>
      <w:r w:rsidRPr="000D52F4">
        <w:rPr>
          <w:b/>
          <w:bCs/>
          <w:sz w:val="22"/>
          <w:szCs w:val="22"/>
        </w:rPr>
        <w:t>weryfikacji do Wyd</w:t>
      </w:r>
      <w:r>
        <w:rPr>
          <w:b/>
          <w:bCs/>
          <w:sz w:val="22"/>
          <w:szCs w:val="22"/>
        </w:rPr>
        <w:t>ziału Technologii-Laboratorium D</w:t>
      </w:r>
      <w:r w:rsidRPr="000D52F4">
        <w:rPr>
          <w:b/>
          <w:bCs/>
          <w:sz w:val="22"/>
          <w:szCs w:val="22"/>
        </w:rPr>
        <w:t>ro</w:t>
      </w:r>
      <w:r>
        <w:rPr>
          <w:b/>
          <w:bCs/>
          <w:sz w:val="22"/>
          <w:szCs w:val="22"/>
        </w:rPr>
        <w:t xml:space="preserve">gowego w Opolu oraz Inżynierowi, </w:t>
      </w:r>
      <w:r w:rsidRPr="000D52F4">
        <w:rPr>
          <w:b/>
          <w:bCs/>
          <w:sz w:val="22"/>
          <w:szCs w:val="22"/>
        </w:rPr>
        <w:t xml:space="preserve">docelowy skład mieszanki betonu asfaltowego (receptę) oraz sprawozdanie z badania typu i próbki składników pobrane w obecności Inżyniera. Po pozytywnym wyniku weryfikacji, recepta będzie akceptowana przez Inżyniera. </w:t>
      </w:r>
    </w:p>
    <w:p w:rsidR="00604277" w:rsidRPr="000D52F4" w:rsidRDefault="00604277" w:rsidP="00604277">
      <w:pPr>
        <w:rPr>
          <w:sz w:val="22"/>
          <w:szCs w:val="22"/>
        </w:rPr>
      </w:pPr>
      <w:r w:rsidRPr="000D52F4">
        <w:rPr>
          <w:sz w:val="22"/>
          <w:szCs w:val="22"/>
        </w:rPr>
        <w:t>Projektowanie mieszanki obejmuje:</w:t>
      </w:r>
    </w:p>
    <w:p w:rsidR="00604277" w:rsidRPr="000D52F4" w:rsidRDefault="00604277" w:rsidP="00641283">
      <w:pPr>
        <w:numPr>
          <w:ilvl w:val="0"/>
          <w:numId w:val="23"/>
        </w:numPr>
        <w:jc w:val="both"/>
        <w:rPr>
          <w:sz w:val="22"/>
          <w:szCs w:val="22"/>
        </w:rPr>
      </w:pPr>
      <w:r w:rsidRPr="000D52F4">
        <w:rPr>
          <w:sz w:val="22"/>
          <w:szCs w:val="22"/>
        </w:rPr>
        <w:t>analizę wymagań technicznych zawartych w SST;</w:t>
      </w:r>
    </w:p>
    <w:p w:rsidR="00604277" w:rsidRPr="000D52F4" w:rsidRDefault="00604277" w:rsidP="00641283">
      <w:pPr>
        <w:numPr>
          <w:ilvl w:val="0"/>
          <w:numId w:val="23"/>
        </w:numPr>
        <w:jc w:val="both"/>
        <w:rPr>
          <w:sz w:val="22"/>
          <w:szCs w:val="22"/>
        </w:rPr>
      </w:pPr>
      <w:r w:rsidRPr="000D52F4">
        <w:rPr>
          <w:sz w:val="22"/>
          <w:szCs w:val="22"/>
        </w:rPr>
        <w:t>badanie materiałów - składników mieszanki; należy tu pamiętać o reprezentatywności próbek i badań dla całych przewidzianych dostaw;</w:t>
      </w:r>
    </w:p>
    <w:p w:rsidR="00604277" w:rsidRPr="000D52F4" w:rsidRDefault="00604277" w:rsidP="00641283">
      <w:pPr>
        <w:numPr>
          <w:ilvl w:val="0"/>
          <w:numId w:val="23"/>
        </w:numPr>
        <w:jc w:val="both"/>
        <w:rPr>
          <w:sz w:val="22"/>
          <w:szCs w:val="22"/>
        </w:rPr>
      </w:pPr>
      <w:r w:rsidRPr="000D52F4">
        <w:rPr>
          <w:sz w:val="22"/>
          <w:szCs w:val="22"/>
        </w:rPr>
        <w:t>przyjęcie założonego składu mieszanki;</w:t>
      </w:r>
    </w:p>
    <w:p w:rsidR="00604277" w:rsidRPr="000D52F4" w:rsidRDefault="00604277" w:rsidP="00641283">
      <w:pPr>
        <w:numPr>
          <w:ilvl w:val="0"/>
          <w:numId w:val="23"/>
        </w:numPr>
        <w:jc w:val="both"/>
        <w:rPr>
          <w:sz w:val="22"/>
          <w:szCs w:val="22"/>
        </w:rPr>
      </w:pPr>
      <w:r w:rsidRPr="000D52F4">
        <w:rPr>
          <w:sz w:val="22"/>
          <w:szCs w:val="22"/>
        </w:rPr>
        <w:t>doborze składników mieszanki mineralnej,</w:t>
      </w:r>
    </w:p>
    <w:p w:rsidR="00604277" w:rsidRPr="000D52F4" w:rsidRDefault="00604277" w:rsidP="00641283">
      <w:pPr>
        <w:numPr>
          <w:ilvl w:val="0"/>
          <w:numId w:val="23"/>
        </w:numPr>
        <w:jc w:val="both"/>
        <w:rPr>
          <w:sz w:val="22"/>
          <w:szCs w:val="22"/>
        </w:rPr>
      </w:pPr>
      <w:r w:rsidRPr="000D52F4">
        <w:rPr>
          <w:sz w:val="22"/>
          <w:szCs w:val="22"/>
        </w:rPr>
        <w:t>doborze optymalnej ilości asfaltu,</w:t>
      </w:r>
    </w:p>
    <w:p w:rsidR="00604277" w:rsidRPr="000D52F4" w:rsidRDefault="00604277" w:rsidP="00641283">
      <w:pPr>
        <w:numPr>
          <w:ilvl w:val="0"/>
          <w:numId w:val="23"/>
        </w:numPr>
        <w:jc w:val="both"/>
        <w:rPr>
          <w:sz w:val="22"/>
          <w:szCs w:val="22"/>
        </w:rPr>
      </w:pPr>
      <w:r w:rsidRPr="000D52F4">
        <w:rPr>
          <w:sz w:val="22"/>
          <w:szCs w:val="22"/>
        </w:rPr>
        <w:t>doborze środka adhezyjnego,</w:t>
      </w:r>
    </w:p>
    <w:p w:rsidR="00604277" w:rsidRPr="000D52F4" w:rsidRDefault="00604277" w:rsidP="00641283">
      <w:pPr>
        <w:numPr>
          <w:ilvl w:val="0"/>
          <w:numId w:val="23"/>
        </w:numPr>
        <w:jc w:val="both"/>
        <w:rPr>
          <w:sz w:val="22"/>
          <w:szCs w:val="22"/>
        </w:rPr>
      </w:pPr>
      <w:r w:rsidRPr="000D52F4">
        <w:rPr>
          <w:sz w:val="22"/>
          <w:szCs w:val="22"/>
        </w:rPr>
        <w:t>wykonanie badań laboratoryjnych w celu określenia właściwości betonu asfaltowego i porównania uzyskanych wyników z wymaganiami podanymi w niniejszej SST.</w:t>
      </w:r>
    </w:p>
    <w:p w:rsidR="00604277" w:rsidRPr="000D52F4" w:rsidRDefault="00604277" w:rsidP="00604277">
      <w:pPr>
        <w:pStyle w:val="Style14"/>
        <w:widowControl/>
        <w:spacing w:line="240" w:lineRule="auto"/>
        <w:rPr>
          <w:rFonts w:ascii="Times New Roman" w:hAnsi="Times New Roman"/>
          <w:sz w:val="22"/>
          <w:szCs w:val="22"/>
        </w:rPr>
      </w:pPr>
      <w:r w:rsidRPr="000D52F4">
        <w:rPr>
          <w:rFonts w:ascii="Times New Roman" w:hAnsi="Times New Roman"/>
          <w:sz w:val="22"/>
          <w:szCs w:val="22"/>
        </w:rPr>
        <w:t>Recepty winny zawierać:</w:t>
      </w:r>
    </w:p>
    <w:p w:rsidR="00604277" w:rsidRPr="000D52F4" w:rsidRDefault="00604277" w:rsidP="00641283">
      <w:pPr>
        <w:pStyle w:val="Style16"/>
        <w:widowControl/>
        <w:numPr>
          <w:ilvl w:val="0"/>
          <w:numId w:val="24"/>
        </w:numPr>
        <w:ind w:left="284" w:hanging="284"/>
        <w:rPr>
          <w:rFonts w:ascii="Times New Roman" w:hAnsi="Times New Roman"/>
          <w:sz w:val="22"/>
          <w:szCs w:val="22"/>
        </w:rPr>
      </w:pPr>
      <w:r w:rsidRPr="000D52F4">
        <w:rPr>
          <w:rFonts w:ascii="Times New Roman" w:hAnsi="Times New Roman"/>
          <w:sz w:val="22"/>
          <w:szCs w:val="22"/>
        </w:rPr>
        <w:t>badania materiałów do mieszanek (deklaracje właściwości użytkowych, krajowe oceny techniczne oraz krajowe deklaracje zgodności</w:t>
      </w:r>
      <w:r>
        <w:rPr>
          <w:rFonts w:ascii="Times New Roman" w:hAnsi="Times New Roman"/>
          <w:sz w:val="22"/>
          <w:szCs w:val="22"/>
        </w:rPr>
        <w:t>,</w:t>
      </w:r>
      <w:r w:rsidRPr="000D52F4">
        <w:rPr>
          <w:rFonts w:ascii="Times New Roman" w:hAnsi="Times New Roman"/>
          <w:sz w:val="22"/>
          <w:szCs w:val="22"/>
        </w:rPr>
        <w:t xml:space="preserve"> aprobaty wraz ze świadectwami jakości),</w:t>
      </w:r>
    </w:p>
    <w:p w:rsidR="00604277" w:rsidRPr="000D52F4" w:rsidRDefault="00604277" w:rsidP="00641283">
      <w:pPr>
        <w:pStyle w:val="Style31"/>
        <w:widowControl/>
        <w:numPr>
          <w:ilvl w:val="0"/>
          <w:numId w:val="24"/>
        </w:numPr>
        <w:tabs>
          <w:tab w:val="left" w:pos="353"/>
        </w:tabs>
        <w:spacing w:line="240" w:lineRule="auto"/>
        <w:ind w:left="284" w:hanging="284"/>
        <w:jc w:val="both"/>
        <w:rPr>
          <w:sz w:val="22"/>
          <w:szCs w:val="22"/>
        </w:rPr>
      </w:pPr>
      <w:r w:rsidRPr="000D52F4">
        <w:rPr>
          <w:sz w:val="22"/>
          <w:szCs w:val="22"/>
        </w:rPr>
        <w:t>składy mieszanek,</w:t>
      </w:r>
    </w:p>
    <w:p w:rsidR="00604277" w:rsidRPr="000D52F4" w:rsidRDefault="00604277" w:rsidP="00641283">
      <w:pPr>
        <w:pStyle w:val="Style31"/>
        <w:widowControl/>
        <w:numPr>
          <w:ilvl w:val="0"/>
          <w:numId w:val="24"/>
        </w:numPr>
        <w:tabs>
          <w:tab w:val="left" w:pos="353"/>
        </w:tabs>
        <w:spacing w:line="240" w:lineRule="auto"/>
        <w:ind w:left="284" w:hanging="284"/>
        <w:jc w:val="both"/>
        <w:rPr>
          <w:sz w:val="22"/>
          <w:szCs w:val="22"/>
        </w:rPr>
      </w:pPr>
      <w:r w:rsidRPr="000D52F4">
        <w:rPr>
          <w:sz w:val="22"/>
          <w:szCs w:val="22"/>
        </w:rPr>
        <w:t>wyniki badań laboratoryjnych cech mieszanek dla porównania z założonymi wymaganiami.</w:t>
      </w:r>
    </w:p>
    <w:p w:rsidR="00604277" w:rsidRPr="000D52F4" w:rsidRDefault="00604277" w:rsidP="002E56DD">
      <w:pPr>
        <w:pStyle w:val="Style5"/>
        <w:widowControl/>
        <w:jc w:val="left"/>
        <w:rPr>
          <w:rStyle w:val="FontStyle279"/>
          <w:sz w:val="22"/>
          <w:szCs w:val="22"/>
        </w:rPr>
      </w:pPr>
      <w:r w:rsidRPr="000D52F4">
        <w:rPr>
          <w:rStyle w:val="FontStyle279"/>
          <w:sz w:val="22"/>
          <w:szCs w:val="22"/>
        </w:rPr>
        <w:t>5.3. Uwagi ogólne</w:t>
      </w:r>
    </w:p>
    <w:p w:rsidR="00604277" w:rsidRPr="00A94BB0" w:rsidRDefault="00604277" w:rsidP="00604277">
      <w:pPr>
        <w:pStyle w:val="Style76"/>
        <w:widowControl/>
        <w:spacing w:line="240" w:lineRule="auto"/>
        <w:ind w:firstLine="0"/>
        <w:rPr>
          <w:rStyle w:val="FontStyle281"/>
        </w:rPr>
      </w:pPr>
      <w:r w:rsidRPr="00A94BB0">
        <w:rPr>
          <w:rStyle w:val="FontStyle281"/>
        </w:rPr>
        <w:t>Do określenia rozkładu uziarnienia z podstawowego zestawu sit określonego w normie PN-EN 13043 i uzupełniającego zestawu sit 1 wybrano następujące sita: 0,063; 0,125; 2,0; 5,6 (5); 8,0; 11,2 (11); 16,0; 22,4 (22); 31,5 (32) mm.</w:t>
      </w:r>
    </w:p>
    <w:p w:rsidR="00604277" w:rsidRPr="000D52F4" w:rsidRDefault="00604277" w:rsidP="00604277">
      <w:pPr>
        <w:pStyle w:val="Style76"/>
        <w:widowControl/>
        <w:spacing w:line="240" w:lineRule="auto"/>
        <w:ind w:firstLine="0"/>
        <w:rPr>
          <w:rStyle w:val="FontStyle281"/>
        </w:rPr>
      </w:pPr>
      <w:r w:rsidRPr="000D52F4">
        <w:rPr>
          <w:rStyle w:val="FontStyle281"/>
        </w:rPr>
        <w:t>Do uproszczonego opisu wymiaru górnego sita mieszanki mineralnej są używane zaokrąglone wymiary otworów sit podane w nawiasach.</w:t>
      </w:r>
    </w:p>
    <w:p w:rsidR="00604277" w:rsidRPr="000D52F4" w:rsidRDefault="00604277" w:rsidP="00604277">
      <w:pPr>
        <w:pStyle w:val="Style76"/>
        <w:widowControl/>
        <w:spacing w:line="240" w:lineRule="auto"/>
        <w:ind w:firstLine="0"/>
        <w:rPr>
          <w:rStyle w:val="FontStyle281"/>
        </w:rPr>
      </w:pPr>
      <w:r w:rsidRPr="000D52F4">
        <w:rPr>
          <w:rStyle w:val="FontStyle281"/>
        </w:rPr>
        <w:lastRenderedPageBreak/>
        <w:t>Zastosowane kruszywo mineralne i lepiszcze asfaltowe powinny wykazywać powinowactwo fizykochemiczne, zapewniające odpowiednią przyczepność (adhezję) lepiszcza do kruszywa i odporność mieszanki mineralno-asfaltowej na działanie wody. W celu poprawy powinowactwa lepiszcza asfaltowego do kruszywa należy stosować środki poprawiające adhezję. Środek adhezyjny i jego ilość powinny być dostosowane do konkretnego kruszywa i lepiszcza. Ocenę przyczepności należy określić na podstawie badania według PN-EN 12697</w:t>
      </w:r>
      <w:r w:rsidRPr="000D52F4">
        <w:rPr>
          <w:rStyle w:val="FontStyle281"/>
        </w:rPr>
        <w:softHyphen/>
        <w:t>11, metoda C, kruszywo 8/11 jako podstawowe. Dopuszcza się inne wymiary w wypadku braku wymiaru podstawowego do tego badania. Przyczepność lepiszcza do kruszywa powinna wynosić, co najmniej 80%.</w:t>
      </w:r>
    </w:p>
    <w:p w:rsidR="00604277" w:rsidRPr="000D52F4" w:rsidRDefault="00604277" w:rsidP="00604277">
      <w:pPr>
        <w:pStyle w:val="Style76"/>
        <w:widowControl/>
        <w:spacing w:line="240" w:lineRule="auto"/>
        <w:ind w:firstLine="0"/>
        <w:rPr>
          <w:rStyle w:val="FontStyle281"/>
        </w:rPr>
      </w:pPr>
      <w:r w:rsidRPr="000D52F4">
        <w:rPr>
          <w:rStyle w:val="FontStyle281"/>
        </w:rPr>
        <w:t xml:space="preserve">Minimalna zawartość lepiszcza (kategoria </w:t>
      </w:r>
      <w:r w:rsidRPr="000D52F4">
        <w:rPr>
          <w:rStyle w:val="FontStyle369"/>
          <w:sz w:val="22"/>
          <w:szCs w:val="22"/>
        </w:rPr>
        <w:t xml:space="preserve">B </w:t>
      </w:r>
      <w:r w:rsidRPr="000D52F4">
        <w:rPr>
          <w:rStyle w:val="FontStyle369"/>
          <w:sz w:val="22"/>
          <w:szCs w:val="22"/>
          <w:vertAlign w:val="subscript"/>
        </w:rPr>
        <w:t>min</w:t>
      </w:r>
      <w:r w:rsidRPr="000D52F4">
        <w:rPr>
          <w:rStyle w:val="FontStyle369"/>
          <w:sz w:val="22"/>
          <w:szCs w:val="22"/>
        </w:rPr>
        <w:t xml:space="preserve"> </w:t>
      </w:r>
      <w:r w:rsidRPr="000D52F4">
        <w:rPr>
          <w:rStyle w:val="FontStyle281"/>
        </w:rPr>
        <w:t>) w mieszankach mineralno-asfaltowych podana w p. 5.4 jest określona przy założonej gęstości mieszanki mineralnej 2,650 Mg/m</w:t>
      </w:r>
      <w:r w:rsidRPr="000D52F4">
        <w:rPr>
          <w:rStyle w:val="FontStyle281"/>
          <w:vertAlign w:val="superscript"/>
        </w:rPr>
        <w:t>3</w:t>
      </w:r>
      <w:r w:rsidRPr="000D52F4">
        <w:rPr>
          <w:rStyle w:val="FontStyle281"/>
        </w:rPr>
        <w:t xml:space="preserve">. Jeżeli stosowana mieszanka mineralna ma inną gęstość </w:t>
      </w:r>
      <w:r w:rsidRPr="000D52F4">
        <w:rPr>
          <w:rStyle w:val="FontStyle246"/>
          <w:sz w:val="22"/>
          <w:szCs w:val="22"/>
        </w:rPr>
        <w:t>(P</w:t>
      </w:r>
      <w:r w:rsidRPr="000D52F4">
        <w:rPr>
          <w:rStyle w:val="FontStyle246"/>
          <w:i/>
          <w:sz w:val="22"/>
          <w:szCs w:val="22"/>
          <w:vertAlign w:val="subscript"/>
        </w:rPr>
        <w:t>α</w:t>
      </w:r>
      <w:r w:rsidRPr="000D52F4">
        <w:rPr>
          <w:rStyle w:val="FontStyle246"/>
          <w:sz w:val="22"/>
          <w:szCs w:val="22"/>
        </w:rPr>
        <w:t xml:space="preserve">) </w:t>
      </w:r>
      <w:r w:rsidRPr="000D52F4">
        <w:rPr>
          <w:rStyle w:val="FontStyle281"/>
        </w:rPr>
        <w:t>to do wyznaczenia minimalnej zawartości lepiszcza podaną wartość należy pomnożyć przez współczynnik α według równania:</w:t>
      </w:r>
    </w:p>
    <w:p w:rsidR="00604277" w:rsidRPr="000D52F4" w:rsidRDefault="00604277" w:rsidP="00604277">
      <w:pPr>
        <w:pStyle w:val="Style121"/>
        <w:widowControl/>
        <w:tabs>
          <w:tab w:val="left" w:leader="hyphen" w:pos="5045"/>
        </w:tabs>
        <w:spacing w:line="240" w:lineRule="auto"/>
        <w:ind w:firstLine="0"/>
        <w:jc w:val="center"/>
        <w:rPr>
          <w:rStyle w:val="FontStyle282"/>
        </w:rPr>
      </w:pPr>
      <w:r w:rsidRPr="000D52F4">
        <w:rPr>
          <w:rStyle w:val="FontStyle281"/>
        </w:rPr>
        <w:t>2,650</w:t>
      </w:r>
      <w:r w:rsidRPr="000D52F4">
        <w:rPr>
          <w:rStyle w:val="FontStyle281"/>
        </w:rPr>
        <w:br/>
      </w:r>
      <w:r w:rsidRPr="000D52F4">
        <w:rPr>
          <w:rStyle w:val="FontStyle282"/>
          <w:spacing w:val="90"/>
        </w:rPr>
        <w:t>α=</w:t>
      </w:r>
      <w:r w:rsidRPr="000D52F4">
        <w:rPr>
          <w:rStyle w:val="FontStyle282"/>
        </w:rPr>
        <w:tab/>
        <w:t xml:space="preserve"> (wzór 1)</w:t>
      </w:r>
    </w:p>
    <w:p w:rsidR="00604277" w:rsidRPr="000D52F4" w:rsidRDefault="00604277" w:rsidP="00604277">
      <w:pPr>
        <w:pStyle w:val="Style122"/>
        <w:widowControl/>
        <w:jc w:val="center"/>
        <w:rPr>
          <w:rStyle w:val="FontStyle253"/>
          <w:sz w:val="22"/>
          <w:szCs w:val="22"/>
          <w:vertAlign w:val="subscript"/>
        </w:rPr>
      </w:pPr>
      <w:r w:rsidRPr="000D52F4">
        <w:rPr>
          <w:rStyle w:val="FontStyle253"/>
          <w:sz w:val="22"/>
          <w:szCs w:val="22"/>
        </w:rPr>
        <w:t>P</w:t>
      </w:r>
      <w:r w:rsidRPr="000D52F4">
        <w:rPr>
          <w:rStyle w:val="FontStyle253"/>
          <w:sz w:val="22"/>
          <w:szCs w:val="22"/>
          <w:vertAlign w:val="subscript"/>
        </w:rPr>
        <w:t>α</w:t>
      </w:r>
    </w:p>
    <w:p w:rsidR="00604277" w:rsidRPr="000D52F4" w:rsidRDefault="00604277" w:rsidP="00604277">
      <w:pPr>
        <w:pStyle w:val="Style122"/>
        <w:widowControl/>
        <w:jc w:val="center"/>
        <w:rPr>
          <w:rStyle w:val="FontStyle253"/>
          <w:sz w:val="22"/>
          <w:szCs w:val="22"/>
        </w:rPr>
      </w:pPr>
    </w:p>
    <w:p w:rsidR="00604277" w:rsidRPr="000D52F4" w:rsidRDefault="00604277" w:rsidP="00604277">
      <w:pPr>
        <w:pStyle w:val="Style121"/>
        <w:widowControl/>
        <w:tabs>
          <w:tab w:val="left" w:leader="hyphen" w:pos="5045"/>
        </w:tabs>
        <w:spacing w:line="240" w:lineRule="auto"/>
        <w:ind w:firstLine="0"/>
        <w:jc w:val="center"/>
        <w:rPr>
          <w:rStyle w:val="FontStyle282"/>
        </w:rPr>
      </w:pPr>
      <w:r w:rsidRPr="000D52F4">
        <w:rPr>
          <w:rStyle w:val="FontStyle281"/>
          <w:i/>
        </w:rPr>
        <w:t>B=αB</w:t>
      </w:r>
      <w:r w:rsidRPr="000D52F4">
        <w:rPr>
          <w:rStyle w:val="FontStyle281"/>
          <w:i/>
          <w:vertAlign w:val="subscript"/>
        </w:rPr>
        <w:t>min</w:t>
      </w:r>
      <w:r w:rsidRPr="000D52F4">
        <w:rPr>
          <w:rStyle w:val="FontStyle281"/>
          <w:vertAlign w:val="subscript"/>
        </w:rPr>
        <w:t xml:space="preserve"> </w:t>
      </w:r>
      <w:r w:rsidRPr="000D52F4">
        <w:rPr>
          <w:rStyle w:val="FontStyle282"/>
        </w:rPr>
        <w:t>(wzór 2)</w:t>
      </w:r>
    </w:p>
    <w:p w:rsidR="00604277" w:rsidRPr="000D52F4" w:rsidRDefault="00604277" w:rsidP="00604277">
      <w:pPr>
        <w:pStyle w:val="Style122"/>
        <w:widowControl/>
        <w:jc w:val="center"/>
        <w:rPr>
          <w:rStyle w:val="FontStyle253"/>
          <w:sz w:val="22"/>
          <w:szCs w:val="22"/>
        </w:rPr>
      </w:pPr>
    </w:p>
    <w:p w:rsidR="00604277" w:rsidRPr="000D52F4" w:rsidRDefault="00604277" w:rsidP="00604277">
      <w:pPr>
        <w:pStyle w:val="Style76"/>
        <w:widowControl/>
        <w:spacing w:line="240" w:lineRule="auto"/>
        <w:ind w:firstLine="0"/>
        <w:rPr>
          <w:sz w:val="22"/>
          <w:szCs w:val="22"/>
        </w:rPr>
      </w:pPr>
      <w:r w:rsidRPr="000D52F4">
        <w:rPr>
          <w:sz w:val="22"/>
          <w:szCs w:val="22"/>
        </w:rPr>
        <w:t>B – skorygowana minimalna zawartość asfaltu w betonie asfaltowym, %</w:t>
      </w:r>
    </w:p>
    <w:p w:rsidR="00604277" w:rsidRPr="000D52F4" w:rsidRDefault="00604277" w:rsidP="00604277">
      <w:pPr>
        <w:pStyle w:val="Style76"/>
        <w:widowControl/>
        <w:spacing w:line="240" w:lineRule="auto"/>
        <w:ind w:firstLine="0"/>
        <w:rPr>
          <w:sz w:val="22"/>
          <w:szCs w:val="22"/>
        </w:rPr>
      </w:pPr>
      <w:r w:rsidRPr="000D52F4">
        <w:rPr>
          <w:sz w:val="22"/>
          <w:szCs w:val="22"/>
        </w:rPr>
        <w:t>B</w:t>
      </w:r>
      <w:r w:rsidRPr="000D52F4">
        <w:rPr>
          <w:sz w:val="22"/>
          <w:szCs w:val="22"/>
          <w:vertAlign w:val="subscript"/>
        </w:rPr>
        <w:t>min</w:t>
      </w:r>
      <w:r w:rsidRPr="000D52F4">
        <w:rPr>
          <w:sz w:val="22"/>
          <w:szCs w:val="22"/>
        </w:rPr>
        <w:t xml:space="preserve"> – minimalna zawartość asfaltu w betonie asfaltowym, %</w:t>
      </w:r>
    </w:p>
    <w:p w:rsidR="00604277" w:rsidRPr="000D52F4" w:rsidRDefault="00604277" w:rsidP="00604277">
      <w:pPr>
        <w:pStyle w:val="Style76"/>
        <w:widowControl/>
        <w:spacing w:line="240" w:lineRule="auto"/>
        <w:ind w:firstLine="0"/>
        <w:rPr>
          <w:sz w:val="22"/>
          <w:szCs w:val="22"/>
        </w:rPr>
      </w:pPr>
      <w:r w:rsidRPr="000D52F4">
        <w:rPr>
          <w:b/>
          <w:i/>
          <w:sz w:val="22"/>
          <w:szCs w:val="22"/>
        </w:rPr>
        <w:t xml:space="preserve">α </w:t>
      </w:r>
      <w:r w:rsidRPr="000D52F4">
        <w:rPr>
          <w:sz w:val="22"/>
          <w:szCs w:val="22"/>
        </w:rPr>
        <w:t>– współczynnik korygujący</w:t>
      </w:r>
    </w:p>
    <w:p w:rsidR="00604277" w:rsidRPr="000D52F4" w:rsidRDefault="00604277" w:rsidP="00604277">
      <w:pPr>
        <w:pStyle w:val="Style76"/>
        <w:widowControl/>
        <w:spacing w:line="240" w:lineRule="auto"/>
        <w:ind w:firstLine="0"/>
        <w:rPr>
          <w:sz w:val="22"/>
          <w:szCs w:val="22"/>
          <w:vertAlign w:val="superscript"/>
        </w:rPr>
      </w:pPr>
      <w:r w:rsidRPr="000D52F4">
        <w:rPr>
          <w:sz w:val="22"/>
          <w:szCs w:val="22"/>
        </w:rPr>
        <w:t>P</w:t>
      </w:r>
      <w:r w:rsidRPr="000D52F4">
        <w:rPr>
          <w:i/>
          <w:sz w:val="22"/>
          <w:szCs w:val="22"/>
          <w:vertAlign w:val="subscript"/>
        </w:rPr>
        <w:t>α</w:t>
      </w:r>
      <w:r w:rsidRPr="000D52F4">
        <w:rPr>
          <w:i/>
          <w:sz w:val="22"/>
          <w:szCs w:val="22"/>
        </w:rPr>
        <w:t xml:space="preserve"> </w:t>
      </w:r>
      <w:r w:rsidRPr="000D52F4">
        <w:rPr>
          <w:sz w:val="22"/>
          <w:szCs w:val="22"/>
        </w:rPr>
        <w:t>– gęstość mieszanki mineralnej zastosowanej w betonie asfaltowym, Mg/m</w:t>
      </w:r>
      <w:r w:rsidRPr="000D52F4">
        <w:rPr>
          <w:sz w:val="22"/>
          <w:szCs w:val="22"/>
          <w:vertAlign w:val="superscript"/>
        </w:rPr>
        <w:t>3</w:t>
      </w:r>
    </w:p>
    <w:p w:rsidR="00604277" w:rsidRPr="000D52F4" w:rsidRDefault="00604277" w:rsidP="00604277">
      <w:pPr>
        <w:pStyle w:val="Style76"/>
        <w:widowControl/>
        <w:spacing w:line="240" w:lineRule="auto"/>
        <w:ind w:firstLine="0"/>
        <w:rPr>
          <w:sz w:val="22"/>
          <w:szCs w:val="22"/>
        </w:rPr>
      </w:pPr>
    </w:p>
    <w:p w:rsidR="00604277" w:rsidRPr="000D52F4" w:rsidRDefault="00604277" w:rsidP="00604277">
      <w:pPr>
        <w:pStyle w:val="Style76"/>
        <w:widowControl/>
        <w:spacing w:line="240" w:lineRule="auto"/>
        <w:ind w:firstLine="0"/>
        <w:rPr>
          <w:rStyle w:val="FontStyle281"/>
        </w:rPr>
      </w:pPr>
      <w:r w:rsidRPr="000D52F4">
        <w:rPr>
          <w:rStyle w:val="FontStyle281"/>
        </w:rPr>
        <w:t>W projektowaniu mieszanek mineralno-asfaltowych należy kierować się zapisami podanymi w p. 5.4.</w:t>
      </w:r>
    </w:p>
    <w:p w:rsidR="00604277" w:rsidRPr="000D52F4" w:rsidRDefault="00604277" w:rsidP="00604277">
      <w:pPr>
        <w:pStyle w:val="Style76"/>
        <w:widowControl/>
        <w:spacing w:line="240" w:lineRule="auto"/>
        <w:ind w:firstLine="0"/>
        <w:rPr>
          <w:rStyle w:val="FontStyle281"/>
        </w:rPr>
      </w:pPr>
      <w:r w:rsidRPr="000D52F4">
        <w:rPr>
          <w:rStyle w:val="FontStyle281"/>
        </w:rPr>
        <w:t>Zależnie od celu badań - na potrzeby walidacji w laboratorium lub produkcji - powinien być podany sposób przygotowania mieszanki mineralno-asfaltowej, zgodnie z PN-EN 13108-20, p. 6.5. Do walidacji w laboratorium są stosowane mieszanki i próbki wykonane w laboratorium. Do walidacji produkcji mieszanki są stosowane próbki z produkcji przemysłowej, a sposób formowania próbek jest deklarowany.</w:t>
      </w:r>
    </w:p>
    <w:p w:rsidR="00604277" w:rsidRPr="000D52F4" w:rsidRDefault="00604277" w:rsidP="00604277">
      <w:pPr>
        <w:pStyle w:val="Style5"/>
        <w:widowControl/>
        <w:rPr>
          <w:rStyle w:val="FontStyle279"/>
          <w:sz w:val="22"/>
          <w:szCs w:val="22"/>
        </w:rPr>
      </w:pPr>
      <w:r w:rsidRPr="000D52F4">
        <w:rPr>
          <w:rStyle w:val="FontStyle279"/>
          <w:sz w:val="22"/>
          <w:szCs w:val="22"/>
        </w:rPr>
        <w:t>5.4. Skład mieszanek mineralno-asfaltowych i wymagania</w:t>
      </w:r>
    </w:p>
    <w:p w:rsidR="00604277" w:rsidRPr="000D52F4" w:rsidRDefault="00604277" w:rsidP="00604277">
      <w:pPr>
        <w:pStyle w:val="Style15"/>
        <w:widowControl/>
        <w:spacing w:line="240" w:lineRule="auto"/>
        <w:jc w:val="both"/>
        <w:rPr>
          <w:rStyle w:val="FontStyle281"/>
        </w:rPr>
      </w:pPr>
      <w:r w:rsidRPr="000D52F4">
        <w:rPr>
          <w:rStyle w:val="FontStyle281"/>
        </w:rPr>
        <w:t xml:space="preserve">Do betonu asfaltowego do warstwy wiążącej należy stosować kruszywa i lepiszcza podane w tablicy </w:t>
      </w:r>
      <w:r>
        <w:rPr>
          <w:rStyle w:val="FontStyle281"/>
        </w:rPr>
        <w:t>13</w:t>
      </w:r>
      <w:r w:rsidRPr="000D52F4">
        <w:rPr>
          <w:rStyle w:val="FontStyle281"/>
        </w:rPr>
        <w:t>.</w:t>
      </w:r>
    </w:p>
    <w:p w:rsidR="00604277" w:rsidRPr="000D52F4" w:rsidRDefault="00604277" w:rsidP="00604277">
      <w:pPr>
        <w:pStyle w:val="Style66"/>
        <w:widowControl/>
        <w:jc w:val="left"/>
        <w:rPr>
          <w:rStyle w:val="FontStyle281"/>
          <w:b/>
        </w:rPr>
      </w:pPr>
    </w:p>
    <w:p w:rsidR="00604277" w:rsidRPr="000D52F4" w:rsidRDefault="00604277" w:rsidP="00604277">
      <w:pPr>
        <w:pStyle w:val="Style66"/>
        <w:widowControl/>
        <w:jc w:val="left"/>
      </w:pPr>
      <w:r w:rsidRPr="000D52F4">
        <w:rPr>
          <w:rStyle w:val="FontStyle281"/>
          <w:b/>
        </w:rPr>
        <w:t xml:space="preserve">Tablica </w:t>
      </w:r>
      <w:r>
        <w:rPr>
          <w:rStyle w:val="FontStyle281"/>
          <w:b/>
        </w:rPr>
        <w:t>13</w:t>
      </w:r>
      <w:r w:rsidRPr="000D52F4">
        <w:rPr>
          <w:rStyle w:val="FontStyle281"/>
          <w:b/>
        </w:rPr>
        <w:t xml:space="preserve">. Materiały do betonu asfaltowego do warstwy wiążącej </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3688"/>
        <w:gridCol w:w="3688"/>
        <w:gridCol w:w="6"/>
      </w:tblGrid>
      <w:tr w:rsidR="00604277" w:rsidRPr="000D52F4" w:rsidTr="00604277">
        <w:trPr>
          <w:jc w:val="center"/>
        </w:trPr>
        <w:tc>
          <w:tcPr>
            <w:tcW w:w="3688" w:type="dxa"/>
            <w:vMerge w:val="restart"/>
            <w:vAlign w:val="center"/>
          </w:tcPr>
          <w:p w:rsidR="00604277" w:rsidRPr="000D52F4" w:rsidRDefault="00604277" w:rsidP="00604277">
            <w:pPr>
              <w:pStyle w:val="Style106"/>
              <w:widowControl/>
              <w:spacing w:line="240" w:lineRule="auto"/>
              <w:jc w:val="left"/>
              <w:rPr>
                <w:rStyle w:val="FontStyle281"/>
                <w:b/>
              </w:rPr>
            </w:pPr>
            <w:r w:rsidRPr="000D52F4">
              <w:rPr>
                <w:rStyle w:val="FontStyle281"/>
                <w:b/>
              </w:rPr>
              <w:t>Materiał</w:t>
            </w:r>
          </w:p>
          <w:p w:rsidR="00604277" w:rsidRPr="000D52F4" w:rsidRDefault="00604277" w:rsidP="00604277">
            <w:pPr>
              <w:jc w:val="center"/>
              <w:rPr>
                <w:rStyle w:val="FontStyle281"/>
                <w:b/>
              </w:rPr>
            </w:pPr>
          </w:p>
          <w:p w:rsidR="00604277" w:rsidRPr="000D52F4" w:rsidRDefault="00604277" w:rsidP="00604277">
            <w:pPr>
              <w:jc w:val="center"/>
              <w:rPr>
                <w:rStyle w:val="FontStyle281"/>
                <w:b/>
              </w:rPr>
            </w:pPr>
          </w:p>
        </w:tc>
        <w:tc>
          <w:tcPr>
            <w:tcW w:w="3694" w:type="dxa"/>
            <w:gridSpan w:val="2"/>
            <w:vAlign w:val="center"/>
          </w:tcPr>
          <w:p w:rsidR="00604277" w:rsidRPr="000D52F4" w:rsidRDefault="00604277" w:rsidP="00604277">
            <w:pPr>
              <w:pStyle w:val="Style106"/>
              <w:widowControl/>
              <w:spacing w:line="240" w:lineRule="auto"/>
              <w:rPr>
                <w:rStyle w:val="FontStyle281"/>
                <w:b/>
              </w:rPr>
            </w:pPr>
            <w:r w:rsidRPr="000D52F4">
              <w:rPr>
                <w:rStyle w:val="FontStyle281"/>
                <w:b/>
              </w:rPr>
              <w:t>Kategoria ruchu</w:t>
            </w:r>
          </w:p>
        </w:tc>
      </w:tr>
      <w:tr w:rsidR="00604277" w:rsidRPr="000D52F4" w:rsidTr="00604277">
        <w:trPr>
          <w:jc w:val="center"/>
        </w:trPr>
        <w:tc>
          <w:tcPr>
            <w:tcW w:w="3688" w:type="dxa"/>
            <w:vMerge/>
            <w:vAlign w:val="center"/>
          </w:tcPr>
          <w:p w:rsidR="00604277" w:rsidRPr="000D52F4" w:rsidRDefault="00604277" w:rsidP="00604277">
            <w:pPr>
              <w:jc w:val="center"/>
              <w:rPr>
                <w:rStyle w:val="FontStyle281"/>
                <w:b/>
              </w:rPr>
            </w:pPr>
          </w:p>
        </w:tc>
        <w:tc>
          <w:tcPr>
            <w:tcW w:w="3694" w:type="dxa"/>
            <w:gridSpan w:val="2"/>
            <w:vAlign w:val="center"/>
          </w:tcPr>
          <w:p w:rsidR="00604277" w:rsidRPr="000D52F4" w:rsidRDefault="00604277" w:rsidP="00604277">
            <w:pPr>
              <w:pStyle w:val="Style134"/>
              <w:widowControl/>
              <w:jc w:val="center"/>
              <w:rPr>
                <w:rStyle w:val="FontStyle254"/>
                <w:b/>
                <w:sz w:val="22"/>
                <w:szCs w:val="22"/>
              </w:rPr>
            </w:pPr>
            <w:r w:rsidRPr="000D52F4">
              <w:rPr>
                <w:rStyle w:val="FontStyle254"/>
                <w:b/>
                <w:sz w:val="22"/>
                <w:szCs w:val="22"/>
              </w:rPr>
              <w:t>KR5÷KR7</w:t>
            </w:r>
          </w:p>
        </w:tc>
      </w:tr>
      <w:tr w:rsidR="00604277" w:rsidRPr="000D52F4" w:rsidTr="00604277">
        <w:trPr>
          <w:gridAfter w:val="1"/>
          <w:wAfter w:w="6" w:type="dxa"/>
          <w:jc w:val="center"/>
        </w:trPr>
        <w:tc>
          <w:tcPr>
            <w:tcW w:w="3688" w:type="dxa"/>
            <w:vAlign w:val="center"/>
          </w:tcPr>
          <w:p w:rsidR="00604277" w:rsidRPr="000D52F4" w:rsidRDefault="00604277" w:rsidP="00604277">
            <w:pPr>
              <w:pStyle w:val="Style106"/>
              <w:widowControl/>
              <w:spacing w:line="240" w:lineRule="auto"/>
              <w:rPr>
                <w:rStyle w:val="FontStyle281"/>
              </w:rPr>
            </w:pPr>
            <w:r w:rsidRPr="000D52F4">
              <w:rPr>
                <w:rStyle w:val="FontStyle281"/>
              </w:rPr>
              <w:t>Mieszanka mineralno-asfaltowa o wymiarze D, [mm]</w:t>
            </w:r>
          </w:p>
        </w:tc>
        <w:tc>
          <w:tcPr>
            <w:tcW w:w="3688" w:type="dxa"/>
            <w:vAlign w:val="center"/>
          </w:tcPr>
          <w:p w:rsidR="00604277" w:rsidRPr="000D52F4" w:rsidRDefault="00604277" w:rsidP="00604277">
            <w:pPr>
              <w:pStyle w:val="Style106"/>
              <w:widowControl/>
              <w:spacing w:line="240" w:lineRule="auto"/>
              <w:rPr>
                <w:rStyle w:val="FontStyle281"/>
              </w:rPr>
            </w:pPr>
            <w:r>
              <w:rPr>
                <w:rStyle w:val="FontStyle281"/>
              </w:rPr>
              <w:t>22</w:t>
            </w:r>
          </w:p>
        </w:tc>
      </w:tr>
      <w:tr w:rsidR="00604277" w:rsidRPr="000D52F4" w:rsidTr="00604277">
        <w:trPr>
          <w:gridAfter w:val="1"/>
          <w:wAfter w:w="6" w:type="dxa"/>
          <w:jc w:val="center"/>
        </w:trPr>
        <w:tc>
          <w:tcPr>
            <w:tcW w:w="3688" w:type="dxa"/>
            <w:vAlign w:val="center"/>
          </w:tcPr>
          <w:p w:rsidR="00604277" w:rsidRPr="000D52F4" w:rsidRDefault="00604277" w:rsidP="00604277">
            <w:pPr>
              <w:pStyle w:val="Style106"/>
              <w:widowControl/>
              <w:spacing w:line="240" w:lineRule="auto"/>
              <w:rPr>
                <w:rStyle w:val="FontStyle281"/>
              </w:rPr>
            </w:pPr>
            <w:r>
              <w:rPr>
                <w:rStyle w:val="FontStyle281"/>
              </w:rPr>
              <w:t>Granulat asfaltowy GRA o wymiarze U, [mm]</w:t>
            </w:r>
          </w:p>
        </w:tc>
        <w:tc>
          <w:tcPr>
            <w:tcW w:w="3688" w:type="dxa"/>
            <w:vAlign w:val="center"/>
          </w:tcPr>
          <w:p w:rsidR="00604277" w:rsidRDefault="00604277" w:rsidP="00604277">
            <w:pPr>
              <w:pStyle w:val="Style106"/>
              <w:widowControl/>
              <w:spacing w:line="240" w:lineRule="auto"/>
              <w:rPr>
                <w:rStyle w:val="FontStyle281"/>
              </w:rPr>
            </w:pPr>
            <w:r>
              <w:rPr>
                <w:rStyle w:val="FontStyle281"/>
              </w:rPr>
              <w:t>31,5</w:t>
            </w:r>
          </w:p>
        </w:tc>
      </w:tr>
      <w:tr w:rsidR="00604277" w:rsidRPr="000D52F4" w:rsidTr="00604277">
        <w:trPr>
          <w:gridAfter w:val="1"/>
          <w:wAfter w:w="6" w:type="dxa"/>
          <w:jc w:val="center"/>
        </w:trPr>
        <w:tc>
          <w:tcPr>
            <w:tcW w:w="3688" w:type="dxa"/>
            <w:vAlign w:val="center"/>
          </w:tcPr>
          <w:p w:rsidR="00604277" w:rsidRPr="000D52F4" w:rsidRDefault="00604277" w:rsidP="00604277">
            <w:pPr>
              <w:pStyle w:val="Style106"/>
              <w:widowControl/>
              <w:spacing w:line="240" w:lineRule="auto"/>
              <w:rPr>
                <w:rStyle w:val="FontStyle281"/>
                <w:vertAlign w:val="superscript"/>
              </w:rPr>
            </w:pPr>
            <w:r w:rsidRPr="000D52F4">
              <w:rPr>
                <w:rStyle w:val="FontStyle281"/>
              </w:rPr>
              <w:t>Lepiszcza asfaltowe</w:t>
            </w:r>
          </w:p>
        </w:tc>
        <w:tc>
          <w:tcPr>
            <w:tcW w:w="3688" w:type="dxa"/>
            <w:vAlign w:val="center"/>
          </w:tcPr>
          <w:p w:rsidR="00604277" w:rsidRDefault="00604277" w:rsidP="00604277">
            <w:pPr>
              <w:pStyle w:val="Style106"/>
              <w:widowControl/>
              <w:spacing w:line="240" w:lineRule="auto"/>
              <w:rPr>
                <w:rStyle w:val="FontStyle281"/>
              </w:rPr>
            </w:pPr>
            <w:r w:rsidRPr="000D52F4">
              <w:rPr>
                <w:rStyle w:val="FontStyle281"/>
              </w:rPr>
              <w:t>35/50,</w:t>
            </w:r>
          </w:p>
          <w:p w:rsidR="00604277" w:rsidRPr="000D52F4" w:rsidRDefault="00604277" w:rsidP="00604277">
            <w:pPr>
              <w:pStyle w:val="Style106"/>
              <w:widowControl/>
              <w:spacing w:line="240" w:lineRule="auto"/>
              <w:rPr>
                <w:rStyle w:val="FontStyle281"/>
              </w:rPr>
            </w:pPr>
            <w:r>
              <w:rPr>
                <w:rStyle w:val="FontStyle281"/>
              </w:rPr>
              <w:t>50/70,</w:t>
            </w:r>
          </w:p>
          <w:p w:rsidR="00604277" w:rsidRPr="000D52F4" w:rsidRDefault="00604277" w:rsidP="00604277">
            <w:pPr>
              <w:pStyle w:val="Style106"/>
              <w:widowControl/>
              <w:spacing w:line="240" w:lineRule="auto"/>
              <w:rPr>
                <w:rStyle w:val="FontStyle281"/>
              </w:rPr>
            </w:pPr>
            <w:r w:rsidRPr="000D52F4">
              <w:rPr>
                <w:sz w:val="22"/>
                <w:szCs w:val="22"/>
              </w:rPr>
              <w:t>PMB 25/55-60</w:t>
            </w:r>
          </w:p>
        </w:tc>
      </w:tr>
      <w:tr w:rsidR="00604277" w:rsidRPr="000D52F4" w:rsidTr="00604277">
        <w:trPr>
          <w:gridAfter w:val="1"/>
          <w:wAfter w:w="6" w:type="dxa"/>
          <w:jc w:val="center"/>
        </w:trPr>
        <w:tc>
          <w:tcPr>
            <w:tcW w:w="3688" w:type="dxa"/>
            <w:vAlign w:val="center"/>
          </w:tcPr>
          <w:p w:rsidR="00604277" w:rsidRPr="000D52F4" w:rsidRDefault="00604277" w:rsidP="00604277">
            <w:pPr>
              <w:pStyle w:val="Style106"/>
              <w:widowControl/>
              <w:spacing w:line="240" w:lineRule="auto"/>
              <w:rPr>
                <w:rStyle w:val="FontStyle281"/>
              </w:rPr>
            </w:pPr>
            <w:r w:rsidRPr="000D52F4">
              <w:rPr>
                <w:rStyle w:val="FontStyle281"/>
              </w:rPr>
              <w:t>Kruszywa mineralne</w:t>
            </w:r>
          </w:p>
        </w:tc>
        <w:tc>
          <w:tcPr>
            <w:tcW w:w="3688" w:type="dxa"/>
            <w:vAlign w:val="center"/>
          </w:tcPr>
          <w:p w:rsidR="00604277" w:rsidRPr="000D52F4" w:rsidRDefault="00604277" w:rsidP="00604277">
            <w:pPr>
              <w:pStyle w:val="Style106"/>
              <w:widowControl/>
              <w:spacing w:line="240" w:lineRule="auto"/>
              <w:rPr>
                <w:rStyle w:val="FontStyle281"/>
              </w:rPr>
            </w:pPr>
            <w:r w:rsidRPr="000D52F4">
              <w:rPr>
                <w:rStyle w:val="FontStyle281"/>
              </w:rPr>
              <w:t xml:space="preserve">Tablice </w:t>
            </w:r>
            <w:r>
              <w:rPr>
                <w:rStyle w:val="FontStyle281"/>
              </w:rPr>
              <w:t>4</w:t>
            </w:r>
            <w:r w:rsidRPr="000D52F4">
              <w:rPr>
                <w:rStyle w:val="FontStyle281"/>
              </w:rPr>
              <w:t>,</w:t>
            </w:r>
            <w:r>
              <w:rPr>
                <w:rStyle w:val="FontStyle281"/>
              </w:rPr>
              <w:t>5</w:t>
            </w:r>
            <w:r w:rsidRPr="000D52F4">
              <w:rPr>
                <w:rStyle w:val="FontStyle281"/>
              </w:rPr>
              <w:t>,</w:t>
            </w:r>
            <w:r>
              <w:rPr>
                <w:rStyle w:val="FontStyle281"/>
              </w:rPr>
              <w:t>6</w:t>
            </w:r>
            <w:r w:rsidRPr="000D52F4">
              <w:rPr>
                <w:rStyle w:val="FontStyle281"/>
              </w:rPr>
              <w:t>,</w:t>
            </w:r>
            <w:r>
              <w:rPr>
                <w:rStyle w:val="FontStyle281"/>
              </w:rPr>
              <w:t xml:space="preserve"> 6a</w:t>
            </w:r>
            <w:r w:rsidRPr="00A94BB0">
              <w:rPr>
                <w:rStyle w:val="FontStyle281"/>
                <w:vertAlign w:val="superscript"/>
              </w:rPr>
              <w:t>a)</w:t>
            </w:r>
            <w:r>
              <w:rPr>
                <w:rStyle w:val="FontStyle281"/>
              </w:rPr>
              <w:t xml:space="preserve"> i 7 </w:t>
            </w:r>
            <w:r w:rsidRPr="000D52F4">
              <w:rPr>
                <w:rStyle w:val="FontStyle281"/>
              </w:rPr>
              <w:t>WT-1 2014</w:t>
            </w:r>
          </w:p>
        </w:tc>
      </w:tr>
      <w:tr w:rsidR="00604277" w:rsidRPr="000D52F4" w:rsidTr="00604277">
        <w:trPr>
          <w:gridAfter w:val="1"/>
          <w:wAfter w:w="6" w:type="dxa"/>
          <w:jc w:val="center"/>
        </w:trPr>
        <w:tc>
          <w:tcPr>
            <w:tcW w:w="7376" w:type="dxa"/>
            <w:gridSpan w:val="2"/>
            <w:vAlign w:val="center"/>
          </w:tcPr>
          <w:p w:rsidR="00604277" w:rsidRPr="000D52F4" w:rsidRDefault="00604277" w:rsidP="00641283">
            <w:pPr>
              <w:pStyle w:val="Style106"/>
              <w:widowControl/>
              <w:numPr>
                <w:ilvl w:val="0"/>
                <w:numId w:val="27"/>
              </w:numPr>
              <w:tabs>
                <w:tab w:val="left" w:pos="142"/>
              </w:tabs>
              <w:spacing w:line="240" w:lineRule="auto"/>
              <w:ind w:left="142" w:firstLine="0"/>
              <w:jc w:val="both"/>
              <w:rPr>
                <w:rStyle w:val="FontStyle281"/>
              </w:rPr>
            </w:pPr>
            <w:r>
              <w:rPr>
                <w:rStyle w:val="FontStyle281"/>
              </w:rPr>
              <w:t>dopuszcza się stosowanie kruszywa o ciągłym uziarnieniu jako jeden ze składników mieszanki mineralnej; dla KR3-KR7 nie dopuszcza się aby kruszywo o ciągłym uziarnieniu stanowiło 100% zaprojektowanej mieszanki mineralnej</w:t>
            </w:r>
          </w:p>
        </w:tc>
      </w:tr>
    </w:tbl>
    <w:p w:rsidR="00604277" w:rsidRPr="000D52F4" w:rsidRDefault="00604277" w:rsidP="00604277">
      <w:pPr>
        <w:pStyle w:val="Style15"/>
        <w:widowControl/>
        <w:spacing w:line="240" w:lineRule="auto"/>
        <w:rPr>
          <w:rStyle w:val="FontStyle281"/>
          <w:b/>
          <w:u w:val="single"/>
        </w:rPr>
      </w:pPr>
    </w:p>
    <w:p w:rsidR="00604277" w:rsidRPr="000D52F4" w:rsidRDefault="00604277" w:rsidP="00604277">
      <w:pPr>
        <w:autoSpaceDE w:val="0"/>
        <w:autoSpaceDN w:val="0"/>
        <w:adjustRightInd w:val="0"/>
        <w:jc w:val="both"/>
        <w:rPr>
          <w:rStyle w:val="FontStyle281"/>
        </w:rPr>
      </w:pPr>
      <w:r w:rsidRPr="000D52F4">
        <w:rPr>
          <w:rStyle w:val="FontStyle281"/>
        </w:rPr>
        <w:t>Krzywa uziarnienia mieszanki mineralnej powinna mieścić się w obszarze wyznaczonym przez krzywe graniczne.</w:t>
      </w:r>
    </w:p>
    <w:p w:rsidR="00604277" w:rsidRPr="000D52F4" w:rsidRDefault="00604277" w:rsidP="00604277">
      <w:pPr>
        <w:autoSpaceDE w:val="0"/>
        <w:autoSpaceDN w:val="0"/>
        <w:adjustRightInd w:val="0"/>
        <w:jc w:val="both"/>
        <w:rPr>
          <w:rStyle w:val="FontStyle281"/>
        </w:rPr>
      </w:pPr>
      <w:r w:rsidRPr="000D52F4">
        <w:rPr>
          <w:rStyle w:val="FontStyle281"/>
        </w:rPr>
        <w:t xml:space="preserve">Rzędne krzywych granicznych uziarnienia mieszanki mineralnej do wykonania warstwy </w:t>
      </w:r>
      <w:r>
        <w:rPr>
          <w:rStyle w:val="FontStyle281"/>
        </w:rPr>
        <w:t>podbudowy</w:t>
      </w:r>
      <w:r w:rsidRPr="000D52F4">
        <w:rPr>
          <w:rStyle w:val="FontStyle281"/>
        </w:rPr>
        <w:t xml:space="preserve"> z betonu asfaltowego oraz minimalną zawartość asfaltu podano w tablicy </w:t>
      </w:r>
      <w:r>
        <w:rPr>
          <w:rStyle w:val="FontStyle281"/>
        </w:rPr>
        <w:t>14</w:t>
      </w:r>
      <w:r w:rsidRPr="000D52F4">
        <w:rPr>
          <w:rStyle w:val="FontStyle281"/>
        </w:rPr>
        <w:t>.</w:t>
      </w:r>
    </w:p>
    <w:p w:rsidR="00604277" w:rsidRPr="000D52F4" w:rsidRDefault="00604277" w:rsidP="00604277">
      <w:pPr>
        <w:pStyle w:val="Style157"/>
        <w:widowControl/>
        <w:spacing w:line="240" w:lineRule="auto"/>
        <w:jc w:val="both"/>
        <w:rPr>
          <w:rStyle w:val="FontStyle281"/>
          <w:b/>
        </w:rPr>
      </w:pPr>
    </w:p>
    <w:p w:rsidR="00604277" w:rsidRPr="000D52F4" w:rsidRDefault="00604277" w:rsidP="00604277">
      <w:pPr>
        <w:pStyle w:val="Style157"/>
        <w:widowControl/>
        <w:spacing w:line="240" w:lineRule="auto"/>
        <w:jc w:val="both"/>
        <w:rPr>
          <w:rStyle w:val="FontStyle279"/>
          <w:bCs w:val="0"/>
          <w:sz w:val="22"/>
          <w:szCs w:val="22"/>
        </w:rPr>
      </w:pPr>
      <w:r w:rsidRPr="000D52F4">
        <w:rPr>
          <w:rStyle w:val="FontStyle281"/>
          <w:b/>
        </w:rPr>
        <w:t xml:space="preserve">Tablica </w:t>
      </w:r>
      <w:r>
        <w:rPr>
          <w:rStyle w:val="FontStyle281"/>
          <w:b/>
        </w:rPr>
        <w:t>14</w:t>
      </w:r>
      <w:r w:rsidRPr="000D52F4">
        <w:rPr>
          <w:rStyle w:val="FontStyle281"/>
          <w:b/>
        </w:rPr>
        <w:t xml:space="preserve">. Uziarnienie mieszanki mineralnej oraz zawartość lepiszcza do betonu asfaltowego do warstwy </w:t>
      </w:r>
      <w:r>
        <w:rPr>
          <w:rStyle w:val="FontStyle281"/>
          <w:b/>
        </w:rPr>
        <w:t>podbudowy</w:t>
      </w:r>
      <w:r w:rsidRPr="000D52F4">
        <w:rPr>
          <w:rStyle w:val="FontStyle281"/>
          <w:b/>
        </w:rPr>
        <w:t>.</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965"/>
        <w:gridCol w:w="1096"/>
        <w:gridCol w:w="1057"/>
      </w:tblGrid>
      <w:tr w:rsidR="00604277" w:rsidRPr="000D52F4" w:rsidTr="00604277">
        <w:trPr>
          <w:jc w:val="center"/>
        </w:trPr>
        <w:tc>
          <w:tcPr>
            <w:tcW w:w="2965" w:type="dxa"/>
            <w:vMerge w:val="restart"/>
          </w:tcPr>
          <w:p w:rsidR="00604277" w:rsidRPr="000D52F4" w:rsidRDefault="00604277" w:rsidP="00604277">
            <w:pPr>
              <w:pStyle w:val="Style15"/>
              <w:widowControl/>
              <w:spacing w:line="240" w:lineRule="auto"/>
              <w:rPr>
                <w:rStyle w:val="FontStyle281"/>
                <w:b/>
              </w:rPr>
            </w:pPr>
            <w:r w:rsidRPr="000D52F4">
              <w:rPr>
                <w:rStyle w:val="FontStyle281"/>
                <w:b/>
              </w:rPr>
              <w:lastRenderedPageBreak/>
              <w:t>Właściwość</w:t>
            </w:r>
          </w:p>
        </w:tc>
        <w:tc>
          <w:tcPr>
            <w:tcW w:w="2153" w:type="dxa"/>
            <w:gridSpan w:val="2"/>
          </w:tcPr>
          <w:p w:rsidR="00604277" w:rsidRPr="000D52F4" w:rsidRDefault="00604277" w:rsidP="00604277">
            <w:pPr>
              <w:pStyle w:val="Style15"/>
              <w:widowControl/>
              <w:spacing w:line="240" w:lineRule="auto"/>
              <w:rPr>
                <w:rStyle w:val="FontStyle281"/>
                <w:b/>
              </w:rPr>
            </w:pPr>
            <w:r w:rsidRPr="000D52F4">
              <w:rPr>
                <w:rStyle w:val="FontStyle281"/>
                <w:b/>
              </w:rPr>
              <w:t>Przesiew [%(m/m)]</w:t>
            </w:r>
          </w:p>
        </w:tc>
      </w:tr>
      <w:tr w:rsidR="00604277" w:rsidRPr="000D52F4" w:rsidTr="00604277">
        <w:trPr>
          <w:jc w:val="center"/>
        </w:trPr>
        <w:tc>
          <w:tcPr>
            <w:tcW w:w="2965" w:type="dxa"/>
            <w:vMerge/>
          </w:tcPr>
          <w:p w:rsidR="00604277" w:rsidRPr="000D52F4" w:rsidRDefault="00604277" w:rsidP="00604277">
            <w:pPr>
              <w:pStyle w:val="Style15"/>
              <w:widowControl/>
              <w:spacing w:line="240" w:lineRule="auto"/>
              <w:rPr>
                <w:rStyle w:val="FontStyle281"/>
                <w:b/>
              </w:rPr>
            </w:pPr>
          </w:p>
        </w:tc>
        <w:tc>
          <w:tcPr>
            <w:tcW w:w="2153" w:type="dxa"/>
            <w:gridSpan w:val="2"/>
          </w:tcPr>
          <w:p w:rsidR="00604277" w:rsidRPr="000D52F4" w:rsidRDefault="00604277" w:rsidP="00604277">
            <w:pPr>
              <w:pStyle w:val="Style15"/>
              <w:widowControl/>
              <w:spacing w:line="240" w:lineRule="auto"/>
              <w:rPr>
                <w:rStyle w:val="FontStyle281"/>
                <w:b/>
              </w:rPr>
            </w:pPr>
            <w:r w:rsidRPr="000D52F4">
              <w:rPr>
                <w:rStyle w:val="FontStyle281"/>
                <w:b/>
              </w:rPr>
              <w:t xml:space="preserve">AC </w:t>
            </w:r>
            <w:r>
              <w:rPr>
                <w:rStyle w:val="FontStyle281"/>
                <w:b/>
              </w:rPr>
              <w:t>22 P</w:t>
            </w:r>
          </w:p>
          <w:p w:rsidR="00604277" w:rsidRPr="000D52F4" w:rsidRDefault="00604277" w:rsidP="00604277">
            <w:pPr>
              <w:pStyle w:val="Style15"/>
              <w:widowControl/>
              <w:spacing w:line="240" w:lineRule="auto"/>
              <w:rPr>
                <w:rStyle w:val="FontStyle281"/>
                <w:b/>
              </w:rPr>
            </w:pPr>
            <w:r w:rsidRPr="000D52F4">
              <w:rPr>
                <w:rStyle w:val="FontStyle281"/>
                <w:b/>
              </w:rPr>
              <w:t>KR5÷KR7</w:t>
            </w:r>
          </w:p>
        </w:tc>
      </w:tr>
      <w:tr w:rsidR="00604277" w:rsidRPr="000D52F4" w:rsidTr="00604277">
        <w:trPr>
          <w:jc w:val="center"/>
        </w:trPr>
        <w:tc>
          <w:tcPr>
            <w:tcW w:w="2965" w:type="dxa"/>
          </w:tcPr>
          <w:p w:rsidR="00604277" w:rsidRPr="000D52F4" w:rsidRDefault="00604277" w:rsidP="00604277">
            <w:pPr>
              <w:pStyle w:val="Style15"/>
              <w:widowControl/>
              <w:spacing w:line="240" w:lineRule="auto"/>
              <w:rPr>
                <w:rStyle w:val="FontStyle281"/>
              </w:rPr>
            </w:pPr>
            <w:r w:rsidRPr="000D52F4">
              <w:rPr>
                <w:rStyle w:val="FontStyle281"/>
              </w:rPr>
              <w:t>Wymiar sita #. [mm]</w:t>
            </w:r>
          </w:p>
        </w:tc>
        <w:tc>
          <w:tcPr>
            <w:tcW w:w="1096" w:type="dxa"/>
          </w:tcPr>
          <w:p w:rsidR="00604277" w:rsidRPr="000D52F4" w:rsidRDefault="00604277" w:rsidP="00604277">
            <w:pPr>
              <w:pStyle w:val="Style15"/>
              <w:widowControl/>
              <w:spacing w:line="240" w:lineRule="auto"/>
              <w:rPr>
                <w:rStyle w:val="FontStyle281"/>
              </w:rPr>
            </w:pPr>
            <w:r w:rsidRPr="000D52F4">
              <w:rPr>
                <w:rStyle w:val="FontStyle281"/>
              </w:rPr>
              <w:t>od</w:t>
            </w:r>
          </w:p>
        </w:tc>
        <w:tc>
          <w:tcPr>
            <w:tcW w:w="1057" w:type="dxa"/>
          </w:tcPr>
          <w:p w:rsidR="00604277" w:rsidRPr="000D52F4" w:rsidRDefault="00604277" w:rsidP="00604277">
            <w:pPr>
              <w:pStyle w:val="Style15"/>
              <w:widowControl/>
              <w:spacing w:line="240" w:lineRule="auto"/>
              <w:rPr>
                <w:rStyle w:val="FontStyle281"/>
              </w:rPr>
            </w:pPr>
            <w:r w:rsidRPr="000D52F4">
              <w:rPr>
                <w:rStyle w:val="FontStyle281"/>
              </w:rPr>
              <w:t>do</w:t>
            </w:r>
          </w:p>
        </w:tc>
      </w:tr>
      <w:tr w:rsidR="00604277" w:rsidRPr="000D52F4" w:rsidTr="00604277">
        <w:trPr>
          <w:jc w:val="center"/>
        </w:trPr>
        <w:tc>
          <w:tcPr>
            <w:tcW w:w="2965" w:type="dxa"/>
          </w:tcPr>
          <w:p w:rsidR="00604277" w:rsidRPr="000D52F4" w:rsidRDefault="00604277" w:rsidP="00604277">
            <w:pPr>
              <w:pStyle w:val="Style15"/>
              <w:widowControl/>
              <w:spacing w:line="240" w:lineRule="auto"/>
              <w:rPr>
                <w:rStyle w:val="FontStyle281"/>
              </w:rPr>
            </w:pPr>
            <w:r>
              <w:rPr>
                <w:rStyle w:val="FontStyle281"/>
              </w:rPr>
              <w:t>45</w:t>
            </w:r>
          </w:p>
        </w:tc>
        <w:tc>
          <w:tcPr>
            <w:tcW w:w="1096" w:type="dxa"/>
          </w:tcPr>
          <w:p w:rsidR="00604277" w:rsidRPr="000D52F4" w:rsidRDefault="00604277" w:rsidP="00604277">
            <w:pPr>
              <w:pStyle w:val="Style15"/>
              <w:widowControl/>
              <w:spacing w:line="240" w:lineRule="auto"/>
              <w:rPr>
                <w:rStyle w:val="FontStyle281"/>
              </w:rPr>
            </w:pPr>
            <w:r>
              <w:rPr>
                <w:rStyle w:val="FontStyle281"/>
              </w:rPr>
              <w:t>-</w:t>
            </w:r>
          </w:p>
        </w:tc>
        <w:tc>
          <w:tcPr>
            <w:tcW w:w="1057" w:type="dxa"/>
          </w:tcPr>
          <w:p w:rsidR="00604277" w:rsidRPr="000D52F4" w:rsidRDefault="00604277" w:rsidP="00604277">
            <w:pPr>
              <w:pStyle w:val="Style15"/>
              <w:widowControl/>
              <w:spacing w:line="240" w:lineRule="auto"/>
              <w:rPr>
                <w:rStyle w:val="FontStyle281"/>
              </w:rPr>
            </w:pPr>
            <w:r>
              <w:rPr>
                <w:rStyle w:val="FontStyle281"/>
              </w:rPr>
              <w:t>-</w:t>
            </w:r>
          </w:p>
        </w:tc>
      </w:tr>
      <w:tr w:rsidR="00604277" w:rsidRPr="000D52F4" w:rsidTr="00604277">
        <w:trPr>
          <w:jc w:val="center"/>
        </w:trPr>
        <w:tc>
          <w:tcPr>
            <w:tcW w:w="2965" w:type="dxa"/>
          </w:tcPr>
          <w:p w:rsidR="00604277" w:rsidRPr="000D52F4" w:rsidRDefault="00604277" w:rsidP="00604277">
            <w:pPr>
              <w:pStyle w:val="Style15"/>
              <w:widowControl/>
              <w:spacing w:line="240" w:lineRule="auto"/>
              <w:rPr>
                <w:rStyle w:val="FontStyle281"/>
              </w:rPr>
            </w:pPr>
            <w:r w:rsidRPr="000D52F4">
              <w:rPr>
                <w:rStyle w:val="FontStyle281"/>
              </w:rPr>
              <w:t>31,5</w:t>
            </w:r>
          </w:p>
        </w:tc>
        <w:tc>
          <w:tcPr>
            <w:tcW w:w="1096" w:type="dxa"/>
          </w:tcPr>
          <w:p w:rsidR="00604277" w:rsidRPr="000D52F4" w:rsidRDefault="00604277" w:rsidP="00604277">
            <w:pPr>
              <w:pStyle w:val="Style15"/>
              <w:widowControl/>
              <w:spacing w:line="240" w:lineRule="auto"/>
              <w:rPr>
                <w:rStyle w:val="FontStyle281"/>
              </w:rPr>
            </w:pPr>
            <w:r>
              <w:rPr>
                <w:rStyle w:val="FontStyle281"/>
              </w:rPr>
              <w:t>100</w:t>
            </w:r>
          </w:p>
        </w:tc>
        <w:tc>
          <w:tcPr>
            <w:tcW w:w="1057" w:type="dxa"/>
          </w:tcPr>
          <w:p w:rsidR="00604277" w:rsidRPr="000D52F4" w:rsidRDefault="00604277" w:rsidP="00604277">
            <w:pPr>
              <w:pStyle w:val="Style15"/>
              <w:widowControl/>
              <w:spacing w:line="240" w:lineRule="auto"/>
              <w:rPr>
                <w:rStyle w:val="FontStyle281"/>
              </w:rPr>
            </w:pPr>
            <w:r w:rsidRPr="000D52F4">
              <w:rPr>
                <w:rStyle w:val="FontStyle281"/>
              </w:rPr>
              <w:t>-</w:t>
            </w:r>
          </w:p>
        </w:tc>
      </w:tr>
      <w:tr w:rsidR="00604277" w:rsidRPr="000D52F4" w:rsidTr="00604277">
        <w:trPr>
          <w:jc w:val="center"/>
        </w:trPr>
        <w:tc>
          <w:tcPr>
            <w:tcW w:w="2965" w:type="dxa"/>
          </w:tcPr>
          <w:p w:rsidR="00604277" w:rsidRPr="000D52F4" w:rsidRDefault="00604277" w:rsidP="00604277">
            <w:pPr>
              <w:pStyle w:val="Style15"/>
              <w:widowControl/>
              <w:spacing w:line="240" w:lineRule="auto"/>
              <w:rPr>
                <w:rStyle w:val="FontStyle281"/>
              </w:rPr>
            </w:pPr>
            <w:r w:rsidRPr="000D52F4">
              <w:rPr>
                <w:rStyle w:val="FontStyle281"/>
              </w:rPr>
              <w:t>22,4</w:t>
            </w:r>
          </w:p>
        </w:tc>
        <w:tc>
          <w:tcPr>
            <w:tcW w:w="1096" w:type="dxa"/>
          </w:tcPr>
          <w:p w:rsidR="00604277" w:rsidRPr="000D52F4" w:rsidRDefault="00604277" w:rsidP="00604277">
            <w:pPr>
              <w:pStyle w:val="Style15"/>
              <w:widowControl/>
              <w:spacing w:line="240" w:lineRule="auto"/>
              <w:rPr>
                <w:rStyle w:val="FontStyle281"/>
              </w:rPr>
            </w:pPr>
            <w:r>
              <w:rPr>
                <w:rStyle w:val="FontStyle281"/>
              </w:rPr>
              <w:t>90</w:t>
            </w:r>
          </w:p>
        </w:tc>
        <w:tc>
          <w:tcPr>
            <w:tcW w:w="1057" w:type="dxa"/>
          </w:tcPr>
          <w:p w:rsidR="00604277" w:rsidRPr="000D52F4" w:rsidRDefault="00604277" w:rsidP="00604277">
            <w:pPr>
              <w:pStyle w:val="Style15"/>
              <w:widowControl/>
              <w:spacing w:line="240" w:lineRule="auto"/>
              <w:rPr>
                <w:rStyle w:val="FontStyle281"/>
              </w:rPr>
            </w:pPr>
            <w:r>
              <w:rPr>
                <w:rStyle w:val="FontStyle281"/>
              </w:rPr>
              <w:t>100</w:t>
            </w:r>
          </w:p>
        </w:tc>
      </w:tr>
      <w:tr w:rsidR="00604277" w:rsidRPr="000D52F4" w:rsidTr="00604277">
        <w:trPr>
          <w:jc w:val="center"/>
        </w:trPr>
        <w:tc>
          <w:tcPr>
            <w:tcW w:w="2965" w:type="dxa"/>
          </w:tcPr>
          <w:p w:rsidR="00604277" w:rsidRPr="000D52F4" w:rsidRDefault="00604277" w:rsidP="00604277">
            <w:pPr>
              <w:pStyle w:val="Style15"/>
              <w:widowControl/>
              <w:spacing w:line="240" w:lineRule="auto"/>
              <w:rPr>
                <w:rStyle w:val="FontStyle281"/>
              </w:rPr>
            </w:pPr>
            <w:r w:rsidRPr="000D52F4">
              <w:rPr>
                <w:rStyle w:val="FontStyle281"/>
              </w:rPr>
              <w:t>16</w:t>
            </w:r>
          </w:p>
        </w:tc>
        <w:tc>
          <w:tcPr>
            <w:tcW w:w="1096" w:type="dxa"/>
          </w:tcPr>
          <w:p w:rsidR="00604277" w:rsidRPr="000D52F4" w:rsidRDefault="00604277" w:rsidP="00604277">
            <w:pPr>
              <w:pStyle w:val="Style15"/>
              <w:widowControl/>
              <w:spacing w:line="240" w:lineRule="auto"/>
              <w:rPr>
                <w:rStyle w:val="FontStyle281"/>
              </w:rPr>
            </w:pPr>
            <w:r>
              <w:rPr>
                <w:rStyle w:val="FontStyle281"/>
              </w:rPr>
              <w:t>65</w:t>
            </w:r>
          </w:p>
        </w:tc>
        <w:tc>
          <w:tcPr>
            <w:tcW w:w="1057" w:type="dxa"/>
          </w:tcPr>
          <w:p w:rsidR="00604277" w:rsidRPr="000D52F4" w:rsidRDefault="00604277" w:rsidP="00604277">
            <w:pPr>
              <w:pStyle w:val="Style15"/>
              <w:widowControl/>
              <w:spacing w:line="240" w:lineRule="auto"/>
              <w:rPr>
                <w:rStyle w:val="FontStyle281"/>
              </w:rPr>
            </w:pPr>
            <w:r>
              <w:rPr>
                <w:rStyle w:val="FontStyle281"/>
              </w:rPr>
              <w:t>9</w:t>
            </w:r>
            <w:r w:rsidRPr="000D52F4">
              <w:rPr>
                <w:rStyle w:val="FontStyle281"/>
              </w:rPr>
              <w:t>0</w:t>
            </w:r>
          </w:p>
        </w:tc>
      </w:tr>
      <w:tr w:rsidR="00604277" w:rsidRPr="000D52F4" w:rsidTr="00604277">
        <w:trPr>
          <w:jc w:val="center"/>
        </w:trPr>
        <w:tc>
          <w:tcPr>
            <w:tcW w:w="2965" w:type="dxa"/>
          </w:tcPr>
          <w:p w:rsidR="00604277" w:rsidRPr="000D52F4" w:rsidRDefault="00604277" w:rsidP="00604277">
            <w:pPr>
              <w:pStyle w:val="Style15"/>
              <w:widowControl/>
              <w:spacing w:line="240" w:lineRule="auto"/>
              <w:rPr>
                <w:rStyle w:val="FontStyle281"/>
              </w:rPr>
            </w:pPr>
            <w:r w:rsidRPr="000D52F4">
              <w:rPr>
                <w:rStyle w:val="FontStyle281"/>
              </w:rPr>
              <w:t>11,2</w:t>
            </w:r>
          </w:p>
        </w:tc>
        <w:tc>
          <w:tcPr>
            <w:tcW w:w="1096" w:type="dxa"/>
          </w:tcPr>
          <w:p w:rsidR="00604277" w:rsidRPr="000D52F4" w:rsidRDefault="00604277" w:rsidP="00604277">
            <w:pPr>
              <w:pStyle w:val="Style15"/>
              <w:widowControl/>
              <w:spacing w:line="240" w:lineRule="auto"/>
              <w:rPr>
                <w:rStyle w:val="FontStyle281"/>
              </w:rPr>
            </w:pPr>
            <w:r>
              <w:rPr>
                <w:rStyle w:val="FontStyle281"/>
              </w:rPr>
              <w:t>-</w:t>
            </w:r>
          </w:p>
        </w:tc>
        <w:tc>
          <w:tcPr>
            <w:tcW w:w="1057" w:type="dxa"/>
          </w:tcPr>
          <w:p w:rsidR="00604277" w:rsidRPr="000D52F4" w:rsidRDefault="00604277" w:rsidP="00604277">
            <w:pPr>
              <w:pStyle w:val="Style15"/>
              <w:widowControl/>
              <w:spacing w:line="240" w:lineRule="auto"/>
              <w:rPr>
                <w:rStyle w:val="FontStyle281"/>
              </w:rPr>
            </w:pPr>
            <w:r>
              <w:rPr>
                <w:rStyle w:val="FontStyle281"/>
              </w:rPr>
              <w:t>-</w:t>
            </w:r>
          </w:p>
        </w:tc>
      </w:tr>
      <w:tr w:rsidR="00604277" w:rsidRPr="000D52F4" w:rsidTr="00604277">
        <w:trPr>
          <w:jc w:val="center"/>
        </w:trPr>
        <w:tc>
          <w:tcPr>
            <w:tcW w:w="2965" w:type="dxa"/>
          </w:tcPr>
          <w:p w:rsidR="00604277" w:rsidRPr="000D52F4" w:rsidRDefault="00604277" w:rsidP="00604277">
            <w:pPr>
              <w:pStyle w:val="Style15"/>
              <w:widowControl/>
              <w:spacing w:line="240" w:lineRule="auto"/>
              <w:rPr>
                <w:rStyle w:val="FontStyle281"/>
              </w:rPr>
            </w:pPr>
            <w:r w:rsidRPr="000D52F4">
              <w:rPr>
                <w:rStyle w:val="FontStyle281"/>
              </w:rPr>
              <w:t>8</w:t>
            </w:r>
          </w:p>
        </w:tc>
        <w:tc>
          <w:tcPr>
            <w:tcW w:w="1096" w:type="dxa"/>
          </w:tcPr>
          <w:p w:rsidR="00604277" w:rsidRPr="000D52F4" w:rsidRDefault="00604277" w:rsidP="00604277">
            <w:pPr>
              <w:pStyle w:val="Style15"/>
              <w:widowControl/>
              <w:spacing w:line="240" w:lineRule="auto"/>
              <w:rPr>
                <w:rStyle w:val="FontStyle281"/>
              </w:rPr>
            </w:pPr>
            <w:r>
              <w:rPr>
                <w:rStyle w:val="FontStyle281"/>
              </w:rPr>
              <w:t>42</w:t>
            </w:r>
          </w:p>
        </w:tc>
        <w:tc>
          <w:tcPr>
            <w:tcW w:w="1057" w:type="dxa"/>
          </w:tcPr>
          <w:p w:rsidR="00604277" w:rsidRPr="000D52F4" w:rsidRDefault="00604277" w:rsidP="00604277">
            <w:pPr>
              <w:pStyle w:val="Style15"/>
              <w:widowControl/>
              <w:spacing w:line="240" w:lineRule="auto"/>
              <w:rPr>
                <w:rStyle w:val="FontStyle281"/>
              </w:rPr>
            </w:pPr>
            <w:r>
              <w:rPr>
                <w:rStyle w:val="FontStyle281"/>
              </w:rPr>
              <w:t>6</w:t>
            </w:r>
            <w:r w:rsidRPr="000D52F4">
              <w:rPr>
                <w:rStyle w:val="FontStyle281"/>
              </w:rPr>
              <w:t>8</w:t>
            </w:r>
          </w:p>
        </w:tc>
      </w:tr>
      <w:tr w:rsidR="00604277" w:rsidRPr="000D52F4" w:rsidTr="00604277">
        <w:trPr>
          <w:jc w:val="center"/>
        </w:trPr>
        <w:tc>
          <w:tcPr>
            <w:tcW w:w="2965" w:type="dxa"/>
          </w:tcPr>
          <w:p w:rsidR="00604277" w:rsidRPr="000D52F4" w:rsidRDefault="00604277" w:rsidP="00604277">
            <w:pPr>
              <w:pStyle w:val="Style15"/>
              <w:widowControl/>
              <w:spacing w:line="240" w:lineRule="auto"/>
              <w:rPr>
                <w:rStyle w:val="FontStyle281"/>
              </w:rPr>
            </w:pPr>
            <w:r w:rsidRPr="000D52F4">
              <w:rPr>
                <w:rStyle w:val="FontStyle281"/>
              </w:rPr>
              <w:t>2</w:t>
            </w:r>
          </w:p>
        </w:tc>
        <w:tc>
          <w:tcPr>
            <w:tcW w:w="1096" w:type="dxa"/>
          </w:tcPr>
          <w:p w:rsidR="00604277" w:rsidRPr="000D52F4" w:rsidRDefault="00604277" w:rsidP="00604277">
            <w:pPr>
              <w:pStyle w:val="Style15"/>
              <w:widowControl/>
              <w:spacing w:line="240" w:lineRule="auto"/>
              <w:rPr>
                <w:rStyle w:val="FontStyle281"/>
              </w:rPr>
            </w:pPr>
            <w:r>
              <w:rPr>
                <w:rStyle w:val="FontStyle281"/>
              </w:rPr>
              <w:t>1</w:t>
            </w:r>
            <w:r w:rsidRPr="000D52F4">
              <w:rPr>
                <w:rStyle w:val="FontStyle281"/>
              </w:rPr>
              <w:t>5</w:t>
            </w:r>
          </w:p>
        </w:tc>
        <w:tc>
          <w:tcPr>
            <w:tcW w:w="1057" w:type="dxa"/>
          </w:tcPr>
          <w:p w:rsidR="00604277" w:rsidRPr="000D52F4" w:rsidRDefault="00604277" w:rsidP="00604277">
            <w:pPr>
              <w:pStyle w:val="Style15"/>
              <w:widowControl/>
              <w:spacing w:line="240" w:lineRule="auto"/>
              <w:rPr>
                <w:rStyle w:val="FontStyle281"/>
              </w:rPr>
            </w:pPr>
            <w:r>
              <w:rPr>
                <w:rStyle w:val="FontStyle281"/>
              </w:rPr>
              <w:t>45</w:t>
            </w:r>
          </w:p>
        </w:tc>
      </w:tr>
      <w:tr w:rsidR="00604277" w:rsidRPr="000D52F4" w:rsidTr="00604277">
        <w:trPr>
          <w:jc w:val="center"/>
        </w:trPr>
        <w:tc>
          <w:tcPr>
            <w:tcW w:w="2965" w:type="dxa"/>
          </w:tcPr>
          <w:p w:rsidR="00604277" w:rsidRPr="000D52F4" w:rsidRDefault="00604277" w:rsidP="00604277">
            <w:pPr>
              <w:pStyle w:val="Style15"/>
              <w:widowControl/>
              <w:spacing w:line="240" w:lineRule="auto"/>
              <w:rPr>
                <w:rStyle w:val="FontStyle281"/>
              </w:rPr>
            </w:pPr>
            <w:r w:rsidRPr="000D52F4">
              <w:rPr>
                <w:rStyle w:val="FontStyle281"/>
              </w:rPr>
              <w:t>0,125</w:t>
            </w:r>
          </w:p>
        </w:tc>
        <w:tc>
          <w:tcPr>
            <w:tcW w:w="1096" w:type="dxa"/>
          </w:tcPr>
          <w:p w:rsidR="00604277" w:rsidRPr="000D52F4" w:rsidRDefault="00604277" w:rsidP="00604277">
            <w:pPr>
              <w:pStyle w:val="Style15"/>
              <w:widowControl/>
              <w:spacing w:line="240" w:lineRule="auto"/>
              <w:rPr>
                <w:rStyle w:val="FontStyle281"/>
              </w:rPr>
            </w:pPr>
            <w:r w:rsidRPr="000D52F4">
              <w:rPr>
                <w:rStyle w:val="FontStyle281"/>
              </w:rPr>
              <w:t>4</w:t>
            </w:r>
          </w:p>
        </w:tc>
        <w:tc>
          <w:tcPr>
            <w:tcW w:w="1057" w:type="dxa"/>
          </w:tcPr>
          <w:p w:rsidR="00604277" w:rsidRPr="000D52F4" w:rsidRDefault="00604277" w:rsidP="00604277">
            <w:pPr>
              <w:pStyle w:val="Style15"/>
              <w:widowControl/>
              <w:spacing w:line="240" w:lineRule="auto"/>
              <w:rPr>
                <w:rStyle w:val="FontStyle281"/>
              </w:rPr>
            </w:pPr>
            <w:r w:rsidRPr="000D52F4">
              <w:rPr>
                <w:rStyle w:val="FontStyle281"/>
              </w:rPr>
              <w:t>12</w:t>
            </w:r>
          </w:p>
        </w:tc>
      </w:tr>
      <w:tr w:rsidR="00604277" w:rsidRPr="000D52F4" w:rsidTr="00604277">
        <w:trPr>
          <w:jc w:val="center"/>
        </w:trPr>
        <w:tc>
          <w:tcPr>
            <w:tcW w:w="2965" w:type="dxa"/>
          </w:tcPr>
          <w:p w:rsidR="00604277" w:rsidRPr="000D52F4" w:rsidRDefault="00604277" w:rsidP="00604277">
            <w:pPr>
              <w:pStyle w:val="Style15"/>
              <w:widowControl/>
              <w:spacing w:line="240" w:lineRule="auto"/>
              <w:rPr>
                <w:rStyle w:val="FontStyle281"/>
              </w:rPr>
            </w:pPr>
            <w:r w:rsidRPr="000D52F4">
              <w:rPr>
                <w:rStyle w:val="FontStyle281"/>
              </w:rPr>
              <w:t>0,063</w:t>
            </w:r>
          </w:p>
        </w:tc>
        <w:tc>
          <w:tcPr>
            <w:tcW w:w="1096" w:type="dxa"/>
          </w:tcPr>
          <w:p w:rsidR="00604277" w:rsidRPr="000D52F4" w:rsidRDefault="00604277" w:rsidP="00604277">
            <w:pPr>
              <w:pStyle w:val="Style15"/>
              <w:widowControl/>
              <w:spacing w:line="240" w:lineRule="auto"/>
              <w:rPr>
                <w:rStyle w:val="FontStyle281"/>
              </w:rPr>
            </w:pPr>
            <w:r w:rsidRPr="000D52F4">
              <w:rPr>
                <w:rStyle w:val="FontStyle281"/>
              </w:rPr>
              <w:t>4,0</w:t>
            </w:r>
          </w:p>
        </w:tc>
        <w:tc>
          <w:tcPr>
            <w:tcW w:w="1057" w:type="dxa"/>
          </w:tcPr>
          <w:p w:rsidR="00604277" w:rsidRPr="000D52F4" w:rsidRDefault="00604277" w:rsidP="00604277">
            <w:pPr>
              <w:pStyle w:val="Style15"/>
              <w:widowControl/>
              <w:spacing w:line="240" w:lineRule="auto"/>
              <w:rPr>
                <w:rStyle w:val="FontStyle281"/>
              </w:rPr>
            </w:pPr>
            <w:r>
              <w:rPr>
                <w:rStyle w:val="FontStyle281"/>
              </w:rPr>
              <w:t>8</w:t>
            </w:r>
            <w:r w:rsidRPr="000D52F4">
              <w:rPr>
                <w:rStyle w:val="FontStyle281"/>
              </w:rPr>
              <w:t>,0</w:t>
            </w:r>
          </w:p>
        </w:tc>
      </w:tr>
      <w:tr w:rsidR="00604277" w:rsidRPr="000D52F4" w:rsidTr="00604277">
        <w:trPr>
          <w:jc w:val="center"/>
        </w:trPr>
        <w:tc>
          <w:tcPr>
            <w:tcW w:w="2965" w:type="dxa"/>
          </w:tcPr>
          <w:p w:rsidR="00604277" w:rsidRPr="000D52F4" w:rsidRDefault="00604277" w:rsidP="00604277">
            <w:pPr>
              <w:pStyle w:val="Style15"/>
              <w:widowControl/>
              <w:spacing w:line="240" w:lineRule="auto"/>
              <w:rPr>
                <w:rStyle w:val="FontStyle281"/>
              </w:rPr>
            </w:pPr>
            <w:r w:rsidRPr="000D52F4">
              <w:rPr>
                <w:rStyle w:val="FontStyle281"/>
              </w:rPr>
              <w:t>Zawartość lepiszcza</w:t>
            </w:r>
          </w:p>
        </w:tc>
        <w:tc>
          <w:tcPr>
            <w:tcW w:w="2153" w:type="dxa"/>
            <w:gridSpan w:val="2"/>
          </w:tcPr>
          <w:p w:rsidR="00604277" w:rsidRPr="000D52F4" w:rsidRDefault="00604277" w:rsidP="00604277">
            <w:pPr>
              <w:pStyle w:val="Style15"/>
              <w:widowControl/>
              <w:spacing w:line="240" w:lineRule="auto"/>
              <w:rPr>
                <w:rStyle w:val="FontStyle281"/>
              </w:rPr>
            </w:pPr>
            <w:r w:rsidRPr="000D52F4">
              <w:rPr>
                <w:rStyle w:val="FontStyle281"/>
              </w:rPr>
              <w:t>B</w:t>
            </w:r>
            <w:r w:rsidRPr="000D52F4">
              <w:rPr>
                <w:rStyle w:val="FontStyle281"/>
                <w:vertAlign w:val="subscript"/>
              </w:rPr>
              <w:t>min</w:t>
            </w:r>
            <w:r>
              <w:rPr>
                <w:rStyle w:val="FontStyle281"/>
                <w:vertAlign w:val="subscript"/>
              </w:rPr>
              <w:t>4,0</w:t>
            </w:r>
          </w:p>
        </w:tc>
      </w:tr>
    </w:tbl>
    <w:p w:rsidR="00604277" w:rsidRPr="000D52F4" w:rsidRDefault="00604277" w:rsidP="00604277">
      <w:pPr>
        <w:pStyle w:val="Style76"/>
        <w:widowControl/>
        <w:spacing w:line="240" w:lineRule="auto"/>
        <w:ind w:firstLine="0"/>
        <w:rPr>
          <w:rStyle w:val="FontStyle281"/>
        </w:rPr>
      </w:pPr>
    </w:p>
    <w:p w:rsidR="00604277" w:rsidRPr="000D52F4" w:rsidRDefault="00604277" w:rsidP="00604277">
      <w:pPr>
        <w:pStyle w:val="Style11"/>
        <w:widowControl/>
        <w:rPr>
          <w:rStyle w:val="FontStyle281"/>
        </w:rPr>
      </w:pPr>
      <w:r w:rsidRPr="000D52F4">
        <w:rPr>
          <w:rStyle w:val="FontStyle281"/>
        </w:rPr>
        <w:t xml:space="preserve">Beton asfaltowy do warstwy </w:t>
      </w:r>
      <w:r>
        <w:rPr>
          <w:rStyle w:val="FontStyle281"/>
        </w:rPr>
        <w:t>podbudowy</w:t>
      </w:r>
      <w:r w:rsidRPr="000D52F4">
        <w:rPr>
          <w:rStyle w:val="FontStyle281"/>
        </w:rPr>
        <w:t xml:space="preserve"> powinien spełniać wymagania podano w tablicy nr </w:t>
      </w:r>
      <w:r>
        <w:rPr>
          <w:rStyle w:val="FontStyle281"/>
        </w:rPr>
        <w:t>15</w:t>
      </w:r>
      <w:r w:rsidRPr="000D52F4">
        <w:rPr>
          <w:rStyle w:val="FontStyle281"/>
        </w:rPr>
        <w:t>.</w:t>
      </w:r>
    </w:p>
    <w:p w:rsidR="00604277" w:rsidRPr="000D52F4" w:rsidRDefault="00604277" w:rsidP="00604277">
      <w:pPr>
        <w:pStyle w:val="Style17"/>
        <w:widowControl/>
        <w:rPr>
          <w:rFonts w:ascii="Times New Roman" w:hAnsi="Times New Roman"/>
          <w:b/>
          <w:bCs/>
          <w:sz w:val="22"/>
          <w:szCs w:val="22"/>
        </w:rPr>
      </w:pPr>
      <w:r w:rsidRPr="000D52F4">
        <w:rPr>
          <w:rStyle w:val="FontStyle322"/>
        </w:rPr>
        <w:t xml:space="preserve">Tablica </w:t>
      </w:r>
      <w:r>
        <w:rPr>
          <w:rStyle w:val="FontStyle322"/>
        </w:rPr>
        <w:t>15</w:t>
      </w:r>
      <w:r w:rsidRPr="000D52F4">
        <w:rPr>
          <w:rStyle w:val="FontStyle322"/>
        </w:rPr>
        <w:t xml:space="preserve">. Wymagane właściwości betonu asfaltowego do warstwy wiążącej </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760"/>
        <w:gridCol w:w="1518"/>
        <w:gridCol w:w="2678"/>
        <w:gridCol w:w="2750"/>
      </w:tblGrid>
      <w:tr w:rsidR="00604277" w:rsidRPr="000D52F4" w:rsidTr="00604277">
        <w:trPr>
          <w:trHeight w:hRule="exact" w:val="876"/>
          <w:jc w:val="center"/>
        </w:trPr>
        <w:tc>
          <w:tcPr>
            <w:tcW w:w="1760" w:type="dxa"/>
            <w:vMerge w:val="restart"/>
            <w:vAlign w:val="center"/>
          </w:tcPr>
          <w:p w:rsidR="00604277" w:rsidRPr="000D52F4" w:rsidRDefault="00604277" w:rsidP="00604277">
            <w:pPr>
              <w:pStyle w:val="Style181"/>
              <w:widowControl/>
              <w:spacing w:line="240" w:lineRule="auto"/>
              <w:ind w:firstLine="0"/>
              <w:jc w:val="center"/>
              <w:rPr>
                <w:rStyle w:val="FontStyle263"/>
                <w:sz w:val="22"/>
                <w:szCs w:val="22"/>
              </w:rPr>
            </w:pPr>
            <w:r w:rsidRPr="000D52F4">
              <w:rPr>
                <w:rStyle w:val="FontStyle263"/>
                <w:sz w:val="22"/>
                <w:szCs w:val="22"/>
              </w:rPr>
              <w:t>Właściwość</w:t>
            </w:r>
          </w:p>
          <w:p w:rsidR="00604277" w:rsidRPr="000D52F4" w:rsidRDefault="00604277" w:rsidP="00604277">
            <w:pPr>
              <w:jc w:val="center"/>
              <w:rPr>
                <w:rStyle w:val="FontStyle263"/>
                <w:sz w:val="22"/>
                <w:szCs w:val="22"/>
              </w:rPr>
            </w:pPr>
          </w:p>
          <w:p w:rsidR="00604277" w:rsidRPr="000D52F4" w:rsidRDefault="00604277" w:rsidP="00604277">
            <w:pPr>
              <w:jc w:val="center"/>
              <w:rPr>
                <w:rStyle w:val="FontStyle263"/>
                <w:sz w:val="22"/>
                <w:szCs w:val="22"/>
              </w:rPr>
            </w:pPr>
          </w:p>
        </w:tc>
        <w:tc>
          <w:tcPr>
            <w:tcW w:w="1518" w:type="dxa"/>
            <w:vMerge w:val="restart"/>
            <w:vAlign w:val="center"/>
          </w:tcPr>
          <w:p w:rsidR="00604277" w:rsidRPr="000D52F4" w:rsidRDefault="00604277" w:rsidP="00604277">
            <w:pPr>
              <w:pStyle w:val="Style180"/>
              <w:widowControl/>
              <w:spacing w:line="240" w:lineRule="auto"/>
              <w:jc w:val="center"/>
              <w:rPr>
                <w:rStyle w:val="FontStyle263"/>
                <w:sz w:val="22"/>
                <w:szCs w:val="22"/>
              </w:rPr>
            </w:pPr>
            <w:r w:rsidRPr="000D52F4">
              <w:rPr>
                <w:rStyle w:val="FontStyle263"/>
                <w:sz w:val="22"/>
                <w:szCs w:val="22"/>
              </w:rPr>
              <w:t>Warunki zagęszczania wg PN-EN 13108-20</w:t>
            </w:r>
          </w:p>
          <w:p w:rsidR="00604277" w:rsidRPr="000D52F4" w:rsidRDefault="00604277" w:rsidP="00604277">
            <w:pPr>
              <w:jc w:val="center"/>
              <w:rPr>
                <w:rStyle w:val="FontStyle263"/>
                <w:sz w:val="22"/>
                <w:szCs w:val="22"/>
              </w:rPr>
            </w:pPr>
          </w:p>
          <w:p w:rsidR="00604277" w:rsidRPr="000D52F4" w:rsidRDefault="00604277" w:rsidP="00604277">
            <w:pPr>
              <w:jc w:val="center"/>
              <w:rPr>
                <w:rStyle w:val="FontStyle263"/>
                <w:sz w:val="22"/>
                <w:szCs w:val="22"/>
              </w:rPr>
            </w:pPr>
          </w:p>
        </w:tc>
        <w:tc>
          <w:tcPr>
            <w:tcW w:w="2678" w:type="dxa"/>
            <w:vMerge w:val="restart"/>
            <w:vAlign w:val="center"/>
          </w:tcPr>
          <w:p w:rsidR="00604277" w:rsidRPr="000D52F4" w:rsidRDefault="00604277" w:rsidP="00604277">
            <w:pPr>
              <w:pStyle w:val="Style181"/>
              <w:widowControl/>
              <w:spacing w:line="240" w:lineRule="auto"/>
              <w:ind w:firstLine="0"/>
              <w:jc w:val="center"/>
              <w:rPr>
                <w:rStyle w:val="FontStyle263"/>
                <w:sz w:val="22"/>
                <w:szCs w:val="22"/>
              </w:rPr>
            </w:pPr>
            <w:r w:rsidRPr="000D52F4">
              <w:rPr>
                <w:rStyle w:val="FontStyle263"/>
                <w:sz w:val="22"/>
                <w:szCs w:val="22"/>
              </w:rPr>
              <w:t>Metoda i warunki badania</w:t>
            </w:r>
          </w:p>
          <w:p w:rsidR="00604277" w:rsidRPr="000D52F4" w:rsidRDefault="00604277" w:rsidP="00604277">
            <w:pPr>
              <w:jc w:val="center"/>
              <w:rPr>
                <w:rStyle w:val="FontStyle263"/>
                <w:sz w:val="22"/>
                <w:szCs w:val="22"/>
              </w:rPr>
            </w:pPr>
          </w:p>
          <w:p w:rsidR="00604277" w:rsidRPr="000D52F4" w:rsidRDefault="00604277" w:rsidP="00604277">
            <w:pPr>
              <w:jc w:val="center"/>
              <w:rPr>
                <w:rStyle w:val="FontStyle263"/>
                <w:sz w:val="22"/>
                <w:szCs w:val="22"/>
              </w:rPr>
            </w:pPr>
          </w:p>
        </w:tc>
        <w:tc>
          <w:tcPr>
            <w:tcW w:w="2750" w:type="dxa"/>
          </w:tcPr>
          <w:p w:rsidR="00604277" w:rsidRPr="000D52F4" w:rsidRDefault="00604277" w:rsidP="00604277">
            <w:pPr>
              <w:pStyle w:val="Style181"/>
              <w:widowControl/>
              <w:spacing w:line="240" w:lineRule="auto"/>
              <w:ind w:firstLine="0"/>
              <w:jc w:val="center"/>
              <w:rPr>
                <w:rStyle w:val="FontStyle263"/>
                <w:sz w:val="22"/>
                <w:szCs w:val="22"/>
              </w:rPr>
            </w:pPr>
            <w:r w:rsidRPr="000D52F4">
              <w:rPr>
                <w:rStyle w:val="FontStyle263"/>
                <w:sz w:val="22"/>
                <w:szCs w:val="22"/>
              </w:rPr>
              <w:t>Wymiar mieszanki</w:t>
            </w:r>
          </w:p>
        </w:tc>
      </w:tr>
      <w:tr w:rsidR="00604277" w:rsidRPr="000D52F4" w:rsidTr="00604277">
        <w:trPr>
          <w:trHeight w:val="306"/>
          <w:jc w:val="center"/>
        </w:trPr>
        <w:tc>
          <w:tcPr>
            <w:tcW w:w="1760" w:type="dxa"/>
            <w:vMerge/>
            <w:vAlign w:val="center"/>
          </w:tcPr>
          <w:p w:rsidR="00604277" w:rsidRPr="000D52F4" w:rsidRDefault="00604277" w:rsidP="00604277">
            <w:pPr>
              <w:jc w:val="center"/>
              <w:rPr>
                <w:rStyle w:val="FontStyle263"/>
                <w:sz w:val="22"/>
                <w:szCs w:val="22"/>
              </w:rPr>
            </w:pPr>
          </w:p>
        </w:tc>
        <w:tc>
          <w:tcPr>
            <w:tcW w:w="1518" w:type="dxa"/>
            <w:vMerge/>
            <w:vAlign w:val="center"/>
          </w:tcPr>
          <w:p w:rsidR="00604277" w:rsidRPr="000D52F4" w:rsidRDefault="00604277" w:rsidP="00604277">
            <w:pPr>
              <w:jc w:val="center"/>
              <w:rPr>
                <w:rStyle w:val="FontStyle263"/>
                <w:sz w:val="22"/>
                <w:szCs w:val="22"/>
              </w:rPr>
            </w:pPr>
          </w:p>
        </w:tc>
        <w:tc>
          <w:tcPr>
            <w:tcW w:w="2678" w:type="dxa"/>
            <w:vMerge/>
            <w:vAlign w:val="center"/>
          </w:tcPr>
          <w:p w:rsidR="00604277" w:rsidRPr="000D52F4" w:rsidRDefault="00604277" w:rsidP="00604277">
            <w:pPr>
              <w:jc w:val="center"/>
              <w:rPr>
                <w:rStyle w:val="FontStyle263"/>
                <w:sz w:val="22"/>
                <w:szCs w:val="22"/>
              </w:rPr>
            </w:pPr>
          </w:p>
        </w:tc>
        <w:tc>
          <w:tcPr>
            <w:tcW w:w="2750" w:type="dxa"/>
          </w:tcPr>
          <w:p w:rsidR="00604277" w:rsidRPr="000D52F4" w:rsidRDefault="00604277" w:rsidP="00604277">
            <w:pPr>
              <w:pStyle w:val="Style181"/>
              <w:widowControl/>
              <w:spacing w:line="240" w:lineRule="auto"/>
              <w:ind w:firstLine="0"/>
              <w:jc w:val="center"/>
              <w:rPr>
                <w:rStyle w:val="FontStyle263"/>
                <w:sz w:val="22"/>
                <w:szCs w:val="22"/>
              </w:rPr>
            </w:pPr>
            <w:r w:rsidRPr="000D52F4">
              <w:rPr>
                <w:rStyle w:val="FontStyle263"/>
                <w:sz w:val="22"/>
                <w:szCs w:val="22"/>
              </w:rPr>
              <w:t xml:space="preserve">AC </w:t>
            </w:r>
            <w:r>
              <w:rPr>
                <w:rStyle w:val="FontStyle263"/>
                <w:sz w:val="22"/>
                <w:szCs w:val="22"/>
              </w:rPr>
              <w:t>22</w:t>
            </w:r>
            <w:r w:rsidRPr="000D52F4">
              <w:rPr>
                <w:rStyle w:val="FontStyle263"/>
                <w:sz w:val="22"/>
                <w:szCs w:val="22"/>
              </w:rPr>
              <w:t xml:space="preserve"> </w:t>
            </w:r>
            <w:r>
              <w:rPr>
                <w:rStyle w:val="FontStyle263"/>
                <w:sz w:val="22"/>
                <w:szCs w:val="22"/>
              </w:rPr>
              <w:t>P</w:t>
            </w:r>
          </w:p>
        </w:tc>
      </w:tr>
      <w:tr w:rsidR="00604277" w:rsidRPr="000D52F4" w:rsidTr="00604277">
        <w:trPr>
          <w:trHeight w:hRule="exact" w:val="305"/>
          <w:jc w:val="center"/>
        </w:trPr>
        <w:tc>
          <w:tcPr>
            <w:tcW w:w="1760" w:type="dxa"/>
            <w:vMerge/>
            <w:vAlign w:val="center"/>
          </w:tcPr>
          <w:p w:rsidR="00604277" w:rsidRPr="000D52F4" w:rsidRDefault="00604277" w:rsidP="00604277">
            <w:pPr>
              <w:jc w:val="center"/>
              <w:rPr>
                <w:rStyle w:val="FontStyle263"/>
                <w:sz w:val="22"/>
                <w:szCs w:val="22"/>
              </w:rPr>
            </w:pPr>
          </w:p>
        </w:tc>
        <w:tc>
          <w:tcPr>
            <w:tcW w:w="1518" w:type="dxa"/>
            <w:vMerge/>
            <w:vAlign w:val="center"/>
          </w:tcPr>
          <w:p w:rsidR="00604277" w:rsidRPr="000D52F4" w:rsidRDefault="00604277" w:rsidP="00604277">
            <w:pPr>
              <w:jc w:val="center"/>
              <w:rPr>
                <w:rStyle w:val="FontStyle263"/>
                <w:sz w:val="22"/>
                <w:szCs w:val="22"/>
              </w:rPr>
            </w:pPr>
          </w:p>
        </w:tc>
        <w:tc>
          <w:tcPr>
            <w:tcW w:w="2678" w:type="dxa"/>
            <w:vMerge/>
            <w:vAlign w:val="center"/>
          </w:tcPr>
          <w:p w:rsidR="00604277" w:rsidRPr="000D52F4" w:rsidRDefault="00604277" w:rsidP="00604277">
            <w:pPr>
              <w:jc w:val="center"/>
              <w:rPr>
                <w:rStyle w:val="FontStyle263"/>
                <w:sz w:val="22"/>
                <w:szCs w:val="22"/>
              </w:rPr>
            </w:pPr>
          </w:p>
        </w:tc>
        <w:tc>
          <w:tcPr>
            <w:tcW w:w="2750" w:type="dxa"/>
          </w:tcPr>
          <w:p w:rsidR="00604277" w:rsidRPr="000D52F4" w:rsidRDefault="00604277" w:rsidP="00604277">
            <w:pPr>
              <w:pStyle w:val="Style181"/>
              <w:widowControl/>
              <w:spacing w:line="240" w:lineRule="auto"/>
              <w:ind w:firstLine="0"/>
              <w:jc w:val="center"/>
              <w:rPr>
                <w:rStyle w:val="FontStyle263"/>
                <w:sz w:val="22"/>
                <w:szCs w:val="22"/>
              </w:rPr>
            </w:pPr>
            <w:r w:rsidRPr="000D52F4">
              <w:rPr>
                <w:rStyle w:val="FontStyle322"/>
              </w:rPr>
              <w:t>KR5</w:t>
            </w:r>
            <w:r w:rsidRPr="000D52F4">
              <w:rPr>
                <w:rStyle w:val="FontStyle281"/>
              </w:rPr>
              <w:t>÷</w:t>
            </w:r>
            <w:r w:rsidRPr="000D52F4">
              <w:rPr>
                <w:rStyle w:val="FontStyle322"/>
              </w:rPr>
              <w:t>KR7</w:t>
            </w:r>
          </w:p>
        </w:tc>
      </w:tr>
      <w:tr w:rsidR="00604277" w:rsidRPr="000D52F4" w:rsidTr="00604277">
        <w:trPr>
          <w:jc w:val="center"/>
        </w:trPr>
        <w:tc>
          <w:tcPr>
            <w:tcW w:w="1760" w:type="dxa"/>
            <w:vAlign w:val="center"/>
          </w:tcPr>
          <w:p w:rsidR="00604277" w:rsidRPr="000D52F4" w:rsidRDefault="00604277" w:rsidP="00604277">
            <w:pPr>
              <w:pStyle w:val="Style89"/>
              <w:widowControl/>
              <w:spacing w:line="240" w:lineRule="auto"/>
              <w:jc w:val="center"/>
              <w:rPr>
                <w:rStyle w:val="FontStyle281"/>
                <w:b/>
              </w:rPr>
            </w:pPr>
            <w:r w:rsidRPr="000D52F4">
              <w:rPr>
                <w:rStyle w:val="FontStyle281"/>
                <w:b/>
              </w:rPr>
              <w:t>Zawartość wolnych przestrzeni</w:t>
            </w:r>
          </w:p>
        </w:tc>
        <w:tc>
          <w:tcPr>
            <w:tcW w:w="1518" w:type="dxa"/>
            <w:vAlign w:val="center"/>
          </w:tcPr>
          <w:p w:rsidR="00604277" w:rsidRPr="000D52F4" w:rsidRDefault="00604277" w:rsidP="00604277">
            <w:pPr>
              <w:pStyle w:val="Style146"/>
              <w:widowControl/>
              <w:spacing w:line="240" w:lineRule="auto"/>
              <w:ind w:firstLine="0"/>
              <w:jc w:val="center"/>
              <w:rPr>
                <w:rStyle w:val="FontStyle281"/>
              </w:rPr>
            </w:pPr>
            <w:r w:rsidRPr="000D52F4">
              <w:rPr>
                <w:rStyle w:val="FontStyle281"/>
              </w:rPr>
              <w:t>C.1.3, ubijanie, 2 x 75 uderzeń</w:t>
            </w:r>
          </w:p>
        </w:tc>
        <w:tc>
          <w:tcPr>
            <w:tcW w:w="2678" w:type="dxa"/>
            <w:vAlign w:val="center"/>
          </w:tcPr>
          <w:p w:rsidR="00604277" w:rsidRPr="000D52F4" w:rsidRDefault="00604277" w:rsidP="00604277">
            <w:pPr>
              <w:pStyle w:val="Style140"/>
              <w:widowControl/>
              <w:spacing w:line="240" w:lineRule="auto"/>
              <w:ind w:firstLine="0"/>
              <w:jc w:val="center"/>
              <w:rPr>
                <w:rStyle w:val="FontStyle281"/>
              </w:rPr>
            </w:pPr>
            <w:r w:rsidRPr="000D52F4">
              <w:rPr>
                <w:rStyle w:val="FontStyle281"/>
              </w:rPr>
              <w:t>PN-EN 12697-8, p. 4</w:t>
            </w:r>
          </w:p>
        </w:tc>
        <w:tc>
          <w:tcPr>
            <w:tcW w:w="2750" w:type="dxa"/>
            <w:vAlign w:val="center"/>
          </w:tcPr>
          <w:p w:rsidR="00604277" w:rsidRPr="000D52F4" w:rsidRDefault="00604277" w:rsidP="00604277">
            <w:pPr>
              <w:pStyle w:val="Style131"/>
              <w:widowControl/>
              <w:jc w:val="center"/>
              <w:rPr>
                <w:rStyle w:val="FontStyle256"/>
                <w:sz w:val="22"/>
                <w:szCs w:val="22"/>
                <w:vertAlign w:val="superscript"/>
              </w:rPr>
            </w:pPr>
            <w:r w:rsidRPr="000D52F4">
              <w:rPr>
                <w:rStyle w:val="FontStyle256"/>
                <w:sz w:val="22"/>
                <w:szCs w:val="22"/>
              </w:rPr>
              <w:t xml:space="preserve">V </w:t>
            </w:r>
            <w:r w:rsidRPr="000D52F4">
              <w:rPr>
                <w:rStyle w:val="FontStyle256"/>
                <w:sz w:val="22"/>
                <w:szCs w:val="22"/>
                <w:vertAlign w:val="subscript"/>
              </w:rPr>
              <w:t>min4,0</w:t>
            </w:r>
          </w:p>
          <w:p w:rsidR="00604277" w:rsidRPr="000D52F4" w:rsidRDefault="00604277" w:rsidP="00604277">
            <w:pPr>
              <w:pStyle w:val="Style142"/>
              <w:widowControl/>
              <w:spacing w:line="240" w:lineRule="auto"/>
              <w:rPr>
                <w:rStyle w:val="FontStyle256"/>
                <w:sz w:val="22"/>
                <w:szCs w:val="22"/>
              </w:rPr>
            </w:pPr>
            <w:r w:rsidRPr="000D52F4">
              <w:rPr>
                <w:rStyle w:val="FontStyle256"/>
                <w:sz w:val="22"/>
                <w:szCs w:val="22"/>
              </w:rPr>
              <w:t xml:space="preserve">V </w:t>
            </w:r>
            <w:r w:rsidRPr="000D52F4">
              <w:rPr>
                <w:rStyle w:val="FontStyle256"/>
                <w:sz w:val="22"/>
                <w:szCs w:val="22"/>
                <w:vertAlign w:val="subscript"/>
              </w:rPr>
              <w:t>max 7,0</w:t>
            </w:r>
          </w:p>
        </w:tc>
      </w:tr>
      <w:tr w:rsidR="00604277" w:rsidRPr="000D52F4" w:rsidTr="00604277">
        <w:trPr>
          <w:jc w:val="center"/>
        </w:trPr>
        <w:tc>
          <w:tcPr>
            <w:tcW w:w="1760" w:type="dxa"/>
            <w:vAlign w:val="center"/>
          </w:tcPr>
          <w:p w:rsidR="00604277" w:rsidRPr="000D52F4" w:rsidRDefault="00604277" w:rsidP="00604277">
            <w:pPr>
              <w:pStyle w:val="Style89"/>
              <w:widowControl/>
              <w:spacing w:line="240" w:lineRule="auto"/>
              <w:jc w:val="center"/>
              <w:rPr>
                <w:rStyle w:val="FontStyle281"/>
                <w:b/>
              </w:rPr>
            </w:pPr>
            <w:r w:rsidRPr="000D52F4">
              <w:rPr>
                <w:rStyle w:val="FontStyle281"/>
                <w:b/>
              </w:rPr>
              <w:t>Odporność na deformacje trwałe</w:t>
            </w:r>
            <w:r w:rsidRPr="000D52F4">
              <w:rPr>
                <w:rStyle w:val="FontStyle281"/>
                <w:b/>
                <w:vertAlign w:val="superscript"/>
              </w:rPr>
              <w:t>a,c)</w:t>
            </w:r>
          </w:p>
        </w:tc>
        <w:tc>
          <w:tcPr>
            <w:tcW w:w="1518" w:type="dxa"/>
            <w:vAlign w:val="center"/>
          </w:tcPr>
          <w:p w:rsidR="00604277" w:rsidRPr="000D52F4" w:rsidRDefault="00604277" w:rsidP="00604277">
            <w:pPr>
              <w:pStyle w:val="Style140"/>
              <w:widowControl/>
              <w:spacing w:line="240" w:lineRule="auto"/>
              <w:ind w:firstLine="0"/>
              <w:jc w:val="center"/>
              <w:rPr>
                <w:rStyle w:val="FontStyle281"/>
              </w:rPr>
            </w:pPr>
            <w:r w:rsidRPr="000D52F4">
              <w:rPr>
                <w:rStyle w:val="FontStyle281"/>
              </w:rPr>
              <w:t>C.1.20,</w:t>
            </w:r>
          </w:p>
          <w:p w:rsidR="00604277" w:rsidRPr="000D52F4" w:rsidRDefault="00604277" w:rsidP="00604277">
            <w:pPr>
              <w:pStyle w:val="Style140"/>
              <w:widowControl/>
              <w:spacing w:line="240" w:lineRule="auto"/>
              <w:ind w:firstLine="0"/>
              <w:jc w:val="center"/>
              <w:rPr>
                <w:rStyle w:val="FontStyle281"/>
              </w:rPr>
            </w:pPr>
            <w:r w:rsidRPr="000D52F4">
              <w:rPr>
                <w:rStyle w:val="FontStyle281"/>
              </w:rPr>
              <w:t>wałowanie,</w:t>
            </w:r>
          </w:p>
          <w:p w:rsidR="00604277" w:rsidRPr="000D52F4" w:rsidRDefault="00604277" w:rsidP="00604277">
            <w:pPr>
              <w:pStyle w:val="Style131"/>
              <w:widowControl/>
              <w:jc w:val="center"/>
              <w:rPr>
                <w:rStyle w:val="FontStyle256"/>
                <w:sz w:val="22"/>
                <w:szCs w:val="22"/>
              </w:rPr>
            </w:pPr>
            <w:r w:rsidRPr="000D52F4">
              <w:rPr>
                <w:rStyle w:val="FontStyle256"/>
                <w:sz w:val="22"/>
                <w:szCs w:val="22"/>
              </w:rPr>
              <w:t>P</w:t>
            </w:r>
            <w:r w:rsidRPr="000D52F4">
              <w:rPr>
                <w:rStyle w:val="FontStyle256"/>
                <w:sz w:val="22"/>
                <w:szCs w:val="22"/>
                <w:vertAlign w:val="subscript"/>
              </w:rPr>
              <w:t>98</w:t>
            </w:r>
            <w:r w:rsidRPr="000D52F4">
              <w:rPr>
                <w:rStyle w:val="FontStyle256"/>
                <w:sz w:val="22"/>
                <w:szCs w:val="22"/>
              </w:rPr>
              <w:t xml:space="preserve"> </w:t>
            </w:r>
            <w:r w:rsidRPr="000D52F4">
              <w:rPr>
                <w:rStyle w:val="FontStyle256"/>
                <w:sz w:val="22"/>
                <w:szCs w:val="22"/>
                <w:vertAlign w:val="superscript"/>
              </w:rPr>
              <w:t>-</w:t>
            </w:r>
            <w:r w:rsidRPr="000D52F4">
              <w:rPr>
                <w:rStyle w:val="FontStyle256"/>
                <w:sz w:val="22"/>
                <w:szCs w:val="22"/>
              </w:rPr>
              <w:t>P</w:t>
            </w:r>
            <w:r w:rsidRPr="000D52F4">
              <w:rPr>
                <w:rStyle w:val="FontStyle256"/>
                <w:sz w:val="22"/>
                <w:szCs w:val="22"/>
                <w:vertAlign w:val="subscript"/>
              </w:rPr>
              <w:t>100</w:t>
            </w:r>
          </w:p>
        </w:tc>
        <w:tc>
          <w:tcPr>
            <w:tcW w:w="2678" w:type="dxa"/>
            <w:vAlign w:val="center"/>
          </w:tcPr>
          <w:p w:rsidR="00604277" w:rsidRPr="000D52F4" w:rsidRDefault="00604277" w:rsidP="00604277">
            <w:pPr>
              <w:pStyle w:val="Style89"/>
              <w:widowControl/>
              <w:spacing w:line="240" w:lineRule="auto"/>
              <w:jc w:val="center"/>
              <w:rPr>
                <w:rStyle w:val="FontStyle281"/>
              </w:rPr>
            </w:pPr>
            <w:r w:rsidRPr="000D52F4">
              <w:rPr>
                <w:rStyle w:val="FontStyle281"/>
              </w:rPr>
              <w:t>PN-EN 12697-22, metoda B w powietrzu, PN-EN 13108-20, D.1.6,60°C, 10 000 cykli</w:t>
            </w:r>
          </w:p>
        </w:tc>
        <w:tc>
          <w:tcPr>
            <w:tcW w:w="2750" w:type="dxa"/>
            <w:vAlign w:val="center"/>
          </w:tcPr>
          <w:p w:rsidR="00604277" w:rsidRPr="000D52F4" w:rsidRDefault="00604277" w:rsidP="00604277">
            <w:pPr>
              <w:pStyle w:val="Style131"/>
              <w:widowControl/>
              <w:jc w:val="center"/>
              <w:rPr>
                <w:rStyle w:val="FontStyle257"/>
                <w:i/>
                <w:lang w:val="en-US"/>
              </w:rPr>
            </w:pPr>
            <w:r w:rsidRPr="000D52F4">
              <w:rPr>
                <w:rStyle w:val="FontStyle257"/>
                <w:i/>
                <w:lang w:val="en-US"/>
              </w:rPr>
              <w:t xml:space="preserve">WTS </w:t>
            </w:r>
            <w:r w:rsidRPr="000D52F4">
              <w:rPr>
                <w:rStyle w:val="FontStyle256"/>
                <w:i/>
                <w:sz w:val="22"/>
                <w:szCs w:val="22"/>
                <w:vertAlign w:val="subscript"/>
                <w:lang w:val="en-US"/>
              </w:rPr>
              <w:t>AIR 0,1</w:t>
            </w:r>
            <w:r>
              <w:rPr>
                <w:rStyle w:val="FontStyle256"/>
                <w:i/>
                <w:sz w:val="22"/>
                <w:szCs w:val="22"/>
                <w:vertAlign w:val="subscript"/>
                <w:lang w:val="en-US"/>
              </w:rPr>
              <w:t>5</w:t>
            </w:r>
          </w:p>
          <w:p w:rsidR="00604277" w:rsidRPr="000D52F4" w:rsidRDefault="00604277" w:rsidP="00604277">
            <w:pPr>
              <w:pStyle w:val="Style131"/>
              <w:widowControl/>
              <w:jc w:val="center"/>
              <w:rPr>
                <w:rStyle w:val="FontStyle256"/>
                <w:i/>
                <w:sz w:val="22"/>
                <w:szCs w:val="22"/>
                <w:vertAlign w:val="subscript"/>
                <w:lang w:val="en-US"/>
              </w:rPr>
            </w:pPr>
            <w:r w:rsidRPr="000D52F4">
              <w:rPr>
                <w:rStyle w:val="FontStyle257"/>
                <w:i/>
                <w:lang w:val="en-US"/>
              </w:rPr>
              <w:t xml:space="preserve">PRD </w:t>
            </w:r>
            <w:r>
              <w:rPr>
                <w:rStyle w:val="FontStyle256"/>
                <w:i/>
                <w:sz w:val="22"/>
                <w:szCs w:val="22"/>
                <w:vertAlign w:val="subscript"/>
                <w:lang w:val="en-US"/>
              </w:rPr>
              <w:t>AIR 7</w:t>
            </w:r>
            <w:r w:rsidRPr="000D52F4">
              <w:rPr>
                <w:rStyle w:val="FontStyle256"/>
                <w:i/>
                <w:sz w:val="22"/>
                <w:szCs w:val="22"/>
                <w:vertAlign w:val="subscript"/>
                <w:lang w:val="en-US"/>
              </w:rPr>
              <w:t>,0</w:t>
            </w:r>
          </w:p>
        </w:tc>
      </w:tr>
      <w:tr w:rsidR="00604277" w:rsidRPr="000D52F4" w:rsidTr="00604277">
        <w:trPr>
          <w:jc w:val="center"/>
        </w:trPr>
        <w:tc>
          <w:tcPr>
            <w:tcW w:w="1760" w:type="dxa"/>
            <w:vAlign w:val="center"/>
          </w:tcPr>
          <w:p w:rsidR="00604277" w:rsidRPr="000D52F4" w:rsidRDefault="00604277" w:rsidP="00604277">
            <w:pPr>
              <w:pStyle w:val="Style89"/>
              <w:widowControl/>
              <w:spacing w:line="240" w:lineRule="auto"/>
              <w:jc w:val="center"/>
              <w:rPr>
                <w:rStyle w:val="FontStyle281"/>
                <w:b/>
              </w:rPr>
            </w:pPr>
            <w:r w:rsidRPr="000D52F4">
              <w:rPr>
                <w:rStyle w:val="FontStyle281"/>
                <w:b/>
              </w:rPr>
              <w:t>Wrażliwość na działanie wody</w:t>
            </w:r>
          </w:p>
        </w:tc>
        <w:tc>
          <w:tcPr>
            <w:tcW w:w="1518" w:type="dxa"/>
            <w:vAlign w:val="center"/>
          </w:tcPr>
          <w:p w:rsidR="00604277" w:rsidRPr="000D52F4" w:rsidRDefault="00604277" w:rsidP="00604277">
            <w:pPr>
              <w:pStyle w:val="Style146"/>
              <w:widowControl/>
              <w:spacing w:line="240" w:lineRule="auto"/>
              <w:ind w:firstLine="0"/>
              <w:jc w:val="center"/>
              <w:rPr>
                <w:rStyle w:val="FontStyle281"/>
              </w:rPr>
            </w:pPr>
            <w:r w:rsidRPr="000D52F4">
              <w:rPr>
                <w:rStyle w:val="FontStyle281"/>
              </w:rPr>
              <w:t>C.1.1, ubijanie,</w:t>
            </w:r>
          </w:p>
          <w:p w:rsidR="00604277" w:rsidRPr="000D52F4" w:rsidRDefault="00604277" w:rsidP="00604277">
            <w:pPr>
              <w:pStyle w:val="Style146"/>
              <w:widowControl/>
              <w:spacing w:line="240" w:lineRule="auto"/>
              <w:ind w:firstLine="0"/>
              <w:jc w:val="center"/>
              <w:rPr>
                <w:rStyle w:val="FontStyle281"/>
              </w:rPr>
            </w:pPr>
            <w:r w:rsidRPr="000D52F4">
              <w:rPr>
                <w:rStyle w:val="FontStyle281"/>
              </w:rPr>
              <w:t>2 x 35 uderzeń</w:t>
            </w:r>
          </w:p>
        </w:tc>
        <w:tc>
          <w:tcPr>
            <w:tcW w:w="2678" w:type="dxa"/>
            <w:vAlign w:val="center"/>
          </w:tcPr>
          <w:p w:rsidR="00604277" w:rsidRPr="000D52F4" w:rsidRDefault="00604277" w:rsidP="00604277">
            <w:pPr>
              <w:pStyle w:val="Style89"/>
              <w:widowControl/>
              <w:spacing w:line="240" w:lineRule="auto"/>
              <w:jc w:val="center"/>
              <w:rPr>
                <w:rStyle w:val="FontStyle281"/>
              </w:rPr>
            </w:pPr>
            <w:r w:rsidRPr="000D52F4">
              <w:rPr>
                <w:rStyle w:val="FontStyle281"/>
              </w:rPr>
              <w:t>PN-EN 12697-12, lecz przechowywanie w 40°C z jednym cyklem zamrażania</w:t>
            </w:r>
            <w:r w:rsidRPr="000D52F4">
              <w:rPr>
                <w:rStyle w:val="FontStyle281"/>
                <w:vertAlign w:val="superscript"/>
              </w:rPr>
              <w:t>b)</w:t>
            </w:r>
            <w:r w:rsidRPr="000D52F4">
              <w:rPr>
                <w:rStyle w:val="FontStyle281"/>
              </w:rPr>
              <w:t>, badanie w 25°C</w:t>
            </w:r>
          </w:p>
        </w:tc>
        <w:tc>
          <w:tcPr>
            <w:tcW w:w="2750" w:type="dxa"/>
            <w:vAlign w:val="center"/>
          </w:tcPr>
          <w:p w:rsidR="00604277" w:rsidRPr="000D52F4" w:rsidRDefault="00604277" w:rsidP="00604277">
            <w:pPr>
              <w:pStyle w:val="Style105"/>
              <w:widowControl/>
              <w:jc w:val="center"/>
              <w:rPr>
                <w:rStyle w:val="FontStyle256"/>
                <w:sz w:val="22"/>
                <w:szCs w:val="22"/>
              </w:rPr>
            </w:pPr>
            <w:r w:rsidRPr="000D52F4">
              <w:rPr>
                <w:rStyle w:val="FontStyle248"/>
                <w:sz w:val="22"/>
                <w:szCs w:val="22"/>
              </w:rPr>
              <w:t>ITSR</w:t>
            </w:r>
            <w:r>
              <w:rPr>
                <w:rStyle w:val="FontStyle248"/>
                <w:sz w:val="22"/>
                <w:szCs w:val="22"/>
                <w:vertAlign w:val="subscript"/>
              </w:rPr>
              <w:t>7</w:t>
            </w:r>
            <w:r w:rsidRPr="000D52F4">
              <w:rPr>
                <w:rStyle w:val="FontStyle248"/>
                <w:sz w:val="22"/>
                <w:szCs w:val="22"/>
                <w:vertAlign w:val="subscript"/>
              </w:rPr>
              <w:t>0</w:t>
            </w:r>
          </w:p>
        </w:tc>
      </w:tr>
      <w:tr w:rsidR="00604277" w:rsidRPr="000D52F4" w:rsidTr="00604277">
        <w:trPr>
          <w:jc w:val="center"/>
        </w:trPr>
        <w:tc>
          <w:tcPr>
            <w:tcW w:w="8706" w:type="dxa"/>
            <w:gridSpan w:val="4"/>
            <w:vAlign w:val="center"/>
          </w:tcPr>
          <w:p w:rsidR="00604277" w:rsidRPr="000D52F4" w:rsidRDefault="00604277" w:rsidP="00641283">
            <w:pPr>
              <w:pStyle w:val="Style105"/>
              <w:widowControl/>
              <w:numPr>
                <w:ilvl w:val="0"/>
                <w:numId w:val="18"/>
              </w:numPr>
              <w:ind w:left="303" w:hanging="142"/>
              <w:rPr>
                <w:rStyle w:val="FontStyle248"/>
                <w:i w:val="0"/>
                <w:sz w:val="22"/>
                <w:szCs w:val="22"/>
              </w:rPr>
            </w:pPr>
            <w:r>
              <w:rPr>
                <w:rStyle w:val="FontStyle248"/>
                <w:sz w:val="22"/>
                <w:szCs w:val="22"/>
              </w:rPr>
              <w:t>grubość płyty AC22</w:t>
            </w:r>
            <w:r w:rsidRPr="000D52F4">
              <w:rPr>
                <w:rStyle w:val="FontStyle248"/>
                <w:sz w:val="22"/>
                <w:szCs w:val="22"/>
              </w:rPr>
              <w:t xml:space="preserve"> – 60mm</w:t>
            </w:r>
            <w:r>
              <w:rPr>
                <w:rStyle w:val="FontStyle248"/>
                <w:sz w:val="22"/>
                <w:szCs w:val="22"/>
              </w:rPr>
              <w:t>,</w:t>
            </w:r>
          </w:p>
          <w:p w:rsidR="00604277" w:rsidRPr="000D52F4" w:rsidRDefault="00604277" w:rsidP="00641283">
            <w:pPr>
              <w:pStyle w:val="Style105"/>
              <w:widowControl/>
              <w:numPr>
                <w:ilvl w:val="0"/>
                <w:numId w:val="18"/>
              </w:numPr>
              <w:ind w:left="303" w:hanging="142"/>
              <w:rPr>
                <w:rStyle w:val="FontStyle248"/>
                <w:i w:val="0"/>
                <w:sz w:val="22"/>
                <w:szCs w:val="22"/>
              </w:rPr>
            </w:pPr>
            <w:r w:rsidRPr="000D52F4">
              <w:rPr>
                <w:rStyle w:val="FontStyle248"/>
                <w:sz w:val="22"/>
                <w:szCs w:val="22"/>
              </w:rPr>
              <w:t>ujednoliconą procedurę badania wrażliwości na działanie wody z jednym cyklem zamrażania podano w załączniku nr 1 do WT-2 2014</w:t>
            </w:r>
          </w:p>
          <w:p w:rsidR="00604277" w:rsidRPr="000D52F4" w:rsidRDefault="00604277" w:rsidP="00641283">
            <w:pPr>
              <w:pStyle w:val="Style105"/>
              <w:widowControl/>
              <w:numPr>
                <w:ilvl w:val="0"/>
                <w:numId w:val="18"/>
              </w:numPr>
              <w:ind w:left="303" w:hanging="142"/>
              <w:rPr>
                <w:rStyle w:val="FontStyle248"/>
                <w:i w:val="0"/>
                <w:sz w:val="22"/>
                <w:szCs w:val="22"/>
              </w:rPr>
            </w:pPr>
            <w:r w:rsidRPr="000D52F4">
              <w:rPr>
                <w:rStyle w:val="FontStyle248"/>
                <w:sz w:val="22"/>
                <w:szCs w:val="22"/>
              </w:rPr>
              <w:t>procedurę kondycjonowania krótkoterminowego mma przed zagęszczeniem próbek do badań podano w załączniku nr do 2 WT-2 2014</w:t>
            </w:r>
          </w:p>
        </w:tc>
      </w:tr>
    </w:tbl>
    <w:p w:rsidR="00604277" w:rsidRPr="000D52F4" w:rsidRDefault="00604277" w:rsidP="00604277"/>
    <w:p w:rsidR="00604277" w:rsidRPr="000D52F4" w:rsidRDefault="00604277" w:rsidP="00604277">
      <w:pPr>
        <w:autoSpaceDE w:val="0"/>
        <w:autoSpaceDN w:val="0"/>
        <w:adjustRightInd w:val="0"/>
        <w:jc w:val="both"/>
      </w:pPr>
      <w:r w:rsidRPr="000D52F4">
        <w:t>Zastosowane kruszywo mineralne i lepiszcze asfaltowe powinny wykazywać odpowiednie powinowactwo fizykochemiczne, gwarantujące odpowiednią przyczepność (adhezję) lepiszcza do kruszywa i odporność mieszanki mineralno-asfaltowej na działanie wody. W celu poprawy powinowactwa lepiszcza asfaltowego do kruszywa należy stosować środki poprawiające adhezję. Środek adhezyjny i jego ilość powinny być dostosowane do konkretnej pary kruszywo-lepiszcze. Ocenę przyczepności należy określić na wybranej frakcji mieszanki mineralnej wg PN-EN 12697-11, metoda A, Przyczepność lepiszcza do kruszywa powinna wynosić co najmniej 80% po 6 godzinach badania.</w:t>
      </w:r>
    </w:p>
    <w:p w:rsidR="00604277" w:rsidRPr="000D52F4" w:rsidRDefault="00604277" w:rsidP="00604277">
      <w:pPr>
        <w:jc w:val="both"/>
      </w:pPr>
    </w:p>
    <w:p w:rsidR="00604277" w:rsidRPr="000D52F4" w:rsidRDefault="00604277" w:rsidP="00604277">
      <w:pPr>
        <w:autoSpaceDE w:val="0"/>
        <w:autoSpaceDN w:val="0"/>
        <w:adjustRightInd w:val="0"/>
        <w:rPr>
          <w:rStyle w:val="FontStyle279"/>
          <w:sz w:val="22"/>
          <w:szCs w:val="22"/>
        </w:rPr>
      </w:pPr>
      <w:r w:rsidRPr="000D52F4">
        <w:rPr>
          <w:rStyle w:val="FontStyle279"/>
          <w:sz w:val="22"/>
          <w:szCs w:val="22"/>
        </w:rPr>
        <w:t xml:space="preserve">5.5 Wytwarzanie mieszanki mineralno-asfaltowej </w:t>
      </w:r>
    </w:p>
    <w:p w:rsidR="00604277" w:rsidRPr="000D52F4" w:rsidRDefault="00604277" w:rsidP="00604277">
      <w:pPr>
        <w:autoSpaceDE w:val="0"/>
        <w:autoSpaceDN w:val="0"/>
        <w:adjustRightInd w:val="0"/>
        <w:jc w:val="both"/>
        <w:rPr>
          <w:rFonts w:eastAsiaTheme="minorHAnsi"/>
        </w:rPr>
      </w:pPr>
      <w:r w:rsidRPr="000D52F4">
        <w:rPr>
          <w:rFonts w:eastAsiaTheme="minorHAnsi"/>
        </w:rPr>
        <w:t>Mieszank</w:t>
      </w:r>
      <w:r w:rsidRPr="000D52F4">
        <w:rPr>
          <w:rFonts w:eastAsia="TimesNewRoman"/>
        </w:rPr>
        <w:t xml:space="preserve">ę </w:t>
      </w:r>
      <w:r w:rsidRPr="000D52F4">
        <w:rPr>
          <w:rFonts w:eastAsiaTheme="minorHAnsi"/>
        </w:rPr>
        <w:t>mineralno-asfaltow</w:t>
      </w:r>
      <w:r w:rsidRPr="000D52F4">
        <w:rPr>
          <w:rFonts w:eastAsia="TimesNewRoman"/>
        </w:rPr>
        <w:t xml:space="preserve">ą </w:t>
      </w:r>
      <w:r w:rsidRPr="000D52F4">
        <w:rPr>
          <w:rFonts w:eastAsiaTheme="minorHAnsi"/>
        </w:rPr>
        <w:t>produkuje si</w:t>
      </w:r>
      <w:r w:rsidRPr="000D52F4">
        <w:rPr>
          <w:rFonts w:eastAsia="TimesNewRoman"/>
        </w:rPr>
        <w:t xml:space="preserve">ę </w:t>
      </w:r>
      <w:r w:rsidRPr="000D52F4">
        <w:rPr>
          <w:rFonts w:eastAsiaTheme="minorHAnsi"/>
        </w:rPr>
        <w:t>w otaczarce o mieszaniu cyklicznym lub ci</w:t>
      </w:r>
      <w:r w:rsidRPr="000D52F4">
        <w:rPr>
          <w:rFonts w:eastAsia="TimesNewRoman"/>
        </w:rPr>
        <w:t>ą</w:t>
      </w:r>
      <w:r w:rsidRPr="000D52F4">
        <w:rPr>
          <w:rFonts w:eastAsiaTheme="minorHAnsi"/>
        </w:rPr>
        <w:t>głym zapewniaj</w:t>
      </w:r>
      <w:r w:rsidRPr="000D52F4">
        <w:rPr>
          <w:rFonts w:eastAsia="TimesNewRoman"/>
        </w:rPr>
        <w:t>ą</w:t>
      </w:r>
      <w:r w:rsidRPr="000D52F4">
        <w:rPr>
          <w:rFonts w:eastAsiaTheme="minorHAnsi"/>
        </w:rPr>
        <w:t>cej prawidłowe dozowanie składników, ich wysuszenie i wymieszanie oraz zachowanie temperatury składników i gotowej mieszanki mineralno-asfaltowej.</w:t>
      </w:r>
    </w:p>
    <w:p w:rsidR="00604277" w:rsidRPr="000D52F4" w:rsidRDefault="00604277" w:rsidP="00604277">
      <w:pPr>
        <w:autoSpaceDE w:val="0"/>
        <w:autoSpaceDN w:val="0"/>
        <w:adjustRightInd w:val="0"/>
        <w:jc w:val="both"/>
        <w:rPr>
          <w:rFonts w:eastAsiaTheme="minorHAnsi"/>
        </w:rPr>
      </w:pPr>
      <w:r w:rsidRPr="000D52F4">
        <w:rPr>
          <w:rFonts w:eastAsiaTheme="minorHAnsi"/>
        </w:rPr>
        <w:lastRenderedPageBreak/>
        <w:t>Dozowanie składników, w tym tak</w:t>
      </w:r>
      <w:r w:rsidRPr="000D52F4">
        <w:rPr>
          <w:rFonts w:eastAsia="TimesNewRoman"/>
        </w:rPr>
        <w:t>ż</w:t>
      </w:r>
      <w:r w:rsidRPr="000D52F4">
        <w:rPr>
          <w:rFonts w:eastAsiaTheme="minorHAnsi"/>
        </w:rPr>
        <w:t>e wst</w:t>
      </w:r>
      <w:r w:rsidRPr="000D52F4">
        <w:rPr>
          <w:rFonts w:eastAsia="TimesNewRoman"/>
        </w:rPr>
        <w:t>ę</w:t>
      </w:r>
      <w:r w:rsidRPr="000D52F4">
        <w:rPr>
          <w:rFonts w:eastAsiaTheme="minorHAnsi"/>
        </w:rPr>
        <w:t>pne, powinno by</w:t>
      </w:r>
      <w:r w:rsidRPr="000D52F4">
        <w:rPr>
          <w:rFonts w:eastAsia="TimesNewRoman"/>
        </w:rPr>
        <w:t xml:space="preserve">ć </w:t>
      </w:r>
      <w:r w:rsidRPr="000D52F4">
        <w:rPr>
          <w:rFonts w:eastAsiaTheme="minorHAnsi"/>
        </w:rPr>
        <w:t xml:space="preserve">wagowe i zautomatyzowane oraz zgodne </w:t>
      </w:r>
      <w:r w:rsidRPr="000D52F4">
        <w:rPr>
          <w:rFonts w:eastAsiaTheme="minorHAnsi"/>
        </w:rPr>
        <w:br/>
        <w:t>z recept</w:t>
      </w:r>
      <w:r w:rsidRPr="000D52F4">
        <w:rPr>
          <w:rFonts w:eastAsia="TimesNewRoman"/>
        </w:rPr>
        <w:t>ą</w:t>
      </w:r>
      <w:r w:rsidRPr="000D52F4">
        <w:rPr>
          <w:rFonts w:eastAsiaTheme="minorHAnsi"/>
        </w:rPr>
        <w:t>. Dopuszcza si</w:t>
      </w:r>
      <w:r w:rsidRPr="000D52F4">
        <w:rPr>
          <w:rFonts w:eastAsia="TimesNewRoman"/>
        </w:rPr>
        <w:t xml:space="preserve">ę </w:t>
      </w:r>
      <w:r w:rsidRPr="000D52F4">
        <w:rPr>
          <w:rFonts w:eastAsiaTheme="minorHAnsi"/>
        </w:rPr>
        <w:t>dozowanie obj</w:t>
      </w:r>
      <w:r w:rsidRPr="000D52F4">
        <w:rPr>
          <w:rFonts w:eastAsia="TimesNewRoman"/>
        </w:rPr>
        <w:t>ę</w:t>
      </w:r>
      <w:r w:rsidRPr="000D52F4">
        <w:rPr>
          <w:rFonts w:eastAsiaTheme="minorHAnsi"/>
        </w:rPr>
        <w:t>to</w:t>
      </w:r>
      <w:r w:rsidRPr="000D52F4">
        <w:rPr>
          <w:rFonts w:eastAsia="TimesNewRoman"/>
        </w:rPr>
        <w:t>ś</w:t>
      </w:r>
      <w:r w:rsidRPr="000D52F4">
        <w:rPr>
          <w:rFonts w:eastAsiaTheme="minorHAnsi"/>
        </w:rPr>
        <w:t>ciowe asfaltu, przy uwzgl</w:t>
      </w:r>
      <w:r w:rsidRPr="000D52F4">
        <w:rPr>
          <w:rFonts w:eastAsia="TimesNewRoman"/>
        </w:rPr>
        <w:t>ę</w:t>
      </w:r>
      <w:r w:rsidRPr="000D52F4">
        <w:rPr>
          <w:rFonts w:eastAsiaTheme="minorHAnsi"/>
        </w:rPr>
        <w:t>dnieniu zmiany jego g</w:t>
      </w:r>
      <w:r w:rsidRPr="000D52F4">
        <w:rPr>
          <w:rFonts w:eastAsia="TimesNewRoman"/>
        </w:rPr>
        <w:t>ę</w:t>
      </w:r>
      <w:r w:rsidRPr="000D52F4">
        <w:rPr>
          <w:rFonts w:eastAsiaTheme="minorHAnsi"/>
        </w:rPr>
        <w:t>sto</w:t>
      </w:r>
      <w:r w:rsidRPr="000D52F4">
        <w:rPr>
          <w:rFonts w:eastAsia="TimesNewRoman"/>
        </w:rPr>
        <w:t>ś</w:t>
      </w:r>
      <w:r w:rsidRPr="000D52F4">
        <w:rPr>
          <w:rFonts w:eastAsiaTheme="minorHAnsi"/>
        </w:rPr>
        <w:t>ci w zale</w:t>
      </w:r>
      <w:r w:rsidRPr="000D52F4">
        <w:rPr>
          <w:rFonts w:eastAsia="TimesNewRoman"/>
        </w:rPr>
        <w:t>ż</w:t>
      </w:r>
      <w:r w:rsidRPr="000D52F4">
        <w:rPr>
          <w:rFonts w:eastAsiaTheme="minorHAnsi"/>
        </w:rPr>
        <w:t>no</w:t>
      </w:r>
      <w:r w:rsidRPr="000D52F4">
        <w:rPr>
          <w:rFonts w:eastAsia="TimesNewRoman"/>
        </w:rPr>
        <w:t>ś</w:t>
      </w:r>
      <w:r w:rsidRPr="000D52F4">
        <w:rPr>
          <w:rFonts w:eastAsiaTheme="minorHAnsi"/>
        </w:rPr>
        <w:t>ci od temperatury.</w:t>
      </w:r>
    </w:p>
    <w:p w:rsidR="00604277" w:rsidRPr="000D52F4" w:rsidRDefault="00604277" w:rsidP="00604277">
      <w:pPr>
        <w:autoSpaceDE w:val="0"/>
        <w:autoSpaceDN w:val="0"/>
        <w:adjustRightInd w:val="0"/>
        <w:jc w:val="both"/>
        <w:rPr>
          <w:rFonts w:eastAsiaTheme="minorHAnsi"/>
        </w:rPr>
      </w:pPr>
      <w:r w:rsidRPr="000D52F4">
        <w:rPr>
          <w:rFonts w:eastAsiaTheme="minorHAnsi"/>
        </w:rPr>
        <w:t>Tolerancje dozowania składników mog</w:t>
      </w:r>
      <w:r w:rsidRPr="000D52F4">
        <w:rPr>
          <w:rFonts w:eastAsia="TimesNewRoman"/>
        </w:rPr>
        <w:t xml:space="preserve">ą </w:t>
      </w:r>
      <w:r w:rsidRPr="000D52F4">
        <w:rPr>
          <w:rFonts w:eastAsiaTheme="minorHAnsi"/>
        </w:rPr>
        <w:t>wynosi</w:t>
      </w:r>
      <w:r w:rsidRPr="000D52F4">
        <w:rPr>
          <w:rFonts w:eastAsia="TimesNewRoman"/>
        </w:rPr>
        <w:t>ć</w:t>
      </w:r>
      <w:r w:rsidRPr="000D52F4">
        <w:rPr>
          <w:rFonts w:eastAsiaTheme="minorHAnsi"/>
        </w:rPr>
        <w:t>: jedna działka elementarna wagi, wzgl</w:t>
      </w:r>
      <w:r w:rsidRPr="000D52F4">
        <w:rPr>
          <w:rFonts w:eastAsia="TimesNewRoman"/>
        </w:rPr>
        <w:t>ę</w:t>
      </w:r>
      <w:r w:rsidRPr="000D52F4">
        <w:rPr>
          <w:rFonts w:eastAsiaTheme="minorHAnsi"/>
        </w:rPr>
        <w:t>dnie przepływomierza, lecz nie wi</w:t>
      </w:r>
      <w:r w:rsidRPr="000D52F4">
        <w:rPr>
          <w:rFonts w:eastAsia="TimesNewRoman"/>
        </w:rPr>
        <w:t>ę</w:t>
      </w:r>
      <w:r w:rsidRPr="000D52F4">
        <w:rPr>
          <w:rFonts w:eastAsiaTheme="minorHAnsi"/>
        </w:rPr>
        <w:t>cej ni</w:t>
      </w:r>
      <w:r w:rsidRPr="000D52F4">
        <w:rPr>
          <w:rFonts w:eastAsia="TimesNewRoman"/>
        </w:rPr>
        <w:t xml:space="preserve">ż </w:t>
      </w:r>
      <w:r w:rsidRPr="000D52F4">
        <w:rPr>
          <w:rFonts w:eastAsiaTheme="minorHAnsi"/>
        </w:rPr>
        <w:t>±2 %, w stosunku do masy składnika. Je</w:t>
      </w:r>
      <w:r w:rsidRPr="000D52F4">
        <w:rPr>
          <w:rFonts w:eastAsia="TimesNewRoman"/>
        </w:rPr>
        <w:t>ż</w:t>
      </w:r>
      <w:r w:rsidRPr="000D52F4">
        <w:rPr>
          <w:rFonts w:eastAsiaTheme="minorHAnsi"/>
        </w:rPr>
        <w:t xml:space="preserve">eli jest przewidziane dodanie </w:t>
      </w:r>
      <w:r w:rsidRPr="000D52F4">
        <w:rPr>
          <w:rFonts w:eastAsia="TimesNewRoman"/>
        </w:rPr>
        <w:t>ś</w:t>
      </w:r>
      <w:r w:rsidRPr="000D52F4">
        <w:rPr>
          <w:rFonts w:eastAsiaTheme="minorHAnsi"/>
        </w:rPr>
        <w:t>rodka adhezyjnego, to powinien on by</w:t>
      </w:r>
      <w:r w:rsidRPr="000D52F4">
        <w:rPr>
          <w:rFonts w:eastAsia="TimesNewRoman"/>
        </w:rPr>
        <w:t xml:space="preserve">ć </w:t>
      </w:r>
      <w:r w:rsidRPr="000D52F4">
        <w:rPr>
          <w:rFonts w:eastAsiaTheme="minorHAnsi"/>
        </w:rPr>
        <w:t>dozowany do asfaltu w sposób i w ilo</w:t>
      </w:r>
      <w:r w:rsidRPr="000D52F4">
        <w:rPr>
          <w:rFonts w:eastAsia="TimesNewRoman"/>
        </w:rPr>
        <w:t>ś</w:t>
      </w:r>
      <w:r w:rsidRPr="000D52F4">
        <w:rPr>
          <w:rFonts w:eastAsiaTheme="minorHAnsi"/>
        </w:rPr>
        <w:t>ciach okre</w:t>
      </w:r>
      <w:r w:rsidRPr="000D52F4">
        <w:rPr>
          <w:rFonts w:eastAsia="TimesNewRoman"/>
        </w:rPr>
        <w:t>ś</w:t>
      </w:r>
      <w:r w:rsidRPr="000D52F4">
        <w:rPr>
          <w:rFonts w:eastAsiaTheme="minorHAnsi"/>
        </w:rPr>
        <w:t>lonych w recepcie.</w:t>
      </w:r>
    </w:p>
    <w:p w:rsidR="00604277" w:rsidRPr="000D52F4" w:rsidRDefault="00604277" w:rsidP="00604277">
      <w:pPr>
        <w:autoSpaceDE w:val="0"/>
        <w:autoSpaceDN w:val="0"/>
        <w:adjustRightInd w:val="0"/>
        <w:jc w:val="both"/>
        <w:rPr>
          <w:rFonts w:eastAsiaTheme="minorHAnsi"/>
        </w:rPr>
      </w:pPr>
      <w:r w:rsidRPr="000D52F4">
        <w:rPr>
          <w:rFonts w:eastAsiaTheme="minorHAnsi"/>
        </w:rPr>
        <w:t>Asfalt w zbiorniku powinien by</w:t>
      </w:r>
      <w:r w:rsidRPr="000D52F4">
        <w:rPr>
          <w:rFonts w:eastAsia="TimesNewRoman"/>
        </w:rPr>
        <w:t xml:space="preserve">ć </w:t>
      </w:r>
      <w:r w:rsidRPr="000D52F4">
        <w:rPr>
          <w:rFonts w:eastAsiaTheme="minorHAnsi"/>
        </w:rPr>
        <w:t>ogrzewany w sposób po</w:t>
      </w:r>
      <w:r w:rsidRPr="000D52F4">
        <w:rPr>
          <w:rFonts w:eastAsia="TimesNewRoman"/>
        </w:rPr>
        <w:t>ś</w:t>
      </w:r>
      <w:r w:rsidRPr="000D52F4">
        <w:rPr>
          <w:rFonts w:eastAsiaTheme="minorHAnsi"/>
        </w:rPr>
        <w:t>redni, z układem termostatowania, zapewniaj</w:t>
      </w:r>
      <w:r w:rsidRPr="000D52F4">
        <w:rPr>
          <w:rFonts w:eastAsia="TimesNewRoman"/>
        </w:rPr>
        <w:t>ą</w:t>
      </w:r>
      <w:r w:rsidRPr="000D52F4">
        <w:rPr>
          <w:rFonts w:eastAsiaTheme="minorHAnsi"/>
        </w:rPr>
        <w:t>cym utrzymanie stałej temperatury z tolerancj</w:t>
      </w:r>
      <w:r w:rsidRPr="000D52F4">
        <w:rPr>
          <w:rFonts w:eastAsia="TimesNewRoman"/>
        </w:rPr>
        <w:t xml:space="preserve">ą </w:t>
      </w:r>
      <w:r w:rsidRPr="000D52F4">
        <w:rPr>
          <w:rFonts w:eastAsiaTheme="minorHAnsi"/>
        </w:rPr>
        <w:t>±5</w:t>
      </w:r>
      <w:r w:rsidRPr="000D52F4">
        <w:rPr>
          <w:rFonts w:eastAsiaTheme="minorHAnsi"/>
          <w:vertAlign w:val="superscript"/>
        </w:rPr>
        <w:t xml:space="preserve">o </w:t>
      </w:r>
      <w:r w:rsidRPr="000D52F4">
        <w:rPr>
          <w:rFonts w:eastAsiaTheme="minorHAnsi"/>
        </w:rPr>
        <w:t>C. Temperatura asfaltu w zbiorniku nie powinna przekracza</w:t>
      </w:r>
      <w:r w:rsidRPr="000D52F4">
        <w:rPr>
          <w:rFonts w:eastAsia="TimesNewRoman"/>
        </w:rPr>
        <w:t>ć</w:t>
      </w:r>
      <w:r w:rsidRPr="000D52F4">
        <w:rPr>
          <w:rFonts w:eastAsiaTheme="minorHAnsi"/>
        </w:rPr>
        <w:t xml:space="preserve"> 190ºC dla asfaltu 35/50. Maksymalna temperatura </w:t>
      </w:r>
      <w:r w:rsidRPr="004D6877">
        <w:t>dla  asfaltu  drogowego  50/70</w:t>
      </w:r>
      <w:r>
        <w:t xml:space="preserve"> i </w:t>
      </w:r>
      <w:r w:rsidRPr="000D52F4">
        <w:rPr>
          <w:rFonts w:eastAsiaTheme="minorHAnsi"/>
        </w:rPr>
        <w:t>polimeroasfaltu PMB 25/55-60 wynosi 180 °C.</w:t>
      </w:r>
    </w:p>
    <w:p w:rsidR="00604277" w:rsidRPr="000D52F4" w:rsidRDefault="00604277" w:rsidP="00604277">
      <w:pPr>
        <w:autoSpaceDE w:val="0"/>
        <w:autoSpaceDN w:val="0"/>
        <w:adjustRightInd w:val="0"/>
        <w:jc w:val="both"/>
        <w:rPr>
          <w:rFonts w:eastAsiaTheme="minorHAnsi"/>
        </w:rPr>
      </w:pPr>
      <w:r w:rsidRPr="000D52F4">
        <w:rPr>
          <w:rFonts w:eastAsiaTheme="minorHAnsi"/>
        </w:rPr>
        <w:t>Kruszywo powinno być wysuszone i tak podgrzane, aby mieszanka mineralna po dodaniu wypełniacza uzyskała właściwą temperaturę do otoczenia lepiszczem asfaltowym. Maksymalna temperatura gorącego kruszywa nie powinna być wyższa o więcej niż 30°C od maksymalnej, dopuszczalnej temperatury mieszanki mineralno-asfaltowej. Temperatura mieszanki powinna wynosić od 140 do 180 °C.</w:t>
      </w:r>
    </w:p>
    <w:p w:rsidR="00604277" w:rsidRPr="000D52F4" w:rsidRDefault="00604277" w:rsidP="00604277">
      <w:pPr>
        <w:autoSpaceDE w:val="0"/>
        <w:autoSpaceDN w:val="0"/>
        <w:adjustRightInd w:val="0"/>
        <w:jc w:val="both"/>
        <w:rPr>
          <w:rFonts w:eastAsiaTheme="minorHAnsi"/>
        </w:rPr>
      </w:pPr>
      <w:r w:rsidRPr="000D52F4">
        <w:rPr>
          <w:rFonts w:eastAsiaTheme="minorHAnsi"/>
        </w:rPr>
        <w:t>Wytwarzanie mieszanki powinno odbywać się w oparciu o receptę laboratoryjną zatwierdzoną przez Inżyniera. Parametry mieszanki winny być zgodne z tablicami 5 i 6. Czas mieszania powinien być stały i zgodny z receptą.</w:t>
      </w:r>
    </w:p>
    <w:p w:rsidR="00604277" w:rsidRPr="000D52F4" w:rsidRDefault="00604277" w:rsidP="00604277">
      <w:pPr>
        <w:autoSpaceDE w:val="0"/>
        <w:autoSpaceDN w:val="0"/>
        <w:adjustRightInd w:val="0"/>
        <w:jc w:val="both"/>
        <w:rPr>
          <w:rFonts w:eastAsiaTheme="minorHAnsi"/>
        </w:rPr>
      </w:pPr>
      <w:r w:rsidRPr="000D52F4">
        <w:rPr>
          <w:rFonts w:eastAsiaTheme="minorHAnsi"/>
        </w:rPr>
        <w:t>Środek adhezyjny powinien być dozowany do asfaltu w sposób i w ilościach określonych w recepcie.</w:t>
      </w:r>
    </w:p>
    <w:p w:rsidR="00604277" w:rsidRPr="000D52F4" w:rsidRDefault="00604277" w:rsidP="00604277">
      <w:pPr>
        <w:autoSpaceDE w:val="0"/>
        <w:autoSpaceDN w:val="0"/>
        <w:adjustRightInd w:val="0"/>
        <w:jc w:val="both"/>
        <w:rPr>
          <w:rFonts w:eastAsiaTheme="minorHAnsi"/>
        </w:rPr>
      </w:pPr>
      <w:r w:rsidRPr="000D52F4">
        <w:rPr>
          <w:rFonts w:eastAsiaTheme="minorHAnsi"/>
        </w:rPr>
        <w:t>Tolerancje dozowania składników mogą wynosić: jedna działka elementarna wagi, względnie przepływomierza, lecz nie więcej niż ± 2 % w stosunku do masy składnika i winny zapewnić odchylenia składu mniejszą od dopuszczalnych wg tabeli A1 PN-EN 13108-21 dla metody pojedynczych wyników.</w:t>
      </w:r>
    </w:p>
    <w:p w:rsidR="00604277" w:rsidRPr="000D52F4" w:rsidRDefault="00604277" w:rsidP="00604277">
      <w:pPr>
        <w:autoSpaceDE w:val="0"/>
        <w:autoSpaceDN w:val="0"/>
        <w:adjustRightInd w:val="0"/>
        <w:jc w:val="both"/>
        <w:rPr>
          <w:rFonts w:eastAsiaTheme="minorHAnsi"/>
        </w:rPr>
      </w:pPr>
      <w:r w:rsidRPr="000D52F4">
        <w:rPr>
          <w:rFonts w:eastAsiaTheme="minorHAnsi"/>
        </w:rPr>
        <w:t>Asfalt powinien być ogrzewany w sposób pośredni w zbiorniku, z układem termostatowania, zapewniającym utrzymanie stałej temperatury ≤180ºC.</w:t>
      </w:r>
    </w:p>
    <w:p w:rsidR="00604277" w:rsidRPr="000D52F4" w:rsidRDefault="00604277" w:rsidP="00604277">
      <w:pPr>
        <w:autoSpaceDE w:val="0"/>
        <w:autoSpaceDN w:val="0"/>
        <w:adjustRightInd w:val="0"/>
        <w:jc w:val="both"/>
        <w:rPr>
          <w:rFonts w:eastAsiaTheme="minorHAnsi"/>
        </w:rPr>
      </w:pPr>
      <w:r w:rsidRPr="000D52F4">
        <w:rPr>
          <w:rFonts w:eastAsiaTheme="minorHAnsi"/>
        </w:rPr>
        <w:t xml:space="preserve">Beton asfaltowy zaleca się wbudowywać bezpośrednio po wyprodukowaniu bez magazynowania na zapas. Magazynowanie i przechowywanie wyprodukowanej mieszanki grozi rozsegregowaniem. </w:t>
      </w:r>
    </w:p>
    <w:p w:rsidR="00604277" w:rsidRPr="000D52F4" w:rsidRDefault="00604277" w:rsidP="00604277">
      <w:pPr>
        <w:autoSpaceDE w:val="0"/>
        <w:autoSpaceDN w:val="0"/>
        <w:adjustRightInd w:val="0"/>
        <w:rPr>
          <w:rFonts w:eastAsiaTheme="minorHAnsi"/>
          <w:b/>
          <w:bCs/>
        </w:rPr>
      </w:pPr>
      <w:r w:rsidRPr="000D52F4">
        <w:rPr>
          <w:rFonts w:eastAsiaTheme="minorHAnsi"/>
          <w:b/>
          <w:bCs/>
        </w:rPr>
        <w:t>5.6. Przygotowanie podło</w:t>
      </w:r>
      <w:r w:rsidRPr="000D52F4">
        <w:rPr>
          <w:rFonts w:eastAsia="TimesNewRoman,Bold"/>
          <w:b/>
          <w:bCs/>
        </w:rPr>
        <w:t>ż</w:t>
      </w:r>
      <w:r w:rsidRPr="000D52F4">
        <w:rPr>
          <w:rFonts w:eastAsiaTheme="minorHAnsi"/>
          <w:b/>
          <w:bCs/>
        </w:rPr>
        <w:t>a</w:t>
      </w:r>
    </w:p>
    <w:p w:rsidR="00604277" w:rsidRPr="000D52F4" w:rsidRDefault="00604277" w:rsidP="00604277">
      <w:pPr>
        <w:autoSpaceDE w:val="0"/>
        <w:autoSpaceDN w:val="0"/>
        <w:adjustRightInd w:val="0"/>
        <w:jc w:val="both"/>
        <w:rPr>
          <w:rFonts w:eastAsiaTheme="minorHAnsi"/>
        </w:rPr>
      </w:pPr>
      <w:r w:rsidRPr="000D52F4">
        <w:rPr>
          <w:rFonts w:eastAsiaTheme="minorHAnsi"/>
        </w:rPr>
        <w:t>Podło</w:t>
      </w:r>
      <w:r w:rsidRPr="000D52F4">
        <w:rPr>
          <w:rFonts w:eastAsia="TimesNewRoman"/>
        </w:rPr>
        <w:t>ż</w:t>
      </w:r>
      <w:r w:rsidRPr="000D52F4">
        <w:rPr>
          <w:rFonts w:eastAsiaTheme="minorHAnsi"/>
        </w:rPr>
        <w:t>e pod warstw</w:t>
      </w:r>
      <w:r w:rsidRPr="000D52F4">
        <w:rPr>
          <w:rFonts w:eastAsia="TimesNewRoman"/>
        </w:rPr>
        <w:t xml:space="preserve">ę </w:t>
      </w:r>
      <w:r w:rsidRPr="000D52F4">
        <w:rPr>
          <w:rFonts w:eastAsiaTheme="minorHAnsi"/>
        </w:rPr>
        <w:t>nawierzchni z betonu asfaltowego powinno by</w:t>
      </w:r>
      <w:r w:rsidRPr="000D52F4">
        <w:rPr>
          <w:rFonts w:eastAsia="TimesNewRoman"/>
        </w:rPr>
        <w:t>ć</w:t>
      </w:r>
      <w:r>
        <w:rPr>
          <w:rFonts w:eastAsia="TimesNewRoman"/>
        </w:rPr>
        <w:t xml:space="preserve"> zagęszczone,</w:t>
      </w:r>
      <w:r w:rsidRPr="000D52F4">
        <w:rPr>
          <w:rFonts w:eastAsia="TimesNewRoman"/>
        </w:rPr>
        <w:t xml:space="preserve"> </w:t>
      </w:r>
      <w:r w:rsidRPr="000D52F4">
        <w:rPr>
          <w:rFonts w:eastAsiaTheme="minorHAnsi"/>
        </w:rPr>
        <w:t>wyprofilowane</w:t>
      </w:r>
      <w:r>
        <w:rPr>
          <w:rFonts w:eastAsiaTheme="minorHAnsi"/>
        </w:rPr>
        <w:t>,</w:t>
      </w:r>
      <w:r w:rsidRPr="000D52F4">
        <w:rPr>
          <w:rFonts w:eastAsiaTheme="minorHAnsi"/>
        </w:rPr>
        <w:t xml:space="preserve"> równe</w:t>
      </w:r>
      <w:r>
        <w:rPr>
          <w:rFonts w:eastAsiaTheme="minorHAnsi"/>
        </w:rPr>
        <w:t xml:space="preserve"> i skropione</w:t>
      </w:r>
      <w:r w:rsidRPr="000D52F4">
        <w:rPr>
          <w:rFonts w:eastAsiaTheme="minorHAnsi"/>
        </w:rPr>
        <w:t>. Powierzchnia podło</w:t>
      </w:r>
      <w:r w:rsidRPr="000D52F4">
        <w:rPr>
          <w:rFonts w:eastAsia="TimesNewRoman"/>
        </w:rPr>
        <w:t>ż</w:t>
      </w:r>
      <w:r w:rsidRPr="000D52F4">
        <w:rPr>
          <w:rFonts w:eastAsiaTheme="minorHAnsi"/>
        </w:rPr>
        <w:t>a powinna by</w:t>
      </w:r>
      <w:r w:rsidRPr="000D52F4">
        <w:rPr>
          <w:rFonts w:eastAsia="TimesNewRoman"/>
        </w:rPr>
        <w:t xml:space="preserve">ć </w:t>
      </w:r>
      <w:r w:rsidRPr="000D52F4">
        <w:rPr>
          <w:rFonts w:eastAsiaTheme="minorHAnsi"/>
        </w:rPr>
        <w:t>sucha i czysta.</w:t>
      </w:r>
    </w:p>
    <w:p w:rsidR="00604277" w:rsidRPr="000D52F4" w:rsidRDefault="00604277" w:rsidP="00604277">
      <w:pPr>
        <w:autoSpaceDE w:val="0"/>
        <w:autoSpaceDN w:val="0"/>
        <w:adjustRightInd w:val="0"/>
        <w:rPr>
          <w:rFonts w:eastAsiaTheme="minorHAnsi"/>
        </w:rPr>
      </w:pPr>
      <w:r w:rsidRPr="000D52F4">
        <w:rPr>
          <w:rFonts w:eastAsiaTheme="minorHAnsi"/>
        </w:rPr>
        <w:t>Nierówno</w:t>
      </w:r>
      <w:r w:rsidRPr="000D52F4">
        <w:rPr>
          <w:rFonts w:eastAsia="TimesNewRoman"/>
        </w:rPr>
        <w:t>ś</w:t>
      </w:r>
      <w:r w:rsidRPr="000D52F4">
        <w:rPr>
          <w:rFonts w:eastAsiaTheme="minorHAnsi"/>
        </w:rPr>
        <w:t>ci podło</w:t>
      </w:r>
      <w:r w:rsidRPr="000D52F4">
        <w:rPr>
          <w:rFonts w:eastAsia="TimesNewRoman"/>
        </w:rPr>
        <w:t>ż</w:t>
      </w:r>
      <w:r w:rsidRPr="000D52F4">
        <w:rPr>
          <w:rFonts w:eastAsiaTheme="minorHAnsi"/>
        </w:rPr>
        <w:t>a pod warstw</w:t>
      </w:r>
      <w:r>
        <w:rPr>
          <w:rFonts w:eastAsiaTheme="minorHAnsi"/>
        </w:rPr>
        <w:t>ę</w:t>
      </w:r>
      <w:r w:rsidRPr="000D52F4">
        <w:rPr>
          <w:rFonts w:eastAsiaTheme="minorHAnsi"/>
        </w:rPr>
        <w:t xml:space="preserve"> </w:t>
      </w:r>
      <w:r>
        <w:rPr>
          <w:rFonts w:eastAsiaTheme="minorHAnsi"/>
        </w:rPr>
        <w:t>podbudowy</w:t>
      </w:r>
      <w:r w:rsidRPr="000D52F4">
        <w:rPr>
          <w:rFonts w:eastAsiaTheme="minorHAnsi"/>
        </w:rPr>
        <w:t xml:space="preserve"> nie powinny by</w:t>
      </w:r>
      <w:r w:rsidRPr="000D52F4">
        <w:rPr>
          <w:rFonts w:eastAsia="TimesNewRoman"/>
        </w:rPr>
        <w:t xml:space="preserve">ć </w:t>
      </w:r>
      <w:r w:rsidRPr="000D52F4">
        <w:rPr>
          <w:rFonts w:eastAsiaTheme="minorHAnsi"/>
        </w:rPr>
        <w:t>wi</w:t>
      </w:r>
      <w:r w:rsidRPr="000D52F4">
        <w:rPr>
          <w:rFonts w:eastAsia="TimesNewRoman"/>
        </w:rPr>
        <w:t>ę</w:t>
      </w:r>
      <w:r w:rsidRPr="000D52F4">
        <w:rPr>
          <w:rFonts w:eastAsiaTheme="minorHAnsi"/>
        </w:rPr>
        <w:t>ksze od podanych w tablicy 1</w:t>
      </w:r>
      <w:r>
        <w:rPr>
          <w:rFonts w:eastAsiaTheme="minorHAnsi"/>
        </w:rPr>
        <w:t>6</w:t>
      </w:r>
      <w:r w:rsidRPr="000D52F4">
        <w:rPr>
          <w:rFonts w:eastAsiaTheme="minorHAnsi"/>
        </w:rPr>
        <w:t>.</w:t>
      </w:r>
    </w:p>
    <w:p w:rsidR="00604277" w:rsidRPr="000D52F4" w:rsidRDefault="00604277" w:rsidP="00604277">
      <w:pPr>
        <w:autoSpaceDE w:val="0"/>
        <w:autoSpaceDN w:val="0"/>
        <w:adjustRightInd w:val="0"/>
        <w:rPr>
          <w:rStyle w:val="FontStyle322"/>
        </w:rPr>
      </w:pPr>
      <w:r w:rsidRPr="000D52F4">
        <w:rPr>
          <w:rStyle w:val="FontStyle322"/>
        </w:rPr>
        <w:t>Tablica 1</w:t>
      </w:r>
      <w:r>
        <w:rPr>
          <w:rStyle w:val="FontStyle322"/>
        </w:rPr>
        <w:t>6</w:t>
      </w:r>
      <w:r w:rsidRPr="000D52F4">
        <w:rPr>
          <w:rStyle w:val="FontStyle322"/>
        </w:rPr>
        <w:t xml:space="preserve">. Maksymalne nierówności podłoża pod warstwę </w:t>
      </w:r>
      <w:r>
        <w:rPr>
          <w:rStyle w:val="FontStyle322"/>
        </w:rPr>
        <w:t xml:space="preserve"> podbudowy</w:t>
      </w:r>
    </w:p>
    <w:tbl>
      <w:tblPr>
        <w:tblStyle w:val="Tabela-Siatka"/>
        <w:tblW w:w="0" w:type="auto"/>
        <w:tblLook w:val="04A0" w:firstRow="1" w:lastRow="0" w:firstColumn="1" w:lastColumn="0" w:noHBand="0" w:noVBand="1"/>
      </w:tblPr>
      <w:tblGrid>
        <w:gridCol w:w="681"/>
        <w:gridCol w:w="3071"/>
        <w:gridCol w:w="3869"/>
      </w:tblGrid>
      <w:tr w:rsidR="00604277" w:rsidRPr="000D52F4" w:rsidTr="00604277">
        <w:tc>
          <w:tcPr>
            <w:tcW w:w="681" w:type="dxa"/>
          </w:tcPr>
          <w:p w:rsidR="00604277" w:rsidRPr="000D52F4" w:rsidRDefault="00604277" w:rsidP="00604277">
            <w:pPr>
              <w:autoSpaceDE w:val="0"/>
              <w:autoSpaceDN w:val="0"/>
              <w:adjustRightInd w:val="0"/>
              <w:rPr>
                <w:rFonts w:eastAsiaTheme="minorHAnsi"/>
              </w:rPr>
            </w:pPr>
            <w:r w:rsidRPr="000D52F4">
              <w:rPr>
                <w:rFonts w:eastAsiaTheme="minorHAnsi"/>
              </w:rPr>
              <w:t>L.p.</w:t>
            </w:r>
          </w:p>
        </w:tc>
        <w:tc>
          <w:tcPr>
            <w:tcW w:w="3071" w:type="dxa"/>
            <w:vAlign w:val="center"/>
          </w:tcPr>
          <w:p w:rsidR="00604277" w:rsidRPr="000D52F4" w:rsidRDefault="00604277" w:rsidP="00604277">
            <w:pPr>
              <w:suppressAutoHyphens/>
              <w:autoSpaceDE w:val="0"/>
              <w:autoSpaceDN w:val="0"/>
              <w:adjustRightInd w:val="0"/>
              <w:jc w:val="center"/>
              <w:textAlignment w:val="center"/>
            </w:pPr>
            <w:r w:rsidRPr="000D52F4">
              <w:t>Element nawierzchni</w:t>
            </w:r>
          </w:p>
        </w:tc>
        <w:tc>
          <w:tcPr>
            <w:tcW w:w="3869" w:type="dxa"/>
            <w:vAlign w:val="center"/>
          </w:tcPr>
          <w:p w:rsidR="00604277" w:rsidRPr="000D52F4" w:rsidRDefault="00604277" w:rsidP="00604277">
            <w:pPr>
              <w:suppressAutoHyphens/>
              <w:autoSpaceDE w:val="0"/>
              <w:autoSpaceDN w:val="0"/>
              <w:adjustRightInd w:val="0"/>
              <w:jc w:val="center"/>
              <w:textAlignment w:val="center"/>
            </w:pPr>
            <w:r>
              <w:t>Dopuszczalne wartości odchyleń równości podłużnej i poprzecznej podłoża pod warstwę podbudowy</w:t>
            </w:r>
            <w:r w:rsidRPr="000D52F4">
              <w:t xml:space="preserve"> [mm]</w:t>
            </w:r>
          </w:p>
        </w:tc>
      </w:tr>
      <w:tr w:rsidR="00604277" w:rsidRPr="000D52F4" w:rsidTr="00604277">
        <w:tc>
          <w:tcPr>
            <w:tcW w:w="681" w:type="dxa"/>
          </w:tcPr>
          <w:p w:rsidR="00604277" w:rsidRPr="000D52F4" w:rsidRDefault="00604277" w:rsidP="00604277">
            <w:pPr>
              <w:autoSpaceDE w:val="0"/>
              <w:autoSpaceDN w:val="0"/>
              <w:adjustRightInd w:val="0"/>
              <w:jc w:val="center"/>
              <w:rPr>
                <w:rFonts w:eastAsiaTheme="minorHAnsi"/>
              </w:rPr>
            </w:pPr>
            <w:r w:rsidRPr="000D52F4">
              <w:rPr>
                <w:rFonts w:eastAsiaTheme="minorHAnsi"/>
              </w:rPr>
              <w:t>1</w:t>
            </w:r>
          </w:p>
        </w:tc>
        <w:tc>
          <w:tcPr>
            <w:tcW w:w="3071" w:type="dxa"/>
          </w:tcPr>
          <w:p w:rsidR="00604277" w:rsidRPr="000D52F4" w:rsidRDefault="00604277" w:rsidP="00604277">
            <w:pPr>
              <w:autoSpaceDE w:val="0"/>
              <w:autoSpaceDN w:val="0"/>
              <w:adjustRightInd w:val="0"/>
              <w:jc w:val="center"/>
              <w:rPr>
                <w:rFonts w:eastAsiaTheme="minorHAnsi"/>
              </w:rPr>
            </w:pPr>
            <w:r w:rsidRPr="000D52F4">
              <w:t>Pasy: ruchu, awaryjne, dodatkowe, włączania i wyłączania, jezdnie łącznic, utwardzone pobocza</w:t>
            </w:r>
          </w:p>
        </w:tc>
        <w:tc>
          <w:tcPr>
            <w:tcW w:w="3869" w:type="dxa"/>
            <w:vAlign w:val="center"/>
          </w:tcPr>
          <w:p w:rsidR="00604277" w:rsidRPr="000D52F4" w:rsidRDefault="00604277" w:rsidP="00604277">
            <w:pPr>
              <w:autoSpaceDE w:val="0"/>
              <w:autoSpaceDN w:val="0"/>
              <w:adjustRightInd w:val="0"/>
              <w:jc w:val="center"/>
              <w:rPr>
                <w:rFonts w:eastAsiaTheme="minorHAnsi"/>
              </w:rPr>
            </w:pPr>
            <w:r>
              <w:rPr>
                <w:rFonts w:eastAsiaTheme="minorHAnsi"/>
              </w:rPr>
              <w:t>12</w:t>
            </w:r>
          </w:p>
        </w:tc>
      </w:tr>
    </w:tbl>
    <w:p w:rsidR="00604277" w:rsidRPr="000D52F4" w:rsidRDefault="00604277" w:rsidP="00604277">
      <w:pPr>
        <w:autoSpaceDE w:val="0"/>
        <w:autoSpaceDN w:val="0"/>
        <w:adjustRightInd w:val="0"/>
        <w:rPr>
          <w:rFonts w:eastAsiaTheme="minorHAnsi"/>
        </w:rPr>
      </w:pPr>
    </w:p>
    <w:p w:rsidR="00604277" w:rsidRPr="000D52F4" w:rsidRDefault="00604277" w:rsidP="00604277">
      <w:pPr>
        <w:autoSpaceDE w:val="0"/>
        <w:autoSpaceDN w:val="0"/>
        <w:adjustRightInd w:val="0"/>
        <w:jc w:val="both"/>
        <w:rPr>
          <w:rFonts w:eastAsiaTheme="minorHAnsi"/>
        </w:rPr>
      </w:pPr>
      <w:r w:rsidRPr="000D52F4">
        <w:rPr>
          <w:rFonts w:eastAsiaTheme="minorHAnsi"/>
        </w:rPr>
        <w:t>W przypadku gdy nierówno</w:t>
      </w:r>
      <w:r w:rsidRPr="000D52F4">
        <w:rPr>
          <w:rFonts w:eastAsia="TimesNewRoman"/>
        </w:rPr>
        <w:t>ś</w:t>
      </w:r>
      <w:r w:rsidRPr="000D52F4">
        <w:rPr>
          <w:rFonts w:eastAsiaTheme="minorHAnsi"/>
        </w:rPr>
        <w:t>ci podło</w:t>
      </w:r>
      <w:r w:rsidRPr="000D52F4">
        <w:rPr>
          <w:rFonts w:eastAsia="TimesNewRoman"/>
        </w:rPr>
        <w:t>ż</w:t>
      </w:r>
      <w:r w:rsidRPr="000D52F4">
        <w:rPr>
          <w:rFonts w:eastAsiaTheme="minorHAnsi"/>
        </w:rPr>
        <w:t>a s</w:t>
      </w:r>
      <w:r w:rsidRPr="000D52F4">
        <w:rPr>
          <w:rFonts w:eastAsia="TimesNewRoman"/>
        </w:rPr>
        <w:t xml:space="preserve">ą </w:t>
      </w:r>
      <w:r w:rsidRPr="000D52F4">
        <w:rPr>
          <w:rFonts w:eastAsiaTheme="minorHAnsi"/>
        </w:rPr>
        <w:t>wi</w:t>
      </w:r>
      <w:r w:rsidRPr="000D52F4">
        <w:rPr>
          <w:rFonts w:eastAsia="TimesNewRoman"/>
        </w:rPr>
        <w:t>ę</w:t>
      </w:r>
      <w:r w:rsidRPr="000D52F4">
        <w:rPr>
          <w:rFonts w:eastAsiaTheme="minorHAnsi"/>
        </w:rPr>
        <w:t>ksze od podanych w tablicy 1</w:t>
      </w:r>
      <w:r>
        <w:rPr>
          <w:rFonts w:eastAsiaTheme="minorHAnsi"/>
        </w:rPr>
        <w:t>7</w:t>
      </w:r>
      <w:r w:rsidRPr="000D52F4">
        <w:rPr>
          <w:rFonts w:eastAsiaTheme="minorHAnsi"/>
        </w:rPr>
        <w:t>, podło</w:t>
      </w:r>
      <w:r w:rsidRPr="000D52F4">
        <w:rPr>
          <w:rFonts w:eastAsia="TimesNewRoman"/>
        </w:rPr>
        <w:t>ż</w:t>
      </w:r>
      <w:r w:rsidRPr="000D52F4">
        <w:rPr>
          <w:rFonts w:eastAsiaTheme="minorHAnsi"/>
        </w:rPr>
        <w:t>e nale</w:t>
      </w:r>
      <w:r w:rsidRPr="000D52F4">
        <w:rPr>
          <w:rFonts w:eastAsia="TimesNewRoman"/>
        </w:rPr>
        <w:t>ż</w:t>
      </w:r>
      <w:r w:rsidRPr="000D52F4">
        <w:rPr>
          <w:rFonts w:eastAsiaTheme="minorHAnsi"/>
        </w:rPr>
        <w:t>y wyrówna</w:t>
      </w:r>
      <w:r w:rsidRPr="000D52F4">
        <w:rPr>
          <w:rFonts w:eastAsia="TimesNewRoman"/>
        </w:rPr>
        <w:t>ć</w:t>
      </w:r>
      <w:r w:rsidRPr="000D52F4">
        <w:rPr>
          <w:rFonts w:eastAsiaTheme="minorHAnsi"/>
        </w:rPr>
        <w:t>.</w:t>
      </w:r>
    </w:p>
    <w:p w:rsidR="00604277" w:rsidRPr="000D52F4" w:rsidRDefault="00604277" w:rsidP="00604277">
      <w:pPr>
        <w:autoSpaceDE w:val="0"/>
        <w:autoSpaceDN w:val="0"/>
        <w:adjustRightInd w:val="0"/>
        <w:jc w:val="both"/>
        <w:rPr>
          <w:rFonts w:eastAsiaTheme="minorHAnsi"/>
        </w:rPr>
      </w:pPr>
      <w:r w:rsidRPr="000D52F4">
        <w:rPr>
          <w:rFonts w:eastAsiaTheme="minorHAnsi"/>
        </w:rPr>
        <w:t>Przed rozło</w:t>
      </w:r>
      <w:r w:rsidRPr="000D52F4">
        <w:rPr>
          <w:rFonts w:eastAsia="TimesNewRoman"/>
        </w:rPr>
        <w:t>ż</w:t>
      </w:r>
      <w:r w:rsidRPr="000D52F4">
        <w:rPr>
          <w:rFonts w:eastAsiaTheme="minorHAnsi"/>
        </w:rPr>
        <w:t xml:space="preserve">eniem warstwy </w:t>
      </w:r>
      <w:r>
        <w:rPr>
          <w:rFonts w:eastAsiaTheme="minorHAnsi"/>
        </w:rPr>
        <w:t xml:space="preserve">podbudowy </w:t>
      </w:r>
      <w:r w:rsidRPr="000D52F4">
        <w:rPr>
          <w:rFonts w:eastAsiaTheme="minorHAnsi"/>
        </w:rPr>
        <w:t>z betonu asfaltowego, podło</w:t>
      </w:r>
      <w:r w:rsidRPr="000D52F4">
        <w:rPr>
          <w:rFonts w:eastAsia="TimesNewRoman"/>
        </w:rPr>
        <w:t>ż</w:t>
      </w:r>
      <w:r w:rsidRPr="000D52F4">
        <w:rPr>
          <w:rFonts w:eastAsiaTheme="minorHAnsi"/>
        </w:rPr>
        <w:t>e nale</w:t>
      </w:r>
      <w:r w:rsidRPr="000D52F4">
        <w:rPr>
          <w:rFonts w:eastAsia="TimesNewRoman"/>
        </w:rPr>
        <w:t>ż</w:t>
      </w:r>
      <w:r w:rsidRPr="000D52F4">
        <w:rPr>
          <w:rFonts w:eastAsiaTheme="minorHAnsi"/>
        </w:rPr>
        <w:t>y skropi</w:t>
      </w:r>
      <w:r w:rsidRPr="000D52F4">
        <w:rPr>
          <w:rFonts w:eastAsia="TimesNewRoman"/>
        </w:rPr>
        <w:t xml:space="preserve">ć </w:t>
      </w:r>
      <w:r>
        <w:rPr>
          <w:rFonts w:eastAsia="TimesNewRoman"/>
        </w:rPr>
        <w:t xml:space="preserve">kationową </w:t>
      </w:r>
      <w:r w:rsidRPr="000D52F4">
        <w:rPr>
          <w:rFonts w:eastAsiaTheme="minorHAnsi"/>
        </w:rPr>
        <w:t>emulsj</w:t>
      </w:r>
      <w:r w:rsidRPr="000D52F4">
        <w:rPr>
          <w:rFonts w:eastAsia="TimesNewRoman"/>
        </w:rPr>
        <w:t xml:space="preserve">ą </w:t>
      </w:r>
      <w:r w:rsidRPr="000D52F4">
        <w:rPr>
          <w:rFonts w:eastAsiaTheme="minorHAnsi"/>
        </w:rPr>
        <w:t>asfaltow</w:t>
      </w:r>
      <w:r w:rsidRPr="000D52F4">
        <w:rPr>
          <w:rFonts w:eastAsia="TimesNewRoman"/>
        </w:rPr>
        <w:t xml:space="preserve">ą </w:t>
      </w:r>
      <w:r>
        <w:rPr>
          <w:rFonts w:eastAsiaTheme="minorHAnsi"/>
        </w:rPr>
        <w:t>oraz mleczkiem wapiennym (zgodnie z ST D-04.03.01)</w:t>
      </w:r>
      <w:r w:rsidRPr="000D52F4">
        <w:rPr>
          <w:rFonts w:eastAsiaTheme="minorHAnsi"/>
        </w:rPr>
        <w:t>.</w:t>
      </w:r>
    </w:p>
    <w:p w:rsidR="00604277" w:rsidRPr="00FE6B4A" w:rsidRDefault="00604277" w:rsidP="00604277">
      <w:pPr>
        <w:autoSpaceDE w:val="0"/>
        <w:autoSpaceDN w:val="0"/>
        <w:adjustRightInd w:val="0"/>
        <w:jc w:val="both"/>
        <w:rPr>
          <w:rFonts w:eastAsiaTheme="minorHAnsi"/>
        </w:rPr>
      </w:pPr>
      <w:r w:rsidRPr="00FE6B4A">
        <w:rPr>
          <w:rFonts w:eastAsiaTheme="minorHAnsi"/>
        </w:rPr>
        <w:lastRenderedPageBreak/>
        <w:t>Powierzchnie czołowe kraw</w:t>
      </w:r>
      <w:r w:rsidRPr="00FE6B4A">
        <w:rPr>
          <w:rFonts w:eastAsia="TimesNewRoman"/>
        </w:rPr>
        <w:t>ęż</w:t>
      </w:r>
      <w:r w:rsidRPr="00FE6B4A">
        <w:rPr>
          <w:rFonts w:eastAsiaTheme="minorHAnsi"/>
        </w:rPr>
        <w:t>ników, włazów, wpustów itp. urz</w:t>
      </w:r>
      <w:r w:rsidRPr="00FE6B4A">
        <w:rPr>
          <w:rFonts w:eastAsia="TimesNewRoman"/>
        </w:rPr>
        <w:t>ą</w:t>
      </w:r>
      <w:r w:rsidRPr="00FE6B4A">
        <w:rPr>
          <w:rFonts w:eastAsiaTheme="minorHAnsi"/>
        </w:rPr>
        <w:t>dze</w:t>
      </w:r>
      <w:r w:rsidRPr="00FE6B4A">
        <w:rPr>
          <w:rFonts w:eastAsia="TimesNewRoman"/>
        </w:rPr>
        <w:t xml:space="preserve">ń </w:t>
      </w:r>
      <w:r w:rsidRPr="00FE6B4A">
        <w:rPr>
          <w:rFonts w:eastAsiaTheme="minorHAnsi"/>
        </w:rPr>
        <w:t>powinny by</w:t>
      </w:r>
      <w:r w:rsidRPr="00FE6B4A">
        <w:rPr>
          <w:rFonts w:eastAsia="TimesNewRoman"/>
        </w:rPr>
        <w:t xml:space="preserve">ć </w:t>
      </w:r>
      <w:r w:rsidRPr="00FE6B4A">
        <w:rPr>
          <w:rFonts w:eastAsiaTheme="minorHAnsi"/>
        </w:rPr>
        <w:t>pokryte asfaltem lub materiałem uszczelniaj</w:t>
      </w:r>
      <w:r w:rsidRPr="00FE6B4A">
        <w:rPr>
          <w:rFonts w:eastAsia="TimesNewRoman"/>
        </w:rPr>
        <w:t>ą</w:t>
      </w:r>
      <w:r w:rsidRPr="00FE6B4A">
        <w:rPr>
          <w:rFonts w:eastAsiaTheme="minorHAnsi"/>
        </w:rPr>
        <w:t>cym okre</w:t>
      </w:r>
      <w:r w:rsidRPr="00FE6B4A">
        <w:rPr>
          <w:rFonts w:eastAsia="TimesNewRoman"/>
        </w:rPr>
        <w:t>ś</w:t>
      </w:r>
      <w:r w:rsidRPr="00FE6B4A">
        <w:rPr>
          <w:rFonts w:eastAsiaTheme="minorHAnsi"/>
        </w:rPr>
        <w:t>lonym w ST i zaakceptowanym przez In</w:t>
      </w:r>
      <w:r w:rsidRPr="00FE6B4A">
        <w:rPr>
          <w:rFonts w:eastAsia="TimesNewRoman"/>
        </w:rPr>
        <w:t>ż</w:t>
      </w:r>
      <w:r w:rsidRPr="00FE6B4A">
        <w:rPr>
          <w:rFonts w:eastAsiaTheme="minorHAnsi"/>
        </w:rPr>
        <w:t>yniera.</w:t>
      </w:r>
    </w:p>
    <w:p w:rsidR="00604277" w:rsidRPr="000D52F4" w:rsidRDefault="00604277" w:rsidP="00604277">
      <w:pPr>
        <w:autoSpaceDE w:val="0"/>
        <w:autoSpaceDN w:val="0"/>
        <w:adjustRightInd w:val="0"/>
        <w:rPr>
          <w:rFonts w:eastAsiaTheme="minorHAnsi"/>
          <w:b/>
          <w:bCs/>
        </w:rPr>
      </w:pPr>
      <w:r w:rsidRPr="000D52F4">
        <w:rPr>
          <w:rFonts w:eastAsiaTheme="minorHAnsi"/>
          <w:b/>
          <w:bCs/>
        </w:rPr>
        <w:t>5.7. Warunki przyst</w:t>
      </w:r>
      <w:r w:rsidRPr="000D52F4">
        <w:rPr>
          <w:rFonts w:eastAsia="TimesNewRoman,Bold"/>
          <w:b/>
          <w:bCs/>
        </w:rPr>
        <w:t>ą</w:t>
      </w:r>
      <w:r w:rsidRPr="000D52F4">
        <w:rPr>
          <w:rFonts w:eastAsiaTheme="minorHAnsi"/>
          <w:b/>
          <w:bCs/>
        </w:rPr>
        <w:t>pienia do robót</w:t>
      </w:r>
    </w:p>
    <w:p w:rsidR="00604277" w:rsidRPr="000D52F4" w:rsidRDefault="00604277" w:rsidP="00604277">
      <w:pPr>
        <w:autoSpaceDE w:val="0"/>
        <w:autoSpaceDN w:val="0"/>
        <w:adjustRightInd w:val="0"/>
        <w:jc w:val="both"/>
        <w:rPr>
          <w:rFonts w:eastAsiaTheme="minorHAnsi"/>
        </w:rPr>
      </w:pPr>
      <w:r w:rsidRPr="000D52F4">
        <w:rPr>
          <w:rFonts w:eastAsiaTheme="minorHAnsi"/>
        </w:rPr>
        <w:t>Warstwa nawierzchni z betonu asfaltowego mo</w:t>
      </w:r>
      <w:r w:rsidRPr="000D52F4">
        <w:rPr>
          <w:rFonts w:eastAsia="TimesNewRoman"/>
        </w:rPr>
        <w:t>ż</w:t>
      </w:r>
      <w:r w:rsidRPr="000D52F4">
        <w:rPr>
          <w:rFonts w:eastAsiaTheme="minorHAnsi"/>
        </w:rPr>
        <w:t>e by</w:t>
      </w:r>
      <w:r w:rsidRPr="000D52F4">
        <w:rPr>
          <w:rFonts w:eastAsia="TimesNewRoman"/>
        </w:rPr>
        <w:t xml:space="preserve">ć </w:t>
      </w:r>
      <w:r w:rsidRPr="000D52F4">
        <w:rPr>
          <w:rFonts w:eastAsiaTheme="minorHAnsi"/>
        </w:rPr>
        <w:t>układana, gdy temperatura otoczenia jest nie ni</w:t>
      </w:r>
      <w:r w:rsidRPr="000D52F4">
        <w:rPr>
          <w:rFonts w:eastAsia="TimesNewRoman"/>
        </w:rPr>
        <w:t>ż</w:t>
      </w:r>
      <w:r w:rsidRPr="000D52F4">
        <w:rPr>
          <w:rFonts w:eastAsiaTheme="minorHAnsi"/>
        </w:rPr>
        <w:t xml:space="preserve">sza od </w:t>
      </w:r>
      <w:r>
        <w:rPr>
          <w:rFonts w:eastAsiaTheme="minorHAnsi"/>
        </w:rPr>
        <w:t>-</w:t>
      </w:r>
      <w:r w:rsidRPr="000D52F4">
        <w:rPr>
          <w:rFonts w:eastAsiaTheme="minorHAnsi"/>
        </w:rPr>
        <w:t xml:space="preserve"> </w:t>
      </w:r>
      <w:r>
        <w:rPr>
          <w:rFonts w:eastAsiaTheme="minorHAnsi"/>
        </w:rPr>
        <w:t>3</w:t>
      </w:r>
      <w:r w:rsidRPr="000D52F4">
        <w:rPr>
          <w:rFonts w:eastAsiaTheme="minorHAnsi"/>
          <w:vertAlign w:val="superscript"/>
        </w:rPr>
        <w:t>o</w:t>
      </w:r>
      <w:r w:rsidRPr="000D52F4">
        <w:rPr>
          <w:rFonts w:eastAsiaTheme="minorHAnsi"/>
        </w:rPr>
        <w:t xml:space="preserve"> C. </w:t>
      </w:r>
      <w:r w:rsidRPr="00626C77">
        <w:rPr>
          <w:rFonts w:eastAsiaTheme="minorHAnsi"/>
        </w:rPr>
        <w:t>Temperatura powinna być mierzona  co najmniej 3 razy dziennie przed przystąpieniem do robót oraz w trakcie ich wykonywania. Temperatura podłoża pod rozkładaną warstwę nie może być niższa niż +5 °C</w:t>
      </w:r>
      <w:r>
        <w:rPr>
          <w:rFonts w:eastAsiaTheme="minorHAnsi"/>
        </w:rPr>
        <w:t>.</w:t>
      </w:r>
      <w:r w:rsidRPr="00626C77">
        <w:rPr>
          <w:rFonts w:eastAsiaTheme="minorHAnsi"/>
        </w:rPr>
        <w:t xml:space="preserve"> </w:t>
      </w:r>
      <w:r w:rsidRPr="000D52F4">
        <w:rPr>
          <w:rFonts w:eastAsiaTheme="minorHAnsi"/>
        </w:rPr>
        <w:t>Nie dopuszcza si</w:t>
      </w:r>
      <w:r w:rsidRPr="000D52F4">
        <w:rPr>
          <w:rFonts w:eastAsia="TimesNewRoman"/>
        </w:rPr>
        <w:t xml:space="preserve">ę </w:t>
      </w:r>
      <w:r w:rsidRPr="000D52F4">
        <w:rPr>
          <w:rFonts w:eastAsiaTheme="minorHAnsi"/>
        </w:rPr>
        <w:t>układania mieszanki mineralno-asfaltowej na mokrym podło</w:t>
      </w:r>
      <w:r w:rsidRPr="000D52F4">
        <w:rPr>
          <w:rFonts w:eastAsia="TimesNewRoman"/>
        </w:rPr>
        <w:t>ż</w:t>
      </w:r>
      <w:r w:rsidRPr="000D52F4">
        <w:rPr>
          <w:rFonts w:eastAsiaTheme="minorHAnsi"/>
        </w:rPr>
        <w:t>u, podczas opadów atmosferycznych oraz silnego wiatru (v &gt; 16 m/s).</w:t>
      </w:r>
      <w:r w:rsidRPr="00626C77">
        <w:t xml:space="preserve"> </w:t>
      </w:r>
      <w:r w:rsidRPr="00626C77">
        <w:rPr>
          <w:rFonts w:eastAsiaTheme="minorHAnsi"/>
        </w:rPr>
        <w:t>Na podłożu nie może być zastoisk wody, śniegu lub lodu.</w:t>
      </w:r>
    </w:p>
    <w:p w:rsidR="00604277" w:rsidRPr="000D52F4" w:rsidRDefault="008E1AE7" w:rsidP="00604277">
      <w:pPr>
        <w:autoSpaceDE w:val="0"/>
        <w:autoSpaceDN w:val="0"/>
        <w:adjustRightInd w:val="0"/>
        <w:rPr>
          <w:rFonts w:eastAsiaTheme="minorHAnsi"/>
          <w:b/>
          <w:bCs/>
        </w:rPr>
      </w:pPr>
      <w:r>
        <w:rPr>
          <w:rFonts w:eastAsiaTheme="minorHAnsi"/>
          <w:b/>
          <w:bCs/>
        </w:rPr>
        <w:t>5.8</w:t>
      </w:r>
      <w:r w:rsidR="00604277" w:rsidRPr="000D52F4">
        <w:rPr>
          <w:rFonts w:eastAsiaTheme="minorHAnsi"/>
          <w:b/>
          <w:bCs/>
        </w:rPr>
        <w:t>. Wykonanie warstwy z betonu asfaltowego</w:t>
      </w:r>
    </w:p>
    <w:p w:rsidR="00604277" w:rsidRPr="000D52F4" w:rsidRDefault="008E1AE7" w:rsidP="00604277">
      <w:pPr>
        <w:rPr>
          <w:b/>
          <w:bCs/>
          <w:sz w:val="22"/>
          <w:szCs w:val="22"/>
        </w:rPr>
      </w:pPr>
      <w:r>
        <w:rPr>
          <w:b/>
          <w:bCs/>
          <w:sz w:val="22"/>
          <w:szCs w:val="22"/>
        </w:rPr>
        <w:t>5.8.</w:t>
      </w:r>
      <w:r w:rsidR="00604277" w:rsidRPr="000D52F4">
        <w:rPr>
          <w:b/>
          <w:bCs/>
          <w:sz w:val="22"/>
          <w:szCs w:val="22"/>
        </w:rPr>
        <w:t>1. Połączenia międzywarstwowe</w:t>
      </w:r>
    </w:p>
    <w:p w:rsidR="00604277" w:rsidRPr="000D52F4" w:rsidRDefault="00604277" w:rsidP="00604277">
      <w:pPr>
        <w:autoSpaceDE w:val="0"/>
        <w:autoSpaceDN w:val="0"/>
        <w:adjustRightInd w:val="0"/>
        <w:jc w:val="both"/>
      </w:pPr>
      <w:r w:rsidRPr="000D52F4">
        <w:t>Uzyskanie wymaganej trwałości nawierzchni jest uzależnione od zapewnienia połączenia między warstwami i ich współpracy w przenoszeniu obciążenia nawierzchni ruchem. Podłoże powinno być skropione lepiszczem</w:t>
      </w:r>
      <w:r>
        <w:t xml:space="preserve"> i mleczkiem wapiennym</w:t>
      </w:r>
      <w:r w:rsidRPr="000D52F4">
        <w:t>. Ma to na celu zwiększenie połączenia między warstwami konstrukcyjnymi oraz zabezpieczenie przed wnikaniem i zaleganiem wody między warstwami.</w:t>
      </w:r>
    </w:p>
    <w:p w:rsidR="00604277" w:rsidRPr="000D52F4" w:rsidRDefault="00604277" w:rsidP="00604277">
      <w:pPr>
        <w:autoSpaceDE w:val="0"/>
        <w:autoSpaceDN w:val="0"/>
        <w:adjustRightInd w:val="0"/>
        <w:jc w:val="both"/>
      </w:pPr>
      <w:r w:rsidRPr="000D52F4">
        <w:t xml:space="preserve">Skropienie lepiszczem podłoża (np. z podbudowy </w:t>
      </w:r>
      <w:r>
        <w:t>z betonu asfaltowego</w:t>
      </w:r>
      <w:r w:rsidRPr="000D52F4">
        <w:t>)</w:t>
      </w:r>
      <w:r>
        <w:t xml:space="preserve"> oraz mleczkiem wapiennym</w:t>
      </w:r>
      <w:r w:rsidRPr="000D52F4">
        <w:t xml:space="preserve">, przed ułożeniem warstwy z betonu asfaltowego, powinno być wykonane w ilości podanej </w:t>
      </w:r>
      <w:r>
        <w:t>w SST D-04.03.01</w:t>
      </w:r>
      <w:r w:rsidRPr="000D52F4">
        <w:t>.</w:t>
      </w:r>
    </w:p>
    <w:p w:rsidR="00604277" w:rsidRPr="000D52F4" w:rsidRDefault="00604277" w:rsidP="00604277">
      <w:pPr>
        <w:autoSpaceDE w:val="0"/>
        <w:autoSpaceDN w:val="0"/>
        <w:adjustRightInd w:val="0"/>
        <w:jc w:val="both"/>
      </w:pPr>
      <w:r w:rsidRPr="000D52F4">
        <w:t xml:space="preserve">Skrapianie podłoża należy wykonywać równomiernie stosując rampy do skrapiania, np. skrapiarki do lepiszczy asfaltowych. Dopuszcza się skrapianie ręczne lancą w miejscach trudno dostępnych (np. ścieki uliczne) oraz przy urządzeniach usytuowanych </w:t>
      </w:r>
      <w:r w:rsidRPr="00A81742">
        <w:t xml:space="preserve">w nawierzchni lub ją ograniczających. W razie potrzeby urządzenia te należy zabezpieczyć przed zabrudzeniem. Skropione podłoże należy wyłączyć z ruchu. W wypadku stosowania emulsji asfaltowej podłoże powinno </w:t>
      </w:r>
      <w:r w:rsidRPr="000D52F4">
        <w:t>być skropione 0,5 h przed układaniem warstwy w celu odparowania wody.</w:t>
      </w:r>
    </w:p>
    <w:p w:rsidR="00604277" w:rsidRPr="00567A9E" w:rsidRDefault="00604277" w:rsidP="00604277">
      <w:pPr>
        <w:rPr>
          <w:sz w:val="22"/>
          <w:szCs w:val="22"/>
        </w:rPr>
      </w:pPr>
      <w:r w:rsidRPr="00567A9E">
        <w:rPr>
          <w:sz w:val="22"/>
          <w:szCs w:val="22"/>
        </w:rPr>
        <w:t>Czas ten nie dotyczy skrapiania rampą zamontowaną na rozkładarce.</w:t>
      </w:r>
    </w:p>
    <w:p w:rsidR="00604277" w:rsidRPr="00567A9E" w:rsidRDefault="00604277" w:rsidP="00604277">
      <w:pPr>
        <w:autoSpaceDE w:val="0"/>
        <w:autoSpaceDN w:val="0"/>
        <w:adjustRightInd w:val="0"/>
        <w:jc w:val="both"/>
      </w:pPr>
      <w:r w:rsidRPr="00567A9E">
        <w:t>W przypadku nie uzyskania wytrzymałości na ścinanie (wymagana minimalna wytrzymałość na ścinanie, na próbkach ϕ150 mm (ϕ100 mm) pomiędzy warstwami podbudowa – podbudowa wynosi 0,6 MPa], Wykonawca będzie zobowiązany do frezowania nawierzchni i wykonania ponownie warstwy sczepnej i warstwy nawierzchni na własny koszt.</w:t>
      </w:r>
    </w:p>
    <w:p w:rsidR="00604277" w:rsidRPr="00567A9E" w:rsidRDefault="00604277" w:rsidP="00604277">
      <w:pPr>
        <w:autoSpaceDE w:val="0"/>
        <w:autoSpaceDN w:val="0"/>
        <w:adjustRightInd w:val="0"/>
        <w:jc w:val="both"/>
      </w:pPr>
      <w:r w:rsidRPr="00567A9E">
        <w:t>Określone w niniejszej specyfikacji oraz innych specyfikacji wartości emulsji asfaltowej do skropienia</w:t>
      </w:r>
    </w:p>
    <w:p w:rsidR="00604277" w:rsidRPr="00567A9E" w:rsidRDefault="00604277" w:rsidP="00604277">
      <w:pPr>
        <w:autoSpaceDE w:val="0"/>
        <w:autoSpaceDN w:val="0"/>
        <w:adjustRightInd w:val="0"/>
        <w:jc w:val="both"/>
      </w:pPr>
      <w:r w:rsidRPr="00567A9E">
        <w:t>są orientacyjne i Wykonawca w przypadku braku uzyskania odpowiedniej sczepności warstw nie może rodzić żądań z tego tytułu.</w:t>
      </w:r>
    </w:p>
    <w:p w:rsidR="00604277" w:rsidRPr="000D52F4" w:rsidRDefault="008E1AE7" w:rsidP="00604277">
      <w:pPr>
        <w:rPr>
          <w:b/>
          <w:bCs/>
          <w:sz w:val="22"/>
          <w:szCs w:val="22"/>
        </w:rPr>
      </w:pPr>
      <w:r>
        <w:rPr>
          <w:b/>
          <w:bCs/>
          <w:sz w:val="22"/>
          <w:szCs w:val="22"/>
        </w:rPr>
        <w:t>5.8</w:t>
      </w:r>
      <w:r w:rsidR="00604277" w:rsidRPr="000D52F4">
        <w:rPr>
          <w:b/>
          <w:bCs/>
          <w:sz w:val="22"/>
          <w:szCs w:val="22"/>
        </w:rPr>
        <w:t xml:space="preserve">.2. Układanie i zagęszczanie mieszanki </w:t>
      </w:r>
    </w:p>
    <w:p w:rsidR="00604277" w:rsidRPr="00743C8C" w:rsidRDefault="00604277" w:rsidP="00604277">
      <w:pPr>
        <w:rPr>
          <w:b/>
          <w:sz w:val="22"/>
          <w:szCs w:val="22"/>
        </w:rPr>
      </w:pPr>
      <w:r w:rsidRPr="00743C8C">
        <w:rPr>
          <w:b/>
          <w:sz w:val="22"/>
          <w:szCs w:val="22"/>
        </w:rPr>
        <w:t xml:space="preserve">Układanie mieszanki może odbywać się tylko </w:t>
      </w:r>
      <w:r w:rsidR="002E56DD" w:rsidRPr="00743C8C">
        <w:rPr>
          <w:b/>
          <w:sz w:val="22"/>
          <w:szCs w:val="22"/>
        </w:rPr>
        <w:t>przy użyciu me</w:t>
      </w:r>
      <w:r w:rsidR="00743C8C" w:rsidRPr="00743C8C">
        <w:rPr>
          <w:b/>
          <w:sz w:val="22"/>
          <w:szCs w:val="22"/>
        </w:rPr>
        <w:t xml:space="preserve">chanicznej rozkładarki </w:t>
      </w:r>
      <w:r w:rsidRPr="00743C8C">
        <w:rPr>
          <w:b/>
          <w:sz w:val="22"/>
          <w:szCs w:val="22"/>
        </w:rPr>
        <w:t>z włączoną wibracją i przy</w:t>
      </w:r>
      <w:r w:rsidR="008E1AE7">
        <w:rPr>
          <w:b/>
          <w:sz w:val="22"/>
          <w:szCs w:val="22"/>
        </w:rPr>
        <w:t xml:space="preserve"> </w:t>
      </w:r>
      <w:r w:rsidR="002E56DD" w:rsidRPr="00743C8C">
        <w:rPr>
          <w:b/>
          <w:sz w:val="22"/>
          <w:szCs w:val="22"/>
        </w:rPr>
        <w:t>rozkładaniu mieszanki na polowie szerokości</w:t>
      </w:r>
      <w:r w:rsidRPr="00743C8C">
        <w:rPr>
          <w:b/>
          <w:sz w:val="22"/>
          <w:szCs w:val="22"/>
        </w:rPr>
        <w:t xml:space="preserve"> jezdn</w:t>
      </w:r>
      <w:r w:rsidR="002E56DD" w:rsidRPr="00743C8C">
        <w:rPr>
          <w:b/>
          <w:sz w:val="22"/>
          <w:szCs w:val="22"/>
        </w:rPr>
        <w:t>i</w:t>
      </w:r>
      <w:r w:rsidRPr="00743C8C">
        <w:rPr>
          <w:b/>
          <w:sz w:val="22"/>
          <w:szCs w:val="22"/>
        </w:rPr>
        <w:t xml:space="preserve">. </w:t>
      </w:r>
    </w:p>
    <w:p w:rsidR="00604277" w:rsidRPr="00743C8C" w:rsidRDefault="00604277" w:rsidP="00604277">
      <w:pPr>
        <w:rPr>
          <w:b/>
          <w:sz w:val="22"/>
          <w:szCs w:val="22"/>
        </w:rPr>
      </w:pPr>
      <w:r w:rsidRPr="00743C8C">
        <w:rPr>
          <w:b/>
          <w:sz w:val="22"/>
          <w:szCs w:val="22"/>
        </w:rPr>
        <w:t>Tylko w miejscach niedostępnych dla sprzętu dopuszcza się wbudowywanie ręczne.</w:t>
      </w:r>
    </w:p>
    <w:p w:rsidR="00604277" w:rsidRPr="000D52F4" w:rsidRDefault="00604277" w:rsidP="00604277">
      <w:pPr>
        <w:autoSpaceDE w:val="0"/>
        <w:autoSpaceDN w:val="0"/>
        <w:adjustRightInd w:val="0"/>
        <w:jc w:val="both"/>
        <w:rPr>
          <w:rFonts w:eastAsiaTheme="minorHAnsi"/>
        </w:rPr>
      </w:pPr>
      <w:r w:rsidRPr="000D52F4">
        <w:rPr>
          <w:rFonts w:eastAsiaTheme="minorHAnsi"/>
        </w:rPr>
        <w:t>Mieszanka mineralno-asfaltowa powinna by</w:t>
      </w:r>
      <w:r w:rsidRPr="000D52F4">
        <w:rPr>
          <w:rFonts w:eastAsia="TimesNewRoman"/>
        </w:rPr>
        <w:t xml:space="preserve">ć </w:t>
      </w:r>
      <w:r w:rsidRPr="000D52F4">
        <w:rPr>
          <w:rFonts w:eastAsiaTheme="minorHAnsi"/>
        </w:rPr>
        <w:t>dowo</w:t>
      </w:r>
      <w:r w:rsidRPr="000D52F4">
        <w:rPr>
          <w:rFonts w:eastAsia="TimesNewRoman"/>
        </w:rPr>
        <w:t>ż</w:t>
      </w:r>
      <w:r w:rsidRPr="000D52F4">
        <w:rPr>
          <w:rFonts w:eastAsiaTheme="minorHAnsi"/>
        </w:rPr>
        <w:t>ona na budow</w:t>
      </w:r>
      <w:r w:rsidRPr="000D52F4">
        <w:rPr>
          <w:rFonts w:eastAsia="TimesNewRoman"/>
        </w:rPr>
        <w:t xml:space="preserve">ę </w:t>
      </w:r>
      <w:r w:rsidRPr="000D52F4">
        <w:rPr>
          <w:rFonts w:eastAsiaTheme="minorHAnsi"/>
        </w:rPr>
        <w:t>w zale</w:t>
      </w:r>
      <w:r w:rsidRPr="000D52F4">
        <w:rPr>
          <w:rFonts w:eastAsia="TimesNewRoman"/>
        </w:rPr>
        <w:t>ż</w:t>
      </w:r>
      <w:r w:rsidRPr="000D52F4">
        <w:rPr>
          <w:rFonts w:eastAsiaTheme="minorHAnsi"/>
        </w:rPr>
        <w:t>no</w:t>
      </w:r>
      <w:r w:rsidRPr="000D52F4">
        <w:rPr>
          <w:rFonts w:eastAsia="TimesNewRoman"/>
        </w:rPr>
        <w:t>ś</w:t>
      </w:r>
      <w:r w:rsidRPr="000D52F4">
        <w:rPr>
          <w:rFonts w:eastAsiaTheme="minorHAnsi"/>
        </w:rPr>
        <w:t>ci od post</w:t>
      </w:r>
      <w:r w:rsidRPr="000D52F4">
        <w:rPr>
          <w:rFonts w:eastAsia="TimesNewRoman"/>
        </w:rPr>
        <w:t>ę</w:t>
      </w:r>
      <w:r w:rsidRPr="000D52F4">
        <w:rPr>
          <w:rFonts w:eastAsiaTheme="minorHAnsi"/>
        </w:rPr>
        <w:t>pu robót. Podczas transportu i postoju przed wbudowaniem mieszanka powinna by</w:t>
      </w:r>
      <w:r w:rsidRPr="000D52F4">
        <w:rPr>
          <w:rFonts w:eastAsia="TimesNewRoman"/>
        </w:rPr>
        <w:t xml:space="preserve">ć </w:t>
      </w:r>
      <w:r w:rsidRPr="000D52F4">
        <w:rPr>
          <w:rFonts w:eastAsiaTheme="minorHAnsi"/>
        </w:rPr>
        <w:t>zabezpieczona przed ostygni</w:t>
      </w:r>
      <w:r w:rsidRPr="000D52F4">
        <w:rPr>
          <w:rFonts w:eastAsia="TimesNewRoman"/>
        </w:rPr>
        <w:t>ę</w:t>
      </w:r>
      <w:r w:rsidRPr="000D52F4">
        <w:rPr>
          <w:rFonts w:eastAsiaTheme="minorHAnsi"/>
        </w:rPr>
        <w:t>ciem.</w:t>
      </w:r>
    </w:p>
    <w:p w:rsidR="00604277" w:rsidRPr="000D52F4" w:rsidRDefault="00604277" w:rsidP="00604277">
      <w:pPr>
        <w:autoSpaceDE w:val="0"/>
        <w:autoSpaceDN w:val="0"/>
        <w:adjustRightInd w:val="0"/>
        <w:jc w:val="both"/>
        <w:rPr>
          <w:rFonts w:eastAsiaTheme="minorHAnsi"/>
        </w:rPr>
      </w:pPr>
      <w:r w:rsidRPr="000D52F4">
        <w:rPr>
          <w:rFonts w:eastAsiaTheme="minorHAnsi"/>
        </w:rPr>
        <w:t>Mieszanka mineralno-asfaltowa powinna by</w:t>
      </w:r>
      <w:r w:rsidRPr="000D52F4">
        <w:rPr>
          <w:rFonts w:eastAsia="TimesNewRoman"/>
        </w:rPr>
        <w:t xml:space="preserve">ć </w:t>
      </w:r>
      <w:r w:rsidRPr="000D52F4">
        <w:rPr>
          <w:rFonts w:eastAsiaTheme="minorHAnsi"/>
        </w:rPr>
        <w:t>wbudowywana zgodnie z przyj</w:t>
      </w:r>
      <w:r w:rsidRPr="000D52F4">
        <w:rPr>
          <w:rFonts w:eastAsia="TimesNewRoman"/>
        </w:rPr>
        <w:t>ę</w:t>
      </w:r>
      <w:r w:rsidRPr="000D52F4">
        <w:rPr>
          <w:rFonts w:eastAsiaTheme="minorHAnsi"/>
        </w:rPr>
        <w:t>t</w:t>
      </w:r>
      <w:r w:rsidRPr="000D52F4">
        <w:rPr>
          <w:rFonts w:eastAsia="TimesNewRoman"/>
        </w:rPr>
        <w:t xml:space="preserve">ą </w:t>
      </w:r>
      <w:r w:rsidRPr="000D52F4">
        <w:rPr>
          <w:rFonts w:eastAsiaTheme="minorHAnsi"/>
        </w:rPr>
        <w:t>technologi</w:t>
      </w:r>
      <w:r w:rsidRPr="000D52F4">
        <w:rPr>
          <w:rFonts w:eastAsia="TimesNewRoman"/>
        </w:rPr>
        <w:t>ą</w:t>
      </w:r>
      <w:r w:rsidRPr="000D52F4">
        <w:rPr>
          <w:rFonts w:eastAsiaTheme="minorHAnsi"/>
        </w:rPr>
        <w:t>. Mieszanka mineralno-asfaltowa powinna by</w:t>
      </w:r>
      <w:r w:rsidRPr="000D52F4">
        <w:rPr>
          <w:rFonts w:eastAsia="TimesNewRoman"/>
        </w:rPr>
        <w:t xml:space="preserve">ć </w:t>
      </w:r>
      <w:r w:rsidRPr="000D52F4">
        <w:rPr>
          <w:rFonts w:eastAsiaTheme="minorHAnsi"/>
        </w:rPr>
        <w:t xml:space="preserve">wbudowywana </w:t>
      </w:r>
      <w:r>
        <w:rPr>
          <w:rFonts w:eastAsiaTheme="minorHAnsi"/>
        </w:rPr>
        <w:t>roz</w:t>
      </w:r>
      <w:r w:rsidRPr="000D52F4">
        <w:rPr>
          <w:rFonts w:eastAsiaTheme="minorHAnsi"/>
        </w:rPr>
        <w:t>kładark</w:t>
      </w:r>
      <w:r w:rsidRPr="000D52F4">
        <w:rPr>
          <w:rFonts w:eastAsia="TimesNewRoman"/>
        </w:rPr>
        <w:t xml:space="preserve">ą </w:t>
      </w:r>
      <w:r w:rsidRPr="000D52F4">
        <w:rPr>
          <w:rFonts w:eastAsiaTheme="minorHAnsi"/>
        </w:rPr>
        <w:t>wyposa</w:t>
      </w:r>
      <w:r w:rsidRPr="000D52F4">
        <w:rPr>
          <w:rFonts w:eastAsia="TimesNewRoman"/>
        </w:rPr>
        <w:t>ż</w:t>
      </w:r>
      <w:r w:rsidRPr="000D52F4">
        <w:rPr>
          <w:rFonts w:eastAsiaTheme="minorHAnsi"/>
        </w:rPr>
        <w:t>on</w:t>
      </w:r>
      <w:r w:rsidRPr="000D52F4">
        <w:rPr>
          <w:rFonts w:eastAsia="TimesNewRoman"/>
        </w:rPr>
        <w:t xml:space="preserve">ą </w:t>
      </w:r>
      <w:r w:rsidRPr="000D52F4">
        <w:rPr>
          <w:rFonts w:eastAsiaTheme="minorHAnsi"/>
        </w:rPr>
        <w:t>w układ z automatycznym sterowaniem grubo</w:t>
      </w:r>
      <w:r w:rsidRPr="000D52F4">
        <w:rPr>
          <w:rFonts w:eastAsia="TimesNewRoman"/>
        </w:rPr>
        <w:t>ś</w:t>
      </w:r>
      <w:r w:rsidRPr="000D52F4">
        <w:rPr>
          <w:rFonts w:eastAsiaTheme="minorHAnsi"/>
        </w:rPr>
        <w:t xml:space="preserve">ci warstwy i utrzymaniem niwelety zgodnie z wykonanymi przed robotami pomiarami. </w:t>
      </w:r>
      <w:r>
        <w:rPr>
          <w:rFonts w:eastAsiaTheme="minorHAnsi"/>
          <w:b/>
        </w:rPr>
        <w:t>Roz</w:t>
      </w:r>
      <w:r w:rsidRPr="000D52F4">
        <w:rPr>
          <w:rFonts w:eastAsiaTheme="minorHAnsi"/>
          <w:b/>
        </w:rPr>
        <w:t>kładarka powinna porusza</w:t>
      </w:r>
      <w:r w:rsidRPr="000D52F4">
        <w:rPr>
          <w:rFonts w:eastAsia="TimesNewRoman"/>
          <w:b/>
        </w:rPr>
        <w:t xml:space="preserve">ć </w:t>
      </w:r>
      <w:r w:rsidRPr="000D52F4">
        <w:rPr>
          <w:rFonts w:eastAsiaTheme="minorHAnsi"/>
          <w:b/>
        </w:rPr>
        <w:t>si</w:t>
      </w:r>
      <w:r w:rsidRPr="000D52F4">
        <w:rPr>
          <w:rFonts w:eastAsia="TimesNewRoman"/>
          <w:b/>
        </w:rPr>
        <w:t xml:space="preserve">ę </w:t>
      </w:r>
      <w:r w:rsidRPr="000D52F4">
        <w:rPr>
          <w:rFonts w:eastAsiaTheme="minorHAnsi"/>
          <w:b/>
        </w:rPr>
        <w:t>ze stała pr</w:t>
      </w:r>
      <w:r w:rsidRPr="000D52F4">
        <w:rPr>
          <w:rFonts w:eastAsia="TimesNewRoman"/>
          <w:b/>
        </w:rPr>
        <w:t>ę</w:t>
      </w:r>
      <w:r w:rsidRPr="000D52F4">
        <w:rPr>
          <w:rFonts w:eastAsiaTheme="minorHAnsi"/>
          <w:b/>
        </w:rPr>
        <w:t>dko</w:t>
      </w:r>
      <w:r w:rsidRPr="000D52F4">
        <w:rPr>
          <w:rFonts w:eastAsia="TimesNewRoman"/>
          <w:b/>
        </w:rPr>
        <w:t>ś</w:t>
      </w:r>
      <w:r w:rsidRPr="000D52F4">
        <w:rPr>
          <w:rFonts w:eastAsiaTheme="minorHAnsi"/>
          <w:b/>
        </w:rPr>
        <w:t>ci</w:t>
      </w:r>
      <w:r w:rsidRPr="000D52F4">
        <w:rPr>
          <w:rFonts w:eastAsia="TimesNewRoman"/>
          <w:b/>
        </w:rPr>
        <w:t xml:space="preserve">ą </w:t>
      </w:r>
      <w:r w:rsidRPr="000D52F4">
        <w:rPr>
          <w:rFonts w:eastAsiaTheme="minorHAnsi"/>
          <w:b/>
        </w:rPr>
        <w:t>i bez zb</w:t>
      </w:r>
      <w:r w:rsidRPr="000D52F4">
        <w:rPr>
          <w:rFonts w:eastAsia="TimesNewRoman"/>
          <w:b/>
        </w:rPr>
        <w:t>ę</w:t>
      </w:r>
      <w:r w:rsidRPr="000D52F4">
        <w:rPr>
          <w:rFonts w:eastAsiaTheme="minorHAnsi"/>
          <w:b/>
        </w:rPr>
        <w:t>dnych postojów</w:t>
      </w:r>
      <w:r w:rsidRPr="000D52F4">
        <w:rPr>
          <w:rFonts w:eastAsia="TimesNewRoman"/>
          <w:b/>
        </w:rPr>
        <w:t xml:space="preserve"> </w:t>
      </w:r>
      <w:r w:rsidRPr="000D52F4">
        <w:rPr>
          <w:rFonts w:eastAsiaTheme="minorHAnsi"/>
          <w:b/>
        </w:rPr>
        <w:t>(np. w oczekiwaniu na kolejny samochód z gor</w:t>
      </w:r>
      <w:r w:rsidRPr="000D52F4">
        <w:rPr>
          <w:rFonts w:eastAsia="TimesNewRoman"/>
          <w:b/>
        </w:rPr>
        <w:t>ą</w:t>
      </w:r>
      <w:r w:rsidRPr="000D52F4">
        <w:rPr>
          <w:rFonts w:eastAsiaTheme="minorHAnsi"/>
          <w:b/>
        </w:rPr>
        <w:t>c</w:t>
      </w:r>
      <w:r w:rsidRPr="000D52F4">
        <w:rPr>
          <w:rFonts w:eastAsia="TimesNewRoman"/>
          <w:b/>
        </w:rPr>
        <w:t xml:space="preserve">ą </w:t>
      </w:r>
      <w:r w:rsidRPr="000D52F4">
        <w:rPr>
          <w:rFonts w:eastAsiaTheme="minorHAnsi"/>
          <w:b/>
        </w:rPr>
        <w:t>mieszank</w:t>
      </w:r>
      <w:r w:rsidRPr="000D52F4">
        <w:rPr>
          <w:rFonts w:eastAsia="TimesNewRoman"/>
          <w:b/>
        </w:rPr>
        <w:t>ą</w:t>
      </w:r>
      <w:r w:rsidRPr="000D52F4">
        <w:rPr>
          <w:rFonts w:eastAsiaTheme="minorHAnsi"/>
          <w:b/>
        </w:rPr>
        <w:t>)</w:t>
      </w:r>
      <w:r w:rsidRPr="000D52F4">
        <w:rPr>
          <w:rFonts w:eastAsiaTheme="minorHAnsi"/>
        </w:rPr>
        <w:t xml:space="preserve">. </w:t>
      </w:r>
    </w:p>
    <w:p w:rsidR="00604277" w:rsidRPr="000D52F4" w:rsidRDefault="00604277" w:rsidP="00604277">
      <w:pPr>
        <w:autoSpaceDE w:val="0"/>
        <w:autoSpaceDN w:val="0"/>
        <w:adjustRightInd w:val="0"/>
        <w:jc w:val="both"/>
        <w:rPr>
          <w:rFonts w:eastAsiaTheme="minorHAnsi"/>
        </w:rPr>
      </w:pPr>
      <w:r w:rsidRPr="000D52F4">
        <w:rPr>
          <w:rFonts w:eastAsiaTheme="minorHAnsi"/>
        </w:rPr>
        <w:t>Temperatura wbudowywanej mieszanki nie powinna by</w:t>
      </w:r>
      <w:r w:rsidRPr="000D52F4">
        <w:rPr>
          <w:rFonts w:eastAsia="TimesNewRoman"/>
        </w:rPr>
        <w:t xml:space="preserve">ć </w:t>
      </w:r>
      <w:r w:rsidRPr="000D52F4">
        <w:rPr>
          <w:rFonts w:eastAsiaTheme="minorHAnsi"/>
        </w:rPr>
        <w:t>ni</w:t>
      </w:r>
      <w:r w:rsidRPr="000D52F4">
        <w:rPr>
          <w:rFonts w:eastAsia="TimesNewRoman"/>
        </w:rPr>
        <w:t>ż</w:t>
      </w:r>
      <w:r w:rsidRPr="000D52F4">
        <w:rPr>
          <w:rFonts w:eastAsiaTheme="minorHAnsi"/>
        </w:rPr>
        <w:t>sza od temperatury minimalnej podanej w pkt. 5.5.</w:t>
      </w:r>
    </w:p>
    <w:p w:rsidR="00604277" w:rsidRPr="000D52F4" w:rsidRDefault="00604277" w:rsidP="00604277">
      <w:pPr>
        <w:autoSpaceDE w:val="0"/>
        <w:autoSpaceDN w:val="0"/>
        <w:adjustRightInd w:val="0"/>
        <w:jc w:val="both"/>
        <w:rPr>
          <w:rFonts w:eastAsiaTheme="minorHAnsi"/>
        </w:rPr>
      </w:pPr>
      <w:r w:rsidRPr="000D52F4">
        <w:rPr>
          <w:rFonts w:eastAsiaTheme="minorHAnsi"/>
        </w:rPr>
        <w:t>Zag</w:t>
      </w:r>
      <w:r w:rsidRPr="000D52F4">
        <w:rPr>
          <w:rFonts w:eastAsia="TimesNewRoman"/>
        </w:rPr>
        <w:t>ę</w:t>
      </w:r>
      <w:r w:rsidRPr="000D52F4">
        <w:rPr>
          <w:rFonts w:eastAsiaTheme="minorHAnsi"/>
        </w:rPr>
        <w:t>szczanie mieszanki powinno by</w:t>
      </w:r>
      <w:r w:rsidRPr="000D52F4">
        <w:rPr>
          <w:rFonts w:eastAsia="TimesNewRoman"/>
        </w:rPr>
        <w:t xml:space="preserve">ć </w:t>
      </w:r>
      <w:r w:rsidRPr="000D52F4">
        <w:rPr>
          <w:rFonts w:eastAsiaTheme="minorHAnsi"/>
        </w:rPr>
        <w:t>zgodnie ze schematem przej</w:t>
      </w:r>
      <w:r w:rsidRPr="000D52F4">
        <w:rPr>
          <w:rFonts w:eastAsia="TimesNewRoman"/>
        </w:rPr>
        <w:t xml:space="preserve">ść </w:t>
      </w:r>
      <w:r w:rsidRPr="000D52F4">
        <w:rPr>
          <w:rFonts w:eastAsiaTheme="minorHAnsi"/>
        </w:rPr>
        <w:t>walca zweryfikowanym na odcinku próbnym.</w:t>
      </w:r>
    </w:p>
    <w:p w:rsidR="00604277" w:rsidRDefault="00604277" w:rsidP="00604277">
      <w:pPr>
        <w:autoSpaceDE w:val="0"/>
        <w:autoSpaceDN w:val="0"/>
        <w:adjustRightInd w:val="0"/>
        <w:jc w:val="both"/>
        <w:rPr>
          <w:rFonts w:eastAsiaTheme="minorHAnsi"/>
        </w:rPr>
      </w:pPr>
      <w:r w:rsidRPr="000D52F4">
        <w:rPr>
          <w:rFonts w:eastAsiaTheme="minorHAnsi"/>
        </w:rPr>
        <w:lastRenderedPageBreak/>
        <w:t>Zag</w:t>
      </w:r>
      <w:r w:rsidRPr="000D52F4">
        <w:rPr>
          <w:rFonts w:eastAsia="TimesNewRoman"/>
        </w:rPr>
        <w:t>ę</w:t>
      </w:r>
      <w:r w:rsidRPr="000D52F4">
        <w:rPr>
          <w:rFonts w:eastAsiaTheme="minorHAnsi"/>
        </w:rPr>
        <w:t>szczanie mieszanki nale</w:t>
      </w:r>
      <w:r w:rsidRPr="000D52F4">
        <w:rPr>
          <w:rFonts w:eastAsia="TimesNewRoman"/>
        </w:rPr>
        <w:t>ż</w:t>
      </w:r>
      <w:r w:rsidRPr="000D52F4">
        <w:rPr>
          <w:rFonts w:eastAsiaTheme="minorHAnsi"/>
        </w:rPr>
        <w:t>y rozpocz</w:t>
      </w:r>
      <w:r w:rsidRPr="000D52F4">
        <w:rPr>
          <w:rFonts w:eastAsia="TimesNewRoman"/>
        </w:rPr>
        <w:t xml:space="preserve">ąć </w:t>
      </w:r>
      <w:r w:rsidRPr="000D52F4">
        <w:rPr>
          <w:rFonts w:eastAsiaTheme="minorHAnsi"/>
        </w:rPr>
        <w:t>od kraw</w:t>
      </w:r>
      <w:r w:rsidRPr="000D52F4">
        <w:rPr>
          <w:rFonts w:eastAsia="TimesNewRoman"/>
        </w:rPr>
        <w:t>ę</w:t>
      </w:r>
      <w:r w:rsidRPr="000D52F4">
        <w:rPr>
          <w:rFonts w:eastAsiaTheme="minorHAnsi"/>
        </w:rPr>
        <w:t xml:space="preserve">dzi nawierzchni ku </w:t>
      </w:r>
      <w:r w:rsidRPr="000D52F4">
        <w:rPr>
          <w:rFonts w:eastAsia="TimesNewRoman"/>
        </w:rPr>
        <w:t>ś</w:t>
      </w:r>
      <w:r w:rsidRPr="000D52F4">
        <w:rPr>
          <w:rFonts w:eastAsiaTheme="minorHAnsi"/>
        </w:rPr>
        <w:t>rodkowi. Wyniki bada</w:t>
      </w:r>
      <w:r w:rsidRPr="000D52F4">
        <w:rPr>
          <w:rFonts w:eastAsia="TimesNewRoman"/>
        </w:rPr>
        <w:t xml:space="preserve">ń </w:t>
      </w:r>
      <w:r w:rsidRPr="000D52F4">
        <w:rPr>
          <w:rFonts w:eastAsiaTheme="minorHAnsi"/>
        </w:rPr>
        <w:t>zag</w:t>
      </w:r>
      <w:r w:rsidRPr="000D52F4">
        <w:rPr>
          <w:rFonts w:eastAsia="TimesNewRoman"/>
        </w:rPr>
        <w:t>ę</w:t>
      </w:r>
      <w:r w:rsidRPr="000D52F4">
        <w:rPr>
          <w:rFonts w:eastAsiaTheme="minorHAnsi"/>
        </w:rPr>
        <w:t>szczenia wykonanej warstwy oraz wolnej przestrzeni, powinny by</w:t>
      </w:r>
      <w:r w:rsidRPr="000D52F4">
        <w:rPr>
          <w:rFonts w:eastAsia="TimesNewRoman"/>
        </w:rPr>
        <w:t xml:space="preserve">ć </w:t>
      </w:r>
      <w:r w:rsidRPr="000D52F4">
        <w:rPr>
          <w:rFonts w:eastAsiaTheme="minorHAnsi"/>
        </w:rPr>
        <w:t>zgodne</w:t>
      </w:r>
      <w:r>
        <w:rPr>
          <w:rFonts w:eastAsiaTheme="minorHAnsi"/>
        </w:rPr>
        <w:t xml:space="preserve"> z wymaganiami podanymi w tab. 16</w:t>
      </w:r>
      <w:r w:rsidRPr="000D52F4">
        <w:rPr>
          <w:rFonts w:eastAsiaTheme="minorHAnsi"/>
        </w:rPr>
        <w:t xml:space="preserve">. </w:t>
      </w:r>
    </w:p>
    <w:p w:rsidR="00604277" w:rsidRDefault="008E1AE7" w:rsidP="00604277">
      <w:pPr>
        <w:autoSpaceDE w:val="0"/>
        <w:autoSpaceDN w:val="0"/>
        <w:adjustRightInd w:val="0"/>
        <w:rPr>
          <w:rFonts w:eastAsiaTheme="minorHAnsi"/>
          <w:b/>
          <w:bCs/>
        </w:rPr>
      </w:pPr>
      <w:r>
        <w:rPr>
          <w:rFonts w:eastAsiaTheme="minorHAnsi"/>
          <w:b/>
          <w:bCs/>
        </w:rPr>
        <w:t>5.9</w:t>
      </w:r>
      <w:r w:rsidR="00604277" w:rsidRPr="000D52F4">
        <w:rPr>
          <w:rFonts w:eastAsiaTheme="minorHAnsi"/>
          <w:b/>
          <w:bCs/>
        </w:rPr>
        <w:t xml:space="preserve">. </w:t>
      </w:r>
      <w:r w:rsidR="00604277" w:rsidRPr="00626C77">
        <w:rPr>
          <w:rFonts w:eastAsiaTheme="minorHAnsi"/>
          <w:b/>
          <w:bCs/>
        </w:rPr>
        <w:t>Połączenia technologiczne</w:t>
      </w:r>
    </w:p>
    <w:p w:rsidR="00604277" w:rsidRPr="00A64C87" w:rsidRDefault="00604277" w:rsidP="00604277">
      <w:pPr>
        <w:autoSpaceDE w:val="0"/>
        <w:autoSpaceDN w:val="0"/>
        <w:adjustRightInd w:val="0"/>
        <w:jc w:val="both"/>
        <w:rPr>
          <w:rFonts w:eastAsiaTheme="minorHAnsi"/>
        </w:rPr>
      </w:pPr>
      <w:r w:rsidRPr="00A64C87">
        <w:rPr>
          <w:rFonts w:eastAsiaTheme="minorHAnsi"/>
        </w:rPr>
        <w:t>Zł</w:t>
      </w:r>
      <w:r w:rsidRPr="00A64C87">
        <w:rPr>
          <w:rFonts w:eastAsia="TimesNewRoman"/>
        </w:rPr>
        <w:t>ą</w:t>
      </w:r>
      <w:r w:rsidRPr="00A64C87">
        <w:rPr>
          <w:rFonts w:eastAsiaTheme="minorHAnsi"/>
        </w:rPr>
        <w:t>cza powinny by</w:t>
      </w:r>
      <w:r w:rsidRPr="00A64C87">
        <w:rPr>
          <w:rFonts w:eastAsia="TimesNewRoman"/>
        </w:rPr>
        <w:t xml:space="preserve">ć </w:t>
      </w:r>
      <w:r w:rsidRPr="00A64C87">
        <w:rPr>
          <w:rFonts w:eastAsiaTheme="minorHAnsi"/>
        </w:rPr>
        <w:t>wykonane w linii prostej, prostopadle do osi drogi.</w:t>
      </w:r>
    </w:p>
    <w:p w:rsidR="00604277" w:rsidRPr="00A64C87" w:rsidRDefault="006835CB" w:rsidP="00604277">
      <w:pPr>
        <w:autoSpaceDE w:val="0"/>
        <w:autoSpaceDN w:val="0"/>
        <w:adjustRightInd w:val="0"/>
        <w:jc w:val="both"/>
        <w:rPr>
          <w:rFonts w:eastAsiaTheme="minorHAnsi"/>
        </w:rPr>
      </w:pPr>
      <w:r>
        <w:rPr>
          <w:rFonts w:eastAsiaTheme="minorHAnsi"/>
        </w:rPr>
        <w:t>Przy  rozkładaniu mieszanki połową</w:t>
      </w:r>
      <w:r w:rsidR="00604277" w:rsidRPr="00A64C87">
        <w:rPr>
          <w:rFonts w:eastAsia="TimesNewRoman"/>
        </w:rPr>
        <w:t xml:space="preserve"> </w:t>
      </w:r>
      <w:r w:rsidR="00604277" w:rsidRPr="00A64C87">
        <w:rPr>
          <w:rFonts w:eastAsiaTheme="minorHAnsi"/>
        </w:rPr>
        <w:t>szeroko</w:t>
      </w:r>
      <w:r w:rsidR="00604277" w:rsidRPr="00A64C87">
        <w:rPr>
          <w:rFonts w:eastAsia="TimesNewRoman"/>
        </w:rPr>
        <w:t>ś</w:t>
      </w:r>
      <w:r w:rsidR="00604277" w:rsidRPr="00A64C87">
        <w:rPr>
          <w:rFonts w:eastAsiaTheme="minorHAnsi"/>
        </w:rPr>
        <w:t>ci</w:t>
      </w:r>
      <w:r w:rsidR="00604277" w:rsidRPr="00A64C87">
        <w:rPr>
          <w:rFonts w:eastAsia="TimesNewRoman"/>
        </w:rPr>
        <w:t xml:space="preserve"> </w:t>
      </w:r>
      <w:r w:rsidR="00604277" w:rsidRPr="00A64C87">
        <w:rPr>
          <w:rFonts w:eastAsiaTheme="minorHAnsi"/>
        </w:rPr>
        <w:t>warstwy, zł</w:t>
      </w:r>
      <w:r w:rsidR="00604277" w:rsidRPr="00A64C87">
        <w:rPr>
          <w:rFonts w:eastAsia="TimesNewRoman"/>
        </w:rPr>
        <w:t>ą</w:t>
      </w:r>
      <w:r w:rsidR="00604277" w:rsidRPr="00A64C87">
        <w:rPr>
          <w:rFonts w:eastAsiaTheme="minorHAnsi"/>
        </w:rPr>
        <w:t>cza poprzeczne</w:t>
      </w:r>
      <w:r>
        <w:rPr>
          <w:rFonts w:eastAsiaTheme="minorHAnsi"/>
        </w:rPr>
        <w:t xml:space="preserve"> i podłużne</w:t>
      </w:r>
      <w:r w:rsidR="00604277" w:rsidRPr="00A64C87">
        <w:rPr>
          <w:rFonts w:eastAsiaTheme="minorHAnsi"/>
        </w:rPr>
        <w:t>, wynikaj</w:t>
      </w:r>
      <w:r w:rsidR="00604277" w:rsidRPr="00A64C87">
        <w:rPr>
          <w:rFonts w:eastAsia="TimesNewRoman"/>
        </w:rPr>
        <w:t>ą</w:t>
      </w:r>
      <w:r w:rsidR="00604277" w:rsidRPr="00A64C87">
        <w:rPr>
          <w:rFonts w:eastAsiaTheme="minorHAnsi"/>
        </w:rPr>
        <w:t>ce z dziennej działki roboczej powinny by</w:t>
      </w:r>
      <w:r w:rsidR="00604277" w:rsidRPr="00A64C87">
        <w:rPr>
          <w:rFonts w:eastAsia="TimesNewRoman"/>
        </w:rPr>
        <w:t xml:space="preserve">ć </w:t>
      </w:r>
      <w:r w:rsidR="00604277" w:rsidRPr="00A64C87">
        <w:rPr>
          <w:rFonts w:eastAsiaTheme="minorHAnsi"/>
        </w:rPr>
        <w:t>równo obci</w:t>
      </w:r>
      <w:r w:rsidR="00604277" w:rsidRPr="00A64C87">
        <w:rPr>
          <w:rFonts w:eastAsia="TimesNewRoman"/>
        </w:rPr>
        <w:t>ę</w:t>
      </w:r>
      <w:r w:rsidR="00604277" w:rsidRPr="00A64C87">
        <w:rPr>
          <w:rFonts w:eastAsiaTheme="minorHAnsi"/>
        </w:rPr>
        <w:t>te, posmarowane lepiszczem i zabezpieczone listw</w:t>
      </w:r>
      <w:r w:rsidR="00604277" w:rsidRPr="00A64C87">
        <w:rPr>
          <w:rFonts w:eastAsia="TimesNewRoman"/>
        </w:rPr>
        <w:t xml:space="preserve">ą </w:t>
      </w:r>
      <w:r w:rsidR="00604277" w:rsidRPr="00A64C87">
        <w:rPr>
          <w:rFonts w:eastAsiaTheme="minorHAnsi"/>
        </w:rPr>
        <w:t>przed uszkodzeniem.</w:t>
      </w:r>
    </w:p>
    <w:p w:rsidR="00604277" w:rsidRPr="00A64C87" w:rsidRDefault="00604277" w:rsidP="00604277">
      <w:pPr>
        <w:autoSpaceDE w:val="0"/>
        <w:autoSpaceDN w:val="0"/>
        <w:adjustRightInd w:val="0"/>
        <w:jc w:val="both"/>
        <w:rPr>
          <w:rFonts w:eastAsiaTheme="minorHAnsi"/>
        </w:rPr>
      </w:pPr>
      <w:r w:rsidRPr="00A64C87">
        <w:rPr>
          <w:rFonts w:eastAsiaTheme="minorHAnsi"/>
        </w:rPr>
        <w:t xml:space="preserve"> Złącza powinny być całkowicie związane, a przylegające warstwy powinny być w jednym poziomie.</w:t>
      </w:r>
    </w:p>
    <w:p w:rsidR="00604277" w:rsidRPr="00A64C87" w:rsidRDefault="00604277" w:rsidP="00604277">
      <w:pPr>
        <w:autoSpaceDE w:val="0"/>
        <w:autoSpaceDN w:val="0"/>
        <w:adjustRightInd w:val="0"/>
        <w:rPr>
          <w:rFonts w:eastAsiaTheme="minorHAnsi"/>
          <w:b/>
          <w:bCs/>
        </w:rPr>
      </w:pPr>
      <w:r w:rsidRPr="00A64C87">
        <w:rPr>
          <w:rFonts w:eastAsiaTheme="minorHAnsi"/>
          <w:b/>
          <w:bCs/>
        </w:rPr>
        <w:t>Złącza:</w:t>
      </w:r>
    </w:p>
    <w:p w:rsidR="00604277" w:rsidRPr="00626C77" w:rsidRDefault="00604277" w:rsidP="00604277">
      <w:pPr>
        <w:autoSpaceDE w:val="0"/>
        <w:autoSpaceDN w:val="0"/>
        <w:adjustRightInd w:val="0"/>
        <w:rPr>
          <w:rFonts w:eastAsiaTheme="minorHAnsi"/>
          <w:b/>
          <w:bCs/>
        </w:rPr>
      </w:pPr>
      <w:r>
        <w:rPr>
          <w:rFonts w:eastAsiaTheme="minorHAnsi"/>
          <w:b/>
          <w:bCs/>
        </w:rPr>
        <w:t>a)</w:t>
      </w:r>
      <w:r>
        <w:rPr>
          <w:rFonts w:eastAsiaTheme="minorHAnsi"/>
          <w:b/>
          <w:bCs/>
        </w:rPr>
        <w:tab/>
      </w:r>
      <w:r w:rsidR="008E1AE7">
        <w:rPr>
          <w:rFonts w:eastAsiaTheme="minorHAnsi"/>
          <w:b/>
          <w:bCs/>
        </w:rPr>
        <w:t>Z</w:t>
      </w:r>
      <w:r w:rsidRPr="00626C77">
        <w:rPr>
          <w:rFonts w:eastAsiaTheme="minorHAnsi"/>
          <w:b/>
          <w:bCs/>
        </w:rPr>
        <w:t>akończenie działki roboczej</w:t>
      </w:r>
    </w:p>
    <w:p w:rsidR="00604277" w:rsidRDefault="00604277" w:rsidP="00604277">
      <w:pPr>
        <w:autoSpaceDE w:val="0"/>
        <w:autoSpaceDN w:val="0"/>
        <w:adjustRightInd w:val="0"/>
        <w:jc w:val="both"/>
        <w:rPr>
          <w:rFonts w:eastAsiaTheme="minorHAnsi"/>
        </w:rPr>
      </w:pPr>
      <w:r w:rsidRPr="00626C77">
        <w:rPr>
          <w:rFonts w:eastAsiaTheme="minorHAnsi"/>
          <w:bCs/>
        </w:rPr>
        <w:t>Zakończenie działki roboczej dotyczy wystąpienia przerw w układaniu pasa warstwy technologicznej na czas, po którym temperatura mieszanki mineralno-asfaltowej obniży się poza dopuszczalną granicę. W takim wypadku wykonywanie warstwy technologicznej z mieszanek wałowanych należy poprzedzić odcięciem ułożonego wcześniej pasa na całej jego grubości. Na tak powstałą krawędź nanieść lepiszcze lub inny materiał do złącz, w ilości co najmniej 50 g na 1 cm grubości wars</w:t>
      </w:r>
      <w:r>
        <w:rPr>
          <w:rFonts w:eastAsiaTheme="minorHAnsi"/>
          <w:bCs/>
        </w:rPr>
        <w:t>twy na 1 metr bieżący krawędzi.</w:t>
      </w:r>
      <w:r w:rsidRPr="00622790">
        <w:rPr>
          <w:rFonts w:eastAsiaTheme="minorHAnsi"/>
        </w:rPr>
        <w:t xml:space="preserve"> </w:t>
      </w:r>
      <w:r w:rsidRPr="00626C77">
        <w:rPr>
          <w:rFonts w:eastAsiaTheme="minorHAnsi"/>
        </w:rPr>
        <w:t>Złącza poprzeczne między działkami roboczymi układanych pasów kolejnych warstw technologicznych należy przesunąć względem siebie o co najmniej 3 m</w:t>
      </w:r>
      <w:r>
        <w:rPr>
          <w:rFonts w:eastAsiaTheme="minorHAnsi"/>
        </w:rPr>
        <w:t xml:space="preserve"> i pełną grubość</w:t>
      </w:r>
      <w:r w:rsidRPr="00626C77">
        <w:rPr>
          <w:rFonts w:eastAsiaTheme="minorHAnsi"/>
        </w:rPr>
        <w:t xml:space="preserve"> w kierunku podłużnym do osi jezdni dla nowo układanej nawierzchni. Złącza w konstrukcji wielowarstwowej powinny być przesunięte względem siebie co najmniej 30 cm. Przesuniecie złącza poprzecznego na połączeniach z istniejąc</w:t>
      </w:r>
      <w:r>
        <w:rPr>
          <w:rFonts w:eastAsiaTheme="minorHAnsi"/>
        </w:rPr>
        <w:t>ą</w:t>
      </w:r>
      <w:r w:rsidRPr="00626C77">
        <w:rPr>
          <w:rFonts w:eastAsiaTheme="minorHAnsi"/>
        </w:rPr>
        <w:t xml:space="preserve"> nawierzchnią będzie każdo</w:t>
      </w:r>
      <w:r>
        <w:rPr>
          <w:rFonts w:eastAsiaTheme="minorHAnsi"/>
        </w:rPr>
        <w:t>razowo uzgadniane z Inżynierem.</w:t>
      </w:r>
    </w:p>
    <w:p w:rsidR="00604277" w:rsidRPr="00E7758A" w:rsidRDefault="008E1AE7" w:rsidP="00604277">
      <w:pPr>
        <w:autoSpaceDE w:val="0"/>
        <w:autoSpaceDN w:val="0"/>
        <w:adjustRightInd w:val="0"/>
        <w:jc w:val="both"/>
        <w:rPr>
          <w:rFonts w:eastAsiaTheme="minorHAnsi"/>
          <w:bCs/>
        </w:rPr>
      </w:pPr>
      <w:r>
        <w:rPr>
          <w:rFonts w:eastAsiaTheme="minorHAnsi"/>
          <w:b/>
          <w:bCs/>
        </w:rPr>
        <w:t>5.10</w:t>
      </w:r>
      <w:r w:rsidR="00604277" w:rsidRPr="00E7758A">
        <w:rPr>
          <w:rFonts w:eastAsiaTheme="minorHAnsi"/>
          <w:b/>
          <w:bCs/>
        </w:rPr>
        <w:t>.</w:t>
      </w:r>
      <w:r w:rsidR="00604277">
        <w:rPr>
          <w:rFonts w:eastAsiaTheme="minorHAnsi"/>
          <w:bCs/>
        </w:rPr>
        <w:t xml:space="preserve"> </w:t>
      </w:r>
      <w:r w:rsidR="00604277">
        <w:rPr>
          <w:rFonts w:eastAsiaTheme="minorHAnsi"/>
          <w:b/>
          <w:bCs/>
        </w:rPr>
        <w:t>K</w:t>
      </w:r>
      <w:r w:rsidR="00604277" w:rsidRPr="000D52F4">
        <w:rPr>
          <w:rFonts w:eastAsiaTheme="minorHAnsi"/>
          <w:b/>
          <w:bCs/>
        </w:rPr>
        <w:t>raw</w:t>
      </w:r>
      <w:r w:rsidR="00604277" w:rsidRPr="000D52F4">
        <w:rPr>
          <w:rFonts w:eastAsia="TimesNewRoman"/>
        </w:rPr>
        <w:t>ę</w:t>
      </w:r>
      <w:r w:rsidR="00604277" w:rsidRPr="000D52F4">
        <w:rPr>
          <w:rFonts w:eastAsiaTheme="minorHAnsi"/>
          <w:b/>
          <w:bCs/>
        </w:rPr>
        <w:t>dzi</w:t>
      </w:r>
      <w:r w:rsidR="00604277">
        <w:rPr>
          <w:rFonts w:eastAsiaTheme="minorHAnsi"/>
          <w:b/>
          <w:bCs/>
        </w:rPr>
        <w:t xml:space="preserve">e zewnętrzne </w:t>
      </w:r>
      <w:r w:rsidR="00604277" w:rsidRPr="000D52F4">
        <w:rPr>
          <w:rFonts w:eastAsiaTheme="minorHAnsi"/>
          <w:b/>
          <w:bCs/>
        </w:rPr>
        <w:t xml:space="preserve">warstw </w:t>
      </w:r>
    </w:p>
    <w:p w:rsidR="00604277" w:rsidRPr="00870BDE" w:rsidRDefault="00604277" w:rsidP="00604277">
      <w:pPr>
        <w:autoSpaceDE w:val="0"/>
        <w:autoSpaceDN w:val="0"/>
        <w:adjustRightInd w:val="0"/>
        <w:jc w:val="both"/>
        <w:rPr>
          <w:rFonts w:eastAsiaTheme="minorHAnsi"/>
        </w:rPr>
      </w:pPr>
      <w:r w:rsidRPr="00870BDE">
        <w:rPr>
          <w:rFonts w:eastAsiaTheme="minorHAnsi"/>
        </w:rPr>
        <w:t>W wypadku warstw nawierzchni z mieszanki wałowanej bez urządzeń ograniczających ją (np. krawężników</w:t>
      </w:r>
      <w:r>
        <w:rPr>
          <w:rFonts w:eastAsiaTheme="minorHAnsi"/>
        </w:rPr>
        <w:t>, ścieków</w:t>
      </w:r>
      <w:r w:rsidRPr="00870BDE">
        <w:rPr>
          <w:rFonts w:eastAsiaTheme="minorHAnsi"/>
        </w:rPr>
        <w:t>)</w:t>
      </w:r>
      <w:r>
        <w:rPr>
          <w:rFonts w:eastAsiaTheme="minorHAnsi"/>
        </w:rPr>
        <w:t>,</w:t>
      </w:r>
      <w:r w:rsidRPr="00870BDE">
        <w:rPr>
          <w:rFonts w:eastAsiaTheme="minorHAnsi"/>
        </w:rPr>
        <w:t xml:space="preserve"> krawędziom należy nadać spadki o nachyleniu nie większym niż 2:1, a za pomocą odpowiednich środków technicznych (np. zamontowanych na walcu drogowym elementów wykańczających) wykonać krawędzie w linii prostej i docisnąć równomiernie na całej długości.</w:t>
      </w:r>
    </w:p>
    <w:p w:rsidR="00604277" w:rsidRPr="00870BDE" w:rsidRDefault="00604277" w:rsidP="00604277">
      <w:pPr>
        <w:autoSpaceDE w:val="0"/>
        <w:autoSpaceDN w:val="0"/>
        <w:adjustRightInd w:val="0"/>
        <w:jc w:val="both"/>
        <w:rPr>
          <w:rFonts w:eastAsiaTheme="minorHAnsi"/>
        </w:rPr>
      </w:pPr>
      <w:r w:rsidRPr="00870BDE">
        <w:rPr>
          <w:rFonts w:eastAsiaTheme="minorHAnsi"/>
        </w:rPr>
        <w:t>Po wykonaniu nawierzchni asfaltowej o jednostronnym nachyleniu jezdni należy uszczelnić krawędź położoną wyżej, a w strefie zmiany przechyłki - obie krawędzie. W tym celu boczną powierzchnię krawędzi należy pokryć gorącym lepiszczem w ilości 4,0 kg/m². Lepiszcze powinno być naniesione odpowiednio szybko tak, aby krawędzie nie uległy zabrudzeniu. Niżej położona krawędź (z wyjątkiem strefy zmiany przechyłki) powinna pozostać nieuszczelniona.</w:t>
      </w:r>
    </w:p>
    <w:p w:rsidR="00604277" w:rsidRPr="00870BDE" w:rsidRDefault="00604277" w:rsidP="00604277">
      <w:pPr>
        <w:autoSpaceDE w:val="0"/>
        <w:autoSpaceDN w:val="0"/>
        <w:adjustRightInd w:val="0"/>
        <w:jc w:val="both"/>
        <w:rPr>
          <w:rFonts w:eastAsiaTheme="minorHAnsi"/>
        </w:rPr>
      </w:pPr>
      <w:r w:rsidRPr="00870BDE">
        <w:rPr>
          <w:rFonts w:eastAsiaTheme="minorHAnsi"/>
        </w:rPr>
        <w:t>Krawędź kolejnych warstw może być uszczelniona jednocześnie, jeżeli kolejne warstwy układane są bezpośrednio jedna po drugiej oraz jeżeli zabezpieczy się krawędzie przed zanieczyszczeniem.</w:t>
      </w:r>
    </w:p>
    <w:p w:rsidR="00604277" w:rsidRDefault="00604277" w:rsidP="00604277">
      <w:pPr>
        <w:autoSpaceDE w:val="0"/>
        <w:autoSpaceDN w:val="0"/>
        <w:adjustRightInd w:val="0"/>
        <w:jc w:val="both"/>
        <w:rPr>
          <w:rFonts w:eastAsiaTheme="minorHAnsi"/>
        </w:rPr>
      </w:pPr>
      <w:r w:rsidRPr="00870BDE">
        <w:rPr>
          <w:rFonts w:eastAsiaTheme="minorHAnsi"/>
        </w:rPr>
        <w:t>Jeżeli krawędź położona wyżej jest uszczelniana warstwowo, to przylegającą powierzchnię odsadzki danej warstwy należy również uszczelnić na szerokości co najmniej 10 cm.</w:t>
      </w:r>
    </w:p>
    <w:p w:rsidR="00604277" w:rsidRDefault="00604277" w:rsidP="00604277">
      <w:pPr>
        <w:autoSpaceDE w:val="0"/>
        <w:autoSpaceDN w:val="0"/>
        <w:adjustRightInd w:val="0"/>
        <w:jc w:val="both"/>
        <w:rPr>
          <w:rFonts w:eastAsiaTheme="minorHAnsi"/>
        </w:rPr>
      </w:pPr>
      <w:r>
        <w:rPr>
          <w:rFonts w:eastAsiaTheme="minorHAnsi"/>
        </w:rPr>
        <w:t xml:space="preserve">Przy przekroju daszkowym należy uszczelnić obie krawędzie. </w:t>
      </w:r>
    </w:p>
    <w:p w:rsidR="00604277" w:rsidRDefault="00604277" w:rsidP="00604277">
      <w:pPr>
        <w:autoSpaceDE w:val="0"/>
        <w:autoSpaceDN w:val="0"/>
        <w:adjustRightInd w:val="0"/>
        <w:jc w:val="both"/>
        <w:rPr>
          <w:rFonts w:eastAsiaTheme="minorHAnsi"/>
        </w:rPr>
      </w:pPr>
    </w:p>
    <w:p w:rsidR="00604277" w:rsidRDefault="00604277" w:rsidP="00604277">
      <w:pPr>
        <w:autoSpaceDE w:val="0"/>
        <w:autoSpaceDN w:val="0"/>
        <w:adjustRightInd w:val="0"/>
        <w:jc w:val="both"/>
        <w:rPr>
          <w:rFonts w:eastAsiaTheme="minorHAnsi"/>
        </w:rPr>
      </w:pPr>
    </w:p>
    <w:p w:rsidR="00604277" w:rsidRDefault="00604277" w:rsidP="00604277">
      <w:pPr>
        <w:autoSpaceDE w:val="0"/>
        <w:autoSpaceDN w:val="0"/>
        <w:adjustRightInd w:val="0"/>
        <w:jc w:val="both"/>
        <w:rPr>
          <w:rFonts w:eastAsiaTheme="minorHAnsi"/>
        </w:rPr>
      </w:pPr>
      <w:r w:rsidRPr="0023175B">
        <w:rPr>
          <w:rFonts w:eastAsiaTheme="minorHAnsi"/>
          <w:noProof/>
        </w:rPr>
        <w:drawing>
          <wp:inline distT="0" distB="0" distL="0" distR="0">
            <wp:extent cx="4505325" cy="1482633"/>
            <wp:effectExtent l="0" t="0" r="0" b="381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21670" cy="1488012"/>
                    </a:xfrm>
                    <a:prstGeom prst="rect">
                      <a:avLst/>
                    </a:prstGeom>
                    <a:noFill/>
                    <a:ln>
                      <a:noFill/>
                    </a:ln>
                  </pic:spPr>
                </pic:pic>
              </a:graphicData>
            </a:graphic>
          </wp:inline>
        </w:drawing>
      </w:r>
    </w:p>
    <w:p w:rsidR="00604277" w:rsidRPr="000D52F4" w:rsidRDefault="00604277" w:rsidP="00604277">
      <w:pPr>
        <w:autoSpaceDE w:val="0"/>
        <w:autoSpaceDN w:val="0"/>
        <w:adjustRightInd w:val="0"/>
        <w:rPr>
          <w:rFonts w:eastAsiaTheme="minorHAnsi"/>
          <w:b/>
          <w:bCs/>
        </w:rPr>
      </w:pPr>
      <w:r w:rsidRPr="000D52F4">
        <w:rPr>
          <w:rFonts w:eastAsiaTheme="minorHAnsi"/>
          <w:b/>
          <w:bCs/>
        </w:rPr>
        <w:t>5.11. Utrzymanie wykonanej warstwy</w:t>
      </w:r>
    </w:p>
    <w:p w:rsidR="00604277" w:rsidRPr="000D52F4" w:rsidRDefault="00604277" w:rsidP="00604277">
      <w:pPr>
        <w:autoSpaceDE w:val="0"/>
        <w:autoSpaceDN w:val="0"/>
        <w:adjustRightInd w:val="0"/>
        <w:jc w:val="both"/>
        <w:rPr>
          <w:rFonts w:eastAsiaTheme="minorHAnsi"/>
        </w:rPr>
      </w:pPr>
      <w:r w:rsidRPr="000D52F4">
        <w:rPr>
          <w:rFonts w:eastAsiaTheme="minorHAnsi"/>
        </w:rPr>
        <w:lastRenderedPageBreak/>
        <w:t>Warstwy z mieszanek mineralno-asfaltowych nale</w:t>
      </w:r>
      <w:r w:rsidRPr="000D52F4">
        <w:rPr>
          <w:rFonts w:eastAsia="TimesNewRoman"/>
        </w:rPr>
        <w:t>ż</w:t>
      </w:r>
      <w:r w:rsidRPr="000D52F4">
        <w:rPr>
          <w:rFonts w:eastAsiaTheme="minorHAnsi"/>
        </w:rPr>
        <w:t>y utrzymywa</w:t>
      </w:r>
      <w:r w:rsidRPr="000D52F4">
        <w:rPr>
          <w:rFonts w:eastAsia="TimesNewRoman"/>
        </w:rPr>
        <w:t xml:space="preserve">ć </w:t>
      </w:r>
      <w:r w:rsidRPr="000D52F4">
        <w:rPr>
          <w:rFonts w:eastAsiaTheme="minorHAnsi"/>
        </w:rPr>
        <w:t>w czysto</w:t>
      </w:r>
      <w:r w:rsidRPr="000D52F4">
        <w:rPr>
          <w:rFonts w:eastAsia="TimesNewRoman"/>
        </w:rPr>
        <w:t>ś</w:t>
      </w:r>
      <w:r w:rsidRPr="000D52F4">
        <w:rPr>
          <w:rFonts w:eastAsiaTheme="minorHAnsi"/>
        </w:rPr>
        <w:t>ci. Po warstwie bitumicznej, na której przewiduje si</w:t>
      </w:r>
      <w:r w:rsidRPr="000D52F4">
        <w:rPr>
          <w:rFonts w:eastAsia="TimesNewRoman"/>
        </w:rPr>
        <w:t xml:space="preserve">ę </w:t>
      </w:r>
      <w:r w:rsidRPr="000D52F4">
        <w:rPr>
          <w:rFonts w:eastAsiaTheme="minorHAnsi"/>
        </w:rPr>
        <w:t>uło</w:t>
      </w:r>
      <w:r w:rsidRPr="000D52F4">
        <w:rPr>
          <w:rFonts w:eastAsia="TimesNewRoman"/>
        </w:rPr>
        <w:t>ż</w:t>
      </w:r>
      <w:r w:rsidRPr="000D52F4">
        <w:rPr>
          <w:rFonts w:eastAsiaTheme="minorHAnsi"/>
        </w:rPr>
        <w:t>enie nast</w:t>
      </w:r>
      <w:r w:rsidRPr="000D52F4">
        <w:rPr>
          <w:rFonts w:eastAsia="TimesNewRoman"/>
        </w:rPr>
        <w:t>ę</w:t>
      </w:r>
      <w:r w:rsidRPr="000D52F4">
        <w:rPr>
          <w:rFonts w:eastAsiaTheme="minorHAnsi"/>
        </w:rPr>
        <w:t>pnej warstwy, dopuszcza si</w:t>
      </w:r>
      <w:r w:rsidRPr="000D52F4">
        <w:rPr>
          <w:rFonts w:eastAsia="TimesNewRoman"/>
        </w:rPr>
        <w:t xml:space="preserve">ę </w:t>
      </w:r>
      <w:r w:rsidRPr="000D52F4">
        <w:rPr>
          <w:rFonts w:eastAsiaTheme="minorHAnsi"/>
        </w:rPr>
        <w:t>jedynie ruch pojazdów i maszyn pracuj</w:t>
      </w:r>
      <w:r w:rsidRPr="000D52F4">
        <w:rPr>
          <w:rFonts w:eastAsia="TimesNewRoman"/>
        </w:rPr>
        <w:t>ą</w:t>
      </w:r>
      <w:r w:rsidRPr="000D52F4">
        <w:rPr>
          <w:rFonts w:eastAsiaTheme="minorHAnsi"/>
        </w:rPr>
        <w:t>cych przy układaniu i zag</w:t>
      </w:r>
      <w:r w:rsidRPr="000D52F4">
        <w:rPr>
          <w:rFonts w:eastAsia="TimesNewRoman"/>
        </w:rPr>
        <w:t>ę</w:t>
      </w:r>
      <w:r w:rsidRPr="000D52F4">
        <w:rPr>
          <w:rFonts w:eastAsiaTheme="minorHAnsi"/>
        </w:rPr>
        <w:t>szczaniu nast</w:t>
      </w:r>
      <w:r w:rsidRPr="000D52F4">
        <w:rPr>
          <w:rFonts w:eastAsia="TimesNewRoman"/>
        </w:rPr>
        <w:t>ę</w:t>
      </w:r>
      <w:r w:rsidRPr="000D52F4">
        <w:rPr>
          <w:rFonts w:eastAsiaTheme="minorHAnsi"/>
        </w:rPr>
        <w:t>pnej warstwy.</w:t>
      </w:r>
    </w:p>
    <w:p w:rsidR="00604277" w:rsidRPr="000D52F4" w:rsidRDefault="00604277" w:rsidP="00604277">
      <w:pPr>
        <w:autoSpaceDE w:val="0"/>
        <w:autoSpaceDN w:val="0"/>
        <w:adjustRightInd w:val="0"/>
        <w:jc w:val="both"/>
        <w:rPr>
          <w:rFonts w:eastAsiaTheme="minorHAnsi"/>
        </w:rPr>
      </w:pPr>
      <w:r w:rsidRPr="000D52F4">
        <w:rPr>
          <w:rFonts w:eastAsiaTheme="minorHAnsi"/>
        </w:rPr>
        <w:t>W przypadku jakiegokolwiek zanieczyszczenia warstwy bitumicznej, Wykonawca powinien podj</w:t>
      </w:r>
      <w:r w:rsidRPr="000D52F4">
        <w:rPr>
          <w:rFonts w:eastAsia="TimesNewRoman"/>
        </w:rPr>
        <w:t xml:space="preserve">ąć </w:t>
      </w:r>
      <w:r w:rsidRPr="000D52F4">
        <w:rPr>
          <w:rFonts w:eastAsiaTheme="minorHAnsi"/>
        </w:rPr>
        <w:t>starania w celu jej oczyszczenia, a je</w:t>
      </w:r>
      <w:r w:rsidRPr="000D52F4">
        <w:rPr>
          <w:rFonts w:eastAsia="TimesNewRoman"/>
        </w:rPr>
        <w:t>ż</w:t>
      </w:r>
      <w:r w:rsidRPr="000D52F4">
        <w:rPr>
          <w:rFonts w:eastAsiaTheme="minorHAnsi"/>
        </w:rPr>
        <w:t>eli oka</w:t>
      </w:r>
      <w:r w:rsidRPr="000D52F4">
        <w:rPr>
          <w:rFonts w:eastAsia="TimesNewRoman"/>
        </w:rPr>
        <w:t>ż</w:t>
      </w:r>
      <w:r w:rsidRPr="000D52F4">
        <w:rPr>
          <w:rFonts w:eastAsiaTheme="minorHAnsi"/>
        </w:rPr>
        <w:t>e si</w:t>
      </w:r>
      <w:r w:rsidRPr="000D52F4">
        <w:rPr>
          <w:rFonts w:eastAsia="TimesNewRoman"/>
        </w:rPr>
        <w:t xml:space="preserve">ę </w:t>
      </w:r>
      <w:r w:rsidRPr="000D52F4">
        <w:rPr>
          <w:rFonts w:eastAsiaTheme="minorHAnsi"/>
        </w:rPr>
        <w:t>to niemo</w:t>
      </w:r>
      <w:r w:rsidRPr="000D52F4">
        <w:rPr>
          <w:rFonts w:eastAsia="TimesNewRoman"/>
        </w:rPr>
        <w:t>ż</w:t>
      </w:r>
      <w:r w:rsidRPr="000D52F4">
        <w:rPr>
          <w:rFonts w:eastAsiaTheme="minorHAnsi"/>
        </w:rPr>
        <w:t>liwe, In</w:t>
      </w:r>
      <w:r w:rsidRPr="000D52F4">
        <w:rPr>
          <w:rFonts w:eastAsia="TimesNewRoman"/>
        </w:rPr>
        <w:t>ż</w:t>
      </w:r>
      <w:r w:rsidRPr="000D52F4">
        <w:rPr>
          <w:rFonts w:eastAsiaTheme="minorHAnsi"/>
        </w:rPr>
        <w:t>ynier podejmie decyzj</w:t>
      </w:r>
      <w:r w:rsidRPr="000D52F4">
        <w:rPr>
          <w:rFonts w:eastAsia="TimesNewRoman"/>
        </w:rPr>
        <w:t xml:space="preserve">ę </w:t>
      </w:r>
      <w:r w:rsidRPr="000D52F4">
        <w:rPr>
          <w:rFonts w:eastAsiaTheme="minorHAnsi"/>
        </w:rPr>
        <w:t>o rozbiórce warstwy.</w:t>
      </w:r>
    </w:p>
    <w:p w:rsidR="00604277" w:rsidRPr="000D52F4" w:rsidRDefault="00604277" w:rsidP="00604277">
      <w:pPr>
        <w:jc w:val="both"/>
        <w:rPr>
          <w:b/>
        </w:rPr>
      </w:pPr>
      <w:r w:rsidRPr="000D52F4">
        <w:rPr>
          <w:b/>
        </w:rPr>
        <w:t>6.  Kontrola jakości robót</w:t>
      </w:r>
    </w:p>
    <w:p w:rsidR="00604277" w:rsidRPr="000D52F4" w:rsidRDefault="00604277" w:rsidP="00604277">
      <w:pPr>
        <w:jc w:val="both"/>
        <w:rPr>
          <w:b/>
        </w:rPr>
      </w:pPr>
      <w:r w:rsidRPr="000D52F4">
        <w:rPr>
          <w:b/>
        </w:rPr>
        <w:t>6.1. Ogólne zasady kontroli jakości robót</w:t>
      </w:r>
    </w:p>
    <w:p w:rsidR="00604277" w:rsidRPr="008E1AE7" w:rsidRDefault="00604277" w:rsidP="00604277">
      <w:pPr>
        <w:pStyle w:val="Tekstpodstawowywcity2"/>
        <w:ind w:firstLine="0"/>
        <w:jc w:val="both"/>
        <w:rPr>
          <w:i w:val="0"/>
          <w:sz w:val="22"/>
          <w:szCs w:val="22"/>
        </w:rPr>
      </w:pPr>
      <w:r w:rsidRPr="008E1AE7">
        <w:rPr>
          <w:i w:val="0"/>
          <w:sz w:val="22"/>
          <w:szCs w:val="22"/>
        </w:rPr>
        <w:t>Ogólne zasady kontroli jakości robót podano w pkt. 6 SST D-00.00.00 „Wymagania ogólne”.</w:t>
      </w:r>
    </w:p>
    <w:p w:rsidR="00604277" w:rsidRPr="008E1AE7" w:rsidRDefault="00604277" w:rsidP="00604277">
      <w:pPr>
        <w:pStyle w:val="Tekstpodstawowywcity2"/>
        <w:ind w:firstLine="0"/>
        <w:jc w:val="both"/>
        <w:rPr>
          <w:i w:val="0"/>
          <w:sz w:val="22"/>
          <w:szCs w:val="22"/>
        </w:rPr>
      </w:pPr>
      <w:r w:rsidRPr="008E1AE7">
        <w:rPr>
          <w:i w:val="0"/>
          <w:sz w:val="22"/>
          <w:szCs w:val="22"/>
        </w:rPr>
        <w:t>Zakres, częstotliwość badań - każdorazowo ustala Inżynier zatwierdzając PZJ.</w:t>
      </w:r>
    </w:p>
    <w:p w:rsidR="00604277" w:rsidRPr="000D52F4" w:rsidRDefault="00604277" w:rsidP="00604277">
      <w:pPr>
        <w:autoSpaceDE w:val="0"/>
        <w:autoSpaceDN w:val="0"/>
        <w:adjustRightInd w:val="0"/>
        <w:rPr>
          <w:rFonts w:eastAsiaTheme="minorHAnsi"/>
          <w:b/>
          <w:bCs/>
        </w:rPr>
      </w:pPr>
      <w:r w:rsidRPr="00567A9E">
        <w:rPr>
          <w:rFonts w:eastAsiaTheme="minorHAnsi"/>
          <w:b/>
          <w:bCs/>
        </w:rPr>
        <w:t>6.2. Badania przed przyst</w:t>
      </w:r>
      <w:r w:rsidRPr="00567A9E">
        <w:rPr>
          <w:rFonts w:eastAsia="TimesNewRoman"/>
        </w:rPr>
        <w:t>ą</w:t>
      </w:r>
      <w:r w:rsidRPr="00567A9E">
        <w:rPr>
          <w:rFonts w:eastAsiaTheme="minorHAnsi"/>
          <w:b/>
          <w:bCs/>
        </w:rPr>
        <w:t>pieniem do robót</w:t>
      </w:r>
    </w:p>
    <w:p w:rsidR="00604277" w:rsidRPr="000D52F4" w:rsidRDefault="00604277" w:rsidP="00604277">
      <w:pPr>
        <w:autoSpaceDE w:val="0"/>
        <w:autoSpaceDN w:val="0"/>
        <w:adjustRightInd w:val="0"/>
        <w:rPr>
          <w:rFonts w:eastAsiaTheme="minorHAnsi"/>
        </w:rPr>
      </w:pPr>
      <w:r w:rsidRPr="000D52F4">
        <w:rPr>
          <w:rFonts w:eastAsiaTheme="minorHAnsi"/>
        </w:rPr>
        <w:t>Przed przyst</w:t>
      </w:r>
      <w:r w:rsidRPr="000D52F4">
        <w:rPr>
          <w:rFonts w:eastAsia="TimesNewRoman"/>
        </w:rPr>
        <w:t>ą</w:t>
      </w:r>
      <w:r w:rsidRPr="000D52F4">
        <w:rPr>
          <w:rFonts w:eastAsiaTheme="minorHAnsi"/>
        </w:rPr>
        <w:t>pieniem do robót Wykonawca powinien:</w:t>
      </w:r>
    </w:p>
    <w:p w:rsidR="00604277" w:rsidRPr="000D52F4" w:rsidRDefault="00604277" w:rsidP="00641283">
      <w:pPr>
        <w:pStyle w:val="Akapitzlist"/>
        <w:numPr>
          <w:ilvl w:val="0"/>
          <w:numId w:val="25"/>
        </w:numPr>
        <w:autoSpaceDE w:val="0"/>
        <w:autoSpaceDN w:val="0"/>
        <w:adjustRightInd w:val="0"/>
        <w:ind w:left="284" w:hanging="284"/>
        <w:contextualSpacing/>
        <w:jc w:val="both"/>
        <w:rPr>
          <w:rFonts w:eastAsiaTheme="minorHAnsi"/>
        </w:rPr>
      </w:pPr>
      <w:r w:rsidRPr="000D52F4">
        <w:rPr>
          <w:rFonts w:eastAsiaTheme="minorHAnsi"/>
        </w:rPr>
        <w:t>uzyska</w:t>
      </w:r>
      <w:r w:rsidRPr="000D52F4">
        <w:rPr>
          <w:rFonts w:eastAsia="TimesNewRoman"/>
        </w:rPr>
        <w:t xml:space="preserve">ć </w:t>
      </w:r>
      <w:r w:rsidRPr="000D52F4">
        <w:rPr>
          <w:rFonts w:eastAsiaTheme="minorHAnsi"/>
        </w:rPr>
        <w:t>wymagane dokumenty, dopuszczaj</w:t>
      </w:r>
      <w:r w:rsidRPr="000D52F4">
        <w:rPr>
          <w:rFonts w:eastAsia="TimesNewRoman"/>
        </w:rPr>
        <w:t>ą</w:t>
      </w:r>
      <w:r w:rsidRPr="000D52F4">
        <w:rPr>
          <w:rFonts w:eastAsiaTheme="minorHAnsi"/>
        </w:rPr>
        <w:t>ce wyroby budowlane do obrotu i powszechnego stosowania (np. oznakowanie materiału znakiem CE lub znakiem budowlanym B, deklaracj</w:t>
      </w:r>
      <w:r w:rsidRPr="000D52F4">
        <w:rPr>
          <w:rFonts w:eastAsia="TimesNewRoman"/>
        </w:rPr>
        <w:t xml:space="preserve">ę </w:t>
      </w:r>
      <w:r w:rsidRPr="000D52F4">
        <w:rPr>
          <w:rFonts w:eastAsiaTheme="minorHAnsi"/>
        </w:rPr>
        <w:t>właściwości użytkowych, krajową ocenę techniczną, krajową deklarację zgodności, aprobat</w:t>
      </w:r>
      <w:r w:rsidRPr="000D52F4">
        <w:rPr>
          <w:rFonts w:eastAsia="TimesNewRoman"/>
        </w:rPr>
        <w:t xml:space="preserve">ę </w:t>
      </w:r>
      <w:r w:rsidRPr="000D52F4">
        <w:rPr>
          <w:rFonts w:eastAsiaTheme="minorHAnsi"/>
        </w:rPr>
        <w:t>techniczn</w:t>
      </w:r>
      <w:r w:rsidRPr="000D52F4">
        <w:rPr>
          <w:rFonts w:eastAsia="TimesNewRoman"/>
        </w:rPr>
        <w:t>ą</w:t>
      </w:r>
      <w:r w:rsidRPr="000D52F4">
        <w:rPr>
          <w:rFonts w:eastAsiaTheme="minorHAnsi"/>
        </w:rPr>
        <w:t>, ew. badania materiałów wykonane przez dostawców itp.),</w:t>
      </w:r>
    </w:p>
    <w:p w:rsidR="00604277" w:rsidRPr="000D52F4" w:rsidRDefault="00604277" w:rsidP="00641283">
      <w:pPr>
        <w:pStyle w:val="Akapitzlist"/>
        <w:numPr>
          <w:ilvl w:val="0"/>
          <w:numId w:val="25"/>
        </w:numPr>
        <w:autoSpaceDE w:val="0"/>
        <w:autoSpaceDN w:val="0"/>
        <w:adjustRightInd w:val="0"/>
        <w:ind w:left="284" w:hanging="284"/>
        <w:contextualSpacing/>
        <w:jc w:val="both"/>
        <w:rPr>
          <w:rFonts w:eastAsiaTheme="minorHAnsi"/>
        </w:rPr>
      </w:pPr>
      <w:r w:rsidRPr="000D52F4">
        <w:rPr>
          <w:rFonts w:eastAsiaTheme="minorHAnsi"/>
        </w:rPr>
        <w:t>ew. wykona</w:t>
      </w:r>
      <w:r w:rsidRPr="000D52F4">
        <w:rPr>
          <w:rFonts w:eastAsia="TimesNewRoman"/>
        </w:rPr>
        <w:t xml:space="preserve">ć </w:t>
      </w:r>
      <w:r w:rsidRPr="000D52F4">
        <w:rPr>
          <w:rFonts w:eastAsiaTheme="minorHAnsi"/>
        </w:rPr>
        <w:t>własne badania wła</w:t>
      </w:r>
      <w:r w:rsidRPr="000D52F4">
        <w:rPr>
          <w:rFonts w:eastAsia="TimesNewRoman"/>
        </w:rPr>
        <w:t>ś</w:t>
      </w:r>
      <w:r w:rsidRPr="000D52F4">
        <w:rPr>
          <w:rFonts w:eastAsiaTheme="minorHAnsi"/>
        </w:rPr>
        <w:t>ciwo</w:t>
      </w:r>
      <w:r w:rsidRPr="000D52F4">
        <w:rPr>
          <w:rFonts w:eastAsia="TimesNewRoman"/>
        </w:rPr>
        <w:t>ś</w:t>
      </w:r>
      <w:r w:rsidRPr="000D52F4">
        <w:rPr>
          <w:rFonts w:eastAsiaTheme="minorHAnsi"/>
        </w:rPr>
        <w:t>ci materiałów przeznaczonych do wykonania robót, okre</w:t>
      </w:r>
      <w:r w:rsidRPr="000D52F4">
        <w:rPr>
          <w:rFonts w:eastAsia="TimesNewRoman"/>
        </w:rPr>
        <w:t>ś</w:t>
      </w:r>
      <w:r w:rsidRPr="000D52F4">
        <w:rPr>
          <w:rFonts w:eastAsiaTheme="minorHAnsi"/>
        </w:rPr>
        <w:t>lone przez In</w:t>
      </w:r>
      <w:r w:rsidRPr="000D52F4">
        <w:rPr>
          <w:rFonts w:eastAsia="TimesNewRoman"/>
        </w:rPr>
        <w:t>ż</w:t>
      </w:r>
      <w:r w:rsidRPr="000D52F4">
        <w:rPr>
          <w:rFonts w:eastAsiaTheme="minorHAnsi"/>
        </w:rPr>
        <w:t>yniera.</w:t>
      </w:r>
    </w:p>
    <w:p w:rsidR="00604277" w:rsidRPr="000D52F4" w:rsidRDefault="00604277" w:rsidP="00604277">
      <w:pPr>
        <w:autoSpaceDE w:val="0"/>
        <w:autoSpaceDN w:val="0"/>
        <w:adjustRightInd w:val="0"/>
        <w:jc w:val="both"/>
        <w:rPr>
          <w:rFonts w:eastAsiaTheme="minorHAnsi"/>
        </w:rPr>
      </w:pPr>
      <w:r w:rsidRPr="000D52F4">
        <w:rPr>
          <w:rFonts w:eastAsiaTheme="minorHAnsi"/>
        </w:rPr>
        <w:t>Wszystkie dokumenty oraz wyniki bada</w:t>
      </w:r>
      <w:r w:rsidRPr="000D52F4">
        <w:rPr>
          <w:rFonts w:eastAsia="TimesNewRoman"/>
        </w:rPr>
        <w:t xml:space="preserve">ń </w:t>
      </w:r>
      <w:r w:rsidRPr="000D52F4">
        <w:rPr>
          <w:rFonts w:eastAsiaTheme="minorHAnsi"/>
        </w:rPr>
        <w:t>Wykonawca przedstawia In</w:t>
      </w:r>
      <w:r w:rsidRPr="000D52F4">
        <w:rPr>
          <w:rFonts w:eastAsia="TimesNewRoman"/>
        </w:rPr>
        <w:t>ż</w:t>
      </w:r>
      <w:r w:rsidRPr="000D52F4">
        <w:rPr>
          <w:rFonts w:eastAsiaTheme="minorHAnsi"/>
        </w:rPr>
        <w:t>ynierowi do akceptacji.</w:t>
      </w:r>
    </w:p>
    <w:p w:rsidR="00604277" w:rsidRPr="000D52F4" w:rsidRDefault="00604277" w:rsidP="00604277">
      <w:pPr>
        <w:autoSpaceDE w:val="0"/>
        <w:autoSpaceDN w:val="0"/>
        <w:adjustRightInd w:val="0"/>
        <w:rPr>
          <w:rFonts w:eastAsiaTheme="minorHAnsi"/>
          <w:b/>
          <w:bCs/>
        </w:rPr>
      </w:pPr>
      <w:r w:rsidRPr="000D52F4">
        <w:rPr>
          <w:rFonts w:eastAsiaTheme="minorHAnsi"/>
          <w:b/>
          <w:bCs/>
        </w:rPr>
        <w:t>6.3. Badania w czasie robót</w:t>
      </w:r>
    </w:p>
    <w:p w:rsidR="00604277" w:rsidRPr="000D52F4" w:rsidRDefault="00604277" w:rsidP="00604277">
      <w:pPr>
        <w:autoSpaceDE w:val="0"/>
        <w:autoSpaceDN w:val="0"/>
        <w:adjustRightInd w:val="0"/>
        <w:rPr>
          <w:rFonts w:eastAsiaTheme="minorHAnsi"/>
        </w:rPr>
      </w:pPr>
      <w:r w:rsidRPr="000D52F4">
        <w:rPr>
          <w:rFonts w:eastAsiaTheme="minorHAnsi"/>
        </w:rPr>
        <w:t>Badania dziel</w:t>
      </w:r>
      <w:r w:rsidRPr="000D52F4">
        <w:rPr>
          <w:rFonts w:eastAsia="TimesNewRoman"/>
        </w:rPr>
        <w:t xml:space="preserve">ą </w:t>
      </w:r>
      <w:r w:rsidRPr="000D52F4">
        <w:rPr>
          <w:rFonts w:eastAsiaTheme="minorHAnsi"/>
        </w:rPr>
        <w:t>si</w:t>
      </w:r>
      <w:r w:rsidRPr="000D52F4">
        <w:rPr>
          <w:rFonts w:eastAsia="TimesNewRoman"/>
        </w:rPr>
        <w:t xml:space="preserve">ę </w:t>
      </w:r>
      <w:r w:rsidRPr="000D52F4">
        <w:rPr>
          <w:rFonts w:eastAsiaTheme="minorHAnsi"/>
        </w:rPr>
        <w:t>na:</w:t>
      </w:r>
    </w:p>
    <w:p w:rsidR="00604277" w:rsidRPr="000D52F4" w:rsidRDefault="00604277" w:rsidP="00604277">
      <w:pPr>
        <w:autoSpaceDE w:val="0"/>
        <w:autoSpaceDN w:val="0"/>
        <w:adjustRightInd w:val="0"/>
        <w:rPr>
          <w:rFonts w:eastAsiaTheme="minorHAnsi"/>
        </w:rPr>
      </w:pPr>
      <w:r w:rsidRPr="000D52F4">
        <w:rPr>
          <w:rFonts w:eastAsiaTheme="minorHAnsi"/>
        </w:rPr>
        <w:t>-badania Wykonawcy (w ramach własnego nadzoru),</w:t>
      </w:r>
    </w:p>
    <w:p w:rsidR="00604277" w:rsidRPr="000D52F4" w:rsidRDefault="00604277" w:rsidP="00604277">
      <w:pPr>
        <w:autoSpaceDE w:val="0"/>
        <w:autoSpaceDN w:val="0"/>
        <w:adjustRightInd w:val="0"/>
        <w:rPr>
          <w:rFonts w:eastAsiaTheme="minorHAnsi"/>
        </w:rPr>
      </w:pPr>
      <w:r w:rsidRPr="000D52F4">
        <w:rPr>
          <w:rFonts w:eastAsiaTheme="minorHAnsi"/>
        </w:rPr>
        <w:t xml:space="preserve">-badania kontrolne (w ramach nadzoru </w:t>
      </w:r>
      <w:r>
        <w:rPr>
          <w:rFonts w:eastAsiaTheme="minorHAnsi"/>
        </w:rPr>
        <w:t>Zamawiającego</w:t>
      </w:r>
      <w:r w:rsidRPr="000D52F4">
        <w:rPr>
          <w:rFonts w:eastAsiaTheme="minorHAnsi"/>
        </w:rPr>
        <w:t>-In</w:t>
      </w:r>
      <w:r w:rsidRPr="000D52F4">
        <w:rPr>
          <w:rFonts w:eastAsia="TimesNewRoman"/>
        </w:rPr>
        <w:t>ż</w:t>
      </w:r>
      <w:r w:rsidRPr="000D52F4">
        <w:rPr>
          <w:rFonts w:eastAsiaTheme="minorHAnsi"/>
        </w:rPr>
        <w:t>yniera).</w:t>
      </w:r>
    </w:p>
    <w:p w:rsidR="00604277" w:rsidRPr="000D52F4" w:rsidRDefault="00604277" w:rsidP="00604277">
      <w:pPr>
        <w:autoSpaceDE w:val="0"/>
        <w:autoSpaceDN w:val="0"/>
        <w:adjustRightInd w:val="0"/>
        <w:rPr>
          <w:rFonts w:eastAsiaTheme="minorHAnsi"/>
          <w:b/>
          <w:bCs/>
        </w:rPr>
      </w:pPr>
      <w:r w:rsidRPr="000D52F4">
        <w:rPr>
          <w:rFonts w:eastAsiaTheme="minorHAnsi"/>
          <w:b/>
          <w:bCs/>
        </w:rPr>
        <w:t>6.3.1. Badania Wykonawcy</w:t>
      </w:r>
    </w:p>
    <w:p w:rsidR="00604277" w:rsidRPr="000D52F4" w:rsidRDefault="00604277" w:rsidP="00604277">
      <w:pPr>
        <w:autoSpaceDE w:val="0"/>
        <w:autoSpaceDN w:val="0"/>
        <w:adjustRightInd w:val="0"/>
        <w:jc w:val="both"/>
        <w:rPr>
          <w:rFonts w:eastAsiaTheme="minorHAnsi"/>
        </w:rPr>
      </w:pPr>
      <w:r w:rsidRPr="000D52F4">
        <w:rPr>
          <w:rFonts w:eastAsiaTheme="minorHAnsi"/>
        </w:rPr>
        <w:t>Badania Wykonawcy s</w:t>
      </w:r>
      <w:r w:rsidRPr="000D52F4">
        <w:rPr>
          <w:rFonts w:eastAsia="TimesNewRoman"/>
        </w:rPr>
        <w:t xml:space="preserve">ą </w:t>
      </w:r>
      <w:r w:rsidRPr="000D52F4">
        <w:rPr>
          <w:rFonts w:eastAsiaTheme="minorHAnsi"/>
        </w:rPr>
        <w:t>wykonywane przez Wykonawc</w:t>
      </w:r>
      <w:r w:rsidRPr="000D52F4">
        <w:rPr>
          <w:rFonts w:eastAsia="TimesNewRoman"/>
        </w:rPr>
        <w:t xml:space="preserve">ę </w:t>
      </w:r>
      <w:r w:rsidRPr="000D52F4">
        <w:rPr>
          <w:rFonts w:eastAsiaTheme="minorHAnsi"/>
        </w:rPr>
        <w:t>lub jego zleceniobiorców celem sprawdzenia, czy jako</w:t>
      </w:r>
      <w:r w:rsidRPr="000D52F4">
        <w:rPr>
          <w:rFonts w:eastAsia="TimesNewRoman"/>
        </w:rPr>
        <w:t xml:space="preserve">ść </w:t>
      </w:r>
      <w:r w:rsidRPr="000D52F4">
        <w:rPr>
          <w:rFonts w:eastAsiaTheme="minorHAnsi"/>
        </w:rPr>
        <w:t>materiałów budowlanych (mieszanek mineralno-asfaltowych i ich składników, lepiszczy i materiałów do uszczelnie</w:t>
      </w:r>
      <w:r w:rsidRPr="000D52F4">
        <w:rPr>
          <w:rFonts w:eastAsia="TimesNewRoman"/>
        </w:rPr>
        <w:t xml:space="preserve">ń </w:t>
      </w:r>
      <w:r w:rsidRPr="000D52F4">
        <w:rPr>
          <w:rFonts w:eastAsiaTheme="minorHAnsi"/>
        </w:rPr>
        <w:t>itp.) oraz gotowej usługi (wbudowane warstwy asfaltowe, poł</w:t>
      </w:r>
      <w:r w:rsidRPr="000D52F4">
        <w:rPr>
          <w:rFonts w:eastAsia="TimesNewRoman"/>
        </w:rPr>
        <w:t>ą</w:t>
      </w:r>
      <w:r w:rsidRPr="000D52F4">
        <w:rPr>
          <w:rFonts w:eastAsiaTheme="minorHAnsi"/>
        </w:rPr>
        <w:t>czenia itp.) spełniaj</w:t>
      </w:r>
      <w:r w:rsidRPr="000D52F4">
        <w:rPr>
          <w:rFonts w:eastAsia="TimesNewRoman"/>
        </w:rPr>
        <w:t xml:space="preserve">ą </w:t>
      </w:r>
      <w:r w:rsidRPr="000D52F4">
        <w:rPr>
          <w:rFonts w:eastAsiaTheme="minorHAnsi"/>
        </w:rPr>
        <w:t>wymagania okre</w:t>
      </w:r>
      <w:r w:rsidRPr="000D52F4">
        <w:rPr>
          <w:rFonts w:eastAsia="TimesNewRoman"/>
        </w:rPr>
        <w:t>ś</w:t>
      </w:r>
      <w:r w:rsidRPr="000D52F4">
        <w:rPr>
          <w:rFonts w:eastAsiaTheme="minorHAnsi"/>
        </w:rPr>
        <w:t>lone w kontrakcie.</w:t>
      </w:r>
    </w:p>
    <w:p w:rsidR="00604277" w:rsidRPr="000D52F4" w:rsidRDefault="00604277" w:rsidP="00604277">
      <w:pPr>
        <w:autoSpaceDE w:val="0"/>
        <w:autoSpaceDN w:val="0"/>
        <w:adjustRightInd w:val="0"/>
        <w:jc w:val="both"/>
        <w:rPr>
          <w:rFonts w:eastAsiaTheme="minorHAnsi"/>
        </w:rPr>
      </w:pPr>
      <w:r w:rsidRPr="000D52F4">
        <w:rPr>
          <w:rFonts w:eastAsiaTheme="minorHAnsi"/>
        </w:rPr>
        <w:t>Wykonawca musi wykonywa</w:t>
      </w:r>
      <w:r w:rsidRPr="000D52F4">
        <w:rPr>
          <w:rFonts w:eastAsia="TimesNewRoman"/>
        </w:rPr>
        <w:t xml:space="preserve">ć </w:t>
      </w:r>
      <w:r w:rsidRPr="000D52F4">
        <w:rPr>
          <w:rFonts w:eastAsiaTheme="minorHAnsi"/>
        </w:rPr>
        <w:t>te badania podczas realizacji kontraktu z niezb</w:t>
      </w:r>
      <w:r w:rsidRPr="000D52F4">
        <w:rPr>
          <w:rFonts w:eastAsia="TimesNewRoman"/>
        </w:rPr>
        <w:t>ę</w:t>
      </w:r>
      <w:r w:rsidRPr="000D52F4">
        <w:rPr>
          <w:rFonts w:eastAsiaTheme="minorHAnsi"/>
        </w:rPr>
        <w:t>dn</w:t>
      </w:r>
      <w:r w:rsidRPr="000D52F4">
        <w:rPr>
          <w:rFonts w:eastAsia="TimesNewRoman"/>
        </w:rPr>
        <w:t xml:space="preserve">ą </w:t>
      </w:r>
      <w:r w:rsidRPr="000D52F4">
        <w:rPr>
          <w:rFonts w:eastAsiaTheme="minorHAnsi"/>
        </w:rPr>
        <w:t>staranno</w:t>
      </w:r>
      <w:r w:rsidRPr="000D52F4">
        <w:rPr>
          <w:rFonts w:eastAsia="TimesNewRoman"/>
        </w:rPr>
        <w:t>ś</w:t>
      </w:r>
      <w:r w:rsidRPr="000D52F4">
        <w:rPr>
          <w:rFonts w:eastAsiaTheme="minorHAnsi"/>
        </w:rPr>
        <w:t>ci</w:t>
      </w:r>
      <w:r w:rsidRPr="000D52F4">
        <w:rPr>
          <w:rFonts w:eastAsia="TimesNewRoman"/>
        </w:rPr>
        <w:t xml:space="preserve">ą </w:t>
      </w:r>
      <w:r w:rsidRPr="000D52F4">
        <w:rPr>
          <w:rFonts w:eastAsiaTheme="minorHAnsi"/>
        </w:rPr>
        <w:t>i w</w:t>
      </w:r>
      <w:r w:rsidR="008E1AE7">
        <w:rPr>
          <w:rFonts w:eastAsiaTheme="minorHAnsi"/>
        </w:rPr>
        <w:t xml:space="preserve"> </w:t>
      </w:r>
      <w:r w:rsidRPr="000D52F4">
        <w:rPr>
          <w:rFonts w:eastAsiaTheme="minorHAnsi"/>
        </w:rPr>
        <w:t>wymaganym zakresie. Wyniki nale</w:t>
      </w:r>
      <w:r w:rsidRPr="000D52F4">
        <w:rPr>
          <w:rFonts w:eastAsia="TimesNewRoman"/>
        </w:rPr>
        <w:t>ż</w:t>
      </w:r>
      <w:r w:rsidRPr="000D52F4">
        <w:rPr>
          <w:rFonts w:eastAsiaTheme="minorHAnsi"/>
        </w:rPr>
        <w:t>y zapisywa</w:t>
      </w:r>
      <w:r w:rsidRPr="000D52F4">
        <w:rPr>
          <w:rFonts w:eastAsia="TimesNewRoman"/>
        </w:rPr>
        <w:t xml:space="preserve">ć </w:t>
      </w:r>
      <w:r w:rsidRPr="000D52F4">
        <w:rPr>
          <w:rFonts w:eastAsiaTheme="minorHAnsi"/>
        </w:rPr>
        <w:t>w protokołach. W razie stwierdzenie uchybie</w:t>
      </w:r>
      <w:r w:rsidRPr="000D52F4">
        <w:rPr>
          <w:rFonts w:eastAsia="TimesNewRoman"/>
        </w:rPr>
        <w:t xml:space="preserve">ń </w:t>
      </w:r>
      <w:r w:rsidRPr="000D52F4">
        <w:rPr>
          <w:rFonts w:eastAsiaTheme="minorHAnsi"/>
        </w:rPr>
        <w:t>w stosunku do wymaga</w:t>
      </w:r>
      <w:r w:rsidRPr="000D52F4">
        <w:rPr>
          <w:rFonts w:eastAsia="TimesNewRoman"/>
        </w:rPr>
        <w:t xml:space="preserve">ń </w:t>
      </w:r>
      <w:r w:rsidRPr="000D52F4">
        <w:rPr>
          <w:rFonts w:eastAsiaTheme="minorHAnsi"/>
        </w:rPr>
        <w:t>z kontraktu, ich przyczyny nale</w:t>
      </w:r>
      <w:r w:rsidRPr="000D52F4">
        <w:rPr>
          <w:rFonts w:eastAsia="TimesNewRoman"/>
        </w:rPr>
        <w:t>ż</w:t>
      </w:r>
      <w:r w:rsidRPr="000D52F4">
        <w:rPr>
          <w:rFonts w:eastAsiaTheme="minorHAnsi"/>
        </w:rPr>
        <w:t>y niezwłocznie usun</w:t>
      </w:r>
      <w:r w:rsidRPr="000D52F4">
        <w:rPr>
          <w:rFonts w:eastAsia="TimesNewRoman"/>
        </w:rPr>
        <w:t>ąć</w:t>
      </w:r>
      <w:r w:rsidRPr="000D52F4">
        <w:rPr>
          <w:rFonts w:eastAsiaTheme="minorHAnsi"/>
        </w:rPr>
        <w:t>.</w:t>
      </w:r>
    </w:p>
    <w:p w:rsidR="00604277" w:rsidRPr="000D52F4" w:rsidRDefault="00604277" w:rsidP="00604277">
      <w:pPr>
        <w:autoSpaceDE w:val="0"/>
        <w:autoSpaceDN w:val="0"/>
        <w:adjustRightInd w:val="0"/>
        <w:jc w:val="both"/>
        <w:rPr>
          <w:rFonts w:eastAsiaTheme="minorHAnsi"/>
        </w:rPr>
      </w:pPr>
      <w:r w:rsidRPr="000D52F4">
        <w:rPr>
          <w:rFonts w:eastAsiaTheme="minorHAnsi"/>
        </w:rPr>
        <w:t>Wyniki bada</w:t>
      </w:r>
      <w:r w:rsidRPr="000D52F4">
        <w:rPr>
          <w:rFonts w:eastAsia="TimesNewRoman"/>
        </w:rPr>
        <w:t xml:space="preserve">ń </w:t>
      </w:r>
      <w:r w:rsidRPr="000D52F4">
        <w:rPr>
          <w:rFonts w:eastAsiaTheme="minorHAnsi"/>
        </w:rPr>
        <w:t>wykonawcy nale</w:t>
      </w:r>
      <w:r w:rsidRPr="000D52F4">
        <w:rPr>
          <w:rFonts w:eastAsia="TimesNewRoman"/>
        </w:rPr>
        <w:t>ż</w:t>
      </w:r>
      <w:r w:rsidRPr="000D52F4">
        <w:rPr>
          <w:rFonts w:eastAsiaTheme="minorHAnsi"/>
        </w:rPr>
        <w:t>y przekazywa</w:t>
      </w:r>
      <w:r w:rsidRPr="000D52F4">
        <w:rPr>
          <w:rFonts w:eastAsia="TimesNewRoman"/>
        </w:rPr>
        <w:t xml:space="preserve">ć </w:t>
      </w:r>
      <w:r w:rsidRPr="000D52F4">
        <w:rPr>
          <w:rFonts w:eastAsiaTheme="minorHAnsi"/>
        </w:rPr>
        <w:t xml:space="preserve">Inżynierowi na jego </w:t>
      </w:r>
      <w:r w:rsidRPr="000D52F4">
        <w:rPr>
          <w:rFonts w:eastAsia="TimesNewRoman"/>
        </w:rPr>
        <w:t>żą</w:t>
      </w:r>
      <w:r w:rsidRPr="000D52F4">
        <w:rPr>
          <w:rFonts w:eastAsiaTheme="minorHAnsi"/>
        </w:rPr>
        <w:t>danie. W razie zastrze</w:t>
      </w:r>
      <w:r w:rsidRPr="000D52F4">
        <w:rPr>
          <w:rFonts w:eastAsia="TimesNewRoman"/>
        </w:rPr>
        <w:t>ż</w:t>
      </w:r>
      <w:r w:rsidRPr="000D52F4">
        <w:rPr>
          <w:rFonts w:eastAsiaTheme="minorHAnsi"/>
        </w:rPr>
        <w:t>e</w:t>
      </w:r>
      <w:r w:rsidRPr="000D52F4">
        <w:rPr>
          <w:rFonts w:eastAsia="TimesNewRoman"/>
        </w:rPr>
        <w:t xml:space="preserve">ń </w:t>
      </w:r>
      <w:r w:rsidRPr="000D52F4">
        <w:rPr>
          <w:rFonts w:eastAsiaTheme="minorHAnsi"/>
        </w:rPr>
        <w:t>In</w:t>
      </w:r>
      <w:r w:rsidRPr="000D52F4">
        <w:rPr>
          <w:rFonts w:eastAsia="TimesNewRoman"/>
        </w:rPr>
        <w:t>ż</w:t>
      </w:r>
      <w:r w:rsidRPr="000D52F4">
        <w:rPr>
          <w:rFonts w:eastAsiaTheme="minorHAnsi"/>
        </w:rPr>
        <w:t>ynier mo</w:t>
      </w:r>
      <w:r w:rsidRPr="000D52F4">
        <w:rPr>
          <w:rFonts w:eastAsia="TimesNewRoman"/>
        </w:rPr>
        <w:t>ż</w:t>
      </w:r>
      <w:r w:rsidRPr="000D52F4">
        <w:rPr>
          <w:rFonts w:eastAsiaTheme="minorHAnsi"/>
        </w:rPr>
        <w:t>e przeprowadzi</w:t>
      </w:r>
      <w:r w:rsidRPr="000D52F4">
        <w:rPr>
          <w:rFonts w:eastAsia="TimesNewRoman"/>
        </w:rPr>
        <w:t xml:space="preserve">ć </w:t>
      </w:r>
      <w:r w:rsidRPr="000D52F4">
        <w:rPr>
          <w:rFonts w:eastAsiaTheme="minorHAnsi"/>
        </w:rPr>
        <w:t>badania kontrolne według pkt-u 6.3.2.</w:t>
      </w:r>
    </w:p>
    <w:p w:rsidR="00604277" w:rsidRPr="000D52F4" w:rsidRDefault="00604277" w:rsidP="00604277">
      <w:pPr>
        <w:jc w:val="both"/>
        <w:rPr>
          <w:rFonts w:eastAsiaTheme="minorHAnsi"/>
        </w:rPr>
      </w:pPr>
      <w:r w:rsidRPr="000D52F4">
        <w:rPr>
          <w:rFonts w:eastAsiaTheme="minorHAnsi"/>
        </w:rPr>
        <w:t>Rodzaj bada</w:t>
      </w:r>
      <w:r w:rsidRPr="000D52F4">
        <w:rPr>
          <w:rFonts w:eastAsia="TimesNewRoman"/>
        </w:rPr>
        <w:t xml:space="preserve">ń </w:t>
      </w:r>
      <w:r w:rsidRPr="000D52F4">
        <w:rPr>
          <w:rFonts w:eastAsiaTheme="minorHAnsi"/>
        </w:rPr>
        <w:t>kontrolnych Wykonawcy oraz cz</w:t>
      </w:r>
      <w:r w:rsidRPr="000D52F4">
        <w:rPr>
          <w:rFonts w:eastAsia="TimesNewRoman"/>
        </w:rPr>
        <w:t>ę</w:t>
      </w:r>
      <w:r w:rsidRPr="000D52F4">
        <w:rPr>
          <w:rFonts w:eastAsiaTheme="minorHAnsi"/>
        </w:rPr>
        <w:t>stotliwo</w:t>
      </w:r>
      <w:r w:rsidRPr="000D52F4">
        <w:rPr>
          <w:rFonts w:eastAsia="TimesNewRoman"/>
        </w:rPr>
        <w:t xml:space="preserve">ść </w:t>
      </w:r>
      <w:r w:rsidRPr="000D52F4">
        <w:rPr>
          <w:rFonts w:eastAsiaTheme="minorHAnsi"/>
        </w:rPr>
        <w:t>ich przeprowadzania podano w tablicy nr 1</w:t>
      </w:r>
      <w:r>
        <w:rPr>
          <w:rFonts w:eastAsiaTheme="minorHAnsi"/>
        </w:rPr>
        <w:t>7</w:t>
      </w:r>
      <w:r w:rsidRPr="000D52F4">
        <w:rPr>
          <w:rFonts w:eastAsiaTheme="minorHAnsi"/>
        </w:rPr>
        <w:t>.</w:t>
      </w:r>
    </w:p>
    <w:p w:rsidR="00604277" w:rsidRPr="000D52F4" w:rsidRDefault="00604277" w:rsidP="00604277">
      <w:pPr>
        <w:jc w:val="both"/>
        <w:rPr>
          <w:b/>
        </w:rPr>
      </w:pPr>
      <w:r w:rsidRPr="000D52F4">
        <w:rPr>
          <w:rFonts w:eastAsiaTheme="minorHAnsi"/>
          <w:b/>
        </w:rPr>
        <w:t>Tablica 1</w:t>
      </w:r>
      <w:r>
        <w:rPr>
          <w:rFonts w:eastAsiaTheme="minorHAnsi"/>
          <w:b/>
        </w:rPr>
        <w:t>7</w:t>
      </w:r>
      <w:r w:rsidRPr="000D52F4">
        <w:rPr>
          <w:rFonts w:eastAsiaTheme="minorHAnsi"/>
          <w:b/>
        </w:rPr>
        <w:t xml:space="preserve"> Rodzaj bada</w:t>
      </w:r>
      <w:r w:rsidRPr="000D52F4">
        <w:rPr>
          <w:rFonts w:eastAsia="TimesNewRoman"/>
          <w:b/>
        </w:rPr>
        <w:t xml:space="preserve">ń </w:t>
      </w:r>
      <w:r w:rsidRPr="000D52F4">
        <w:rPr>
          <w:rFonts w:eastAsiaTheme="minorHAnsi"/>
          <w:b/>
        </w:rPr>
        <w:t>kontrolnych Wykonawcy oraz cz</w:t>
      </w:r>
      <w:r w:rsidRPr="000D52F4">
        <w:rPr>
          <w:rFonts w:eastAsia="TimesNewRoman"/>
          <w:b/>
        </w:rPr>
        <w:t>ę</w:t>
      </w:r>
      <w:r w:rsidRPr="000D52F4">
        <w:rPr>
          <w:rFonts w:eastAsiaTheme="minorHAnsi"/>
          <w:b/>
        </w:rPr>
        <w:t>stotliwo</w:t>
      </w:r>
      <w:r w:rsidRPr="000D52F4">
        <w:rPr>
          <w:rFonts w:eastAsia="TimesNewRoman"/>
          <w:b/>
        </w:rPr>
        <w:t xml:space="preserve">ść </w:t>
      </w:r>
      <w:r w:rsidRPr="000D52F4">
        <w:rPr>
          <w:rFonts w:eastAsiaTheme="minorHAnsi"/>
          <w:b/>
        </w:rPr>
        <w:t>ich przeprowadzania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321"/>
        <w:gridCol w:w="4317"/>
      </w:tblGrid>
      <w:tr w:rsidR="00604277" w:rsidRPr="000D52F4" w:rsidTr="00604277">
        <w:tc>
          <w:tcPr>
            <w:tcW w:w="648" w:type="dxa"/>
            <w:tcBorders>
              <w:top w:val="double" w:sz="4" w:space="0" w:color="auto"/>
              <w:bottom w:val="double" w:sz="4" w:space="0" w:color="auto"/>
              <w:right w:val="nil"/>
            </w:tcBorders>
            <w:vAlign w:val="center"/>
          </w:tcPr>
          <w:p w:rsidR="00604277" w:rsidRPr="000D52F4" w:rsidRDefault="00604277" w:rsidP="00604277">
            <w:pPr>
              <w:pStyle w:val="Tekstpodstawowy"/>
              <w:tabs>
                <w:tab w:val="left" w:pos="357"/>
              </w:tabs>
              <w:jc w:val="both"/>
              <w:rPr>
                <w:sz w:val="22"/>
                <w:szCs w:val="22"/>
              </w:rPr>
            </w:pPr>
            <w:r w:rsidRPr="000D52F4">
              <w:rPr>
                <w:sz w:val="22"/>
                <w:szCs w:val="22"/>
              </w:rPr>
              <w:t>Lp.</w:t>
            </w:r>
          </w:p>
        </w:tc>
        <w:tc>
          <w:tcPr>
            <w:tcW w:w="8638" w:type="dxa"/>
            <w:gridSpan w:val="2"/>
            <w:tcBorders>
              <w:top w:val="double" w:sz="4" w:space="0" w:color="auto"/>
              <w:left w:val="nil"/>
              <w:bottom w:val="double" w:sz="4" w:space="0" w:color="auto"/>
            </w:tcBorders>
            <w:vAlign w:val="center"/>
          </w:tcPr>
          <w:p w:rsidR="00604277" w:rsidRPr="000D52F4" w:rsidRDefault="00604277" w:rsidP="00604277">
            <w:pPr>
              <w:pStyle w:val="Tekstpodstawowy"/>
              <w:tabs>
                <w:tab w:val="left" w:pos="357"/>
              </w:tabs>
              <w:jc w:val="both"/>
              <w:rPr>
                <w:b/>
                <w:sz w:val="22"/>
                <w:szCs w:val="22"/>
              </w:rPr>
            </w:pPr>
            <w:r w:rsidRPr="000D52F4">
              <w:rPr>
                <w:b/>
                <w:sz w:val="22"/>
                <w:szCs w:val="22"/>
              </w:rPr>
              <w:t>Badania materiałów</w:t>
            </w:r>
          </w:p>
        </w:tc>
      </w:tr>
      <w:tr w:rsidR="00604277" w:rsidRPr="000D52F4" w:rsidTr="00604277">
        <w:tc>
          <w:tcPr>
            <w:tcW w:w="648" w:type="dxa"/>
            <w:tcBorders>
              <w:top w:val="double" w:sz="4" w:space="0" w:color="auto"/>
            </w:tcBorders>
          </w:tcPr>
          <w:p w:rsidR="00604277" w:rsidRPr="000D52F4" w:rsidRDefault="00604277" w:rsidP="00604277">
            <w:pPr>
              <w:pStyle w:val="Tekstpodstawowy"/>
              <w:tabs>
                <w:tab w:val="left" w:pos="357"/>
              </w:tabs>
              <w:jc w:val="both"/>
              <w:rPr>
                <w:sz w:val="22"/>
                <w:szCs w:val="22"/>
              </w:rPr>
            </w:pPr>
            <w:r w:rsidRPr="000D52F4">
              <w:rPr>
                <w:sz w:val="22"/>
                <w:szCs w:val="22"/>
              </w:rPr>
              <w:t>1.</w:t>
            </w:r>
          </w:p>
        </w:tc>
        <w:tc>
          <w:tcPr>
            <w:tcW w:w="4321" w:type="dxa"/>
            <w:tcBorders>
              <w:top w:val="double" w:sz="4" w:space="0" w:color="auto"/>
            </w:tcBorders>
          </w:tcPr>
          <w:p w:rsidR="00604277" w:rsidRPr="000D52F4" w:rsidRDefault="00604277" w:rsidP="00604277">
            <w:pPr>
              <w:pStyle w:val="Tekstpodstawowy"/>
              <w:tabs>
                <w:tab w:val="left" w:pos="357"/>
              </w:tabs>
              <w:jc w:val="both"/>
              <w:rPr>
                <w:sz w:val="22"/>
                <w:szCs w:val="22"/>
              </w:rPr>
            </w:pPr>
            <w:r w:rsidRPr="000D52F4">
              <w:rPr>
                <w:sz w:val="22"/>
                <w:szCs w:val="22"/>
              </w:rPr>
              <w:t>Uziarnienie kruszywa</w:t>
            </w:r>
          </w:p>
        </w:tc>
        <w:tc>
          <w:tcPr>
            <w:tcW w:w="4317" w:type="dxa"/>
            <w:tcBorders>
              <w:top w:val="double" w:sz="4" w:space="0" w:color="auto"/>
            </w:tcBorders>
          </w:tcPr>
          <w:p w:rsidR="00604277" w:rsidRPr="000D52F4" w:rsidRDefault="00604277" w:rsidP="00604277">
            <w:pPr>
              <w:pStyle w:val="Tekstpodstawowy"/>
              <w:tabs>
                <w:tab w:val="left" w:pos="357"/>
              </w:tabs>
              <w:jc w:val="both"/>
              <w:rPr>
                <w:sz w:val="22"/>
                <w:szCs w:val="22"/>
              </w:rPr>
            </w:pPr>
            <w:r w:rsidRPr="000D52F4">
              <w:rPr>
                <w:sz w:val="22"/>
                <w:szCs w:val="22"/>
              </w:rPr>
              <w:t>Jeden raz na 2000 ton i w przypadku wątpliwości</w:t>
            </w:r>
          </w:p>
        </w:tc>
      </w:tr>
      <w:tr w:rsidR="00604277" w:rsidRPr="000D52F4" w:rsidTr="00604277">
        <w:tc>
          <w:tcPr>
            <w:tcW w:w="648" w:type="dxa"/>
          </w:tcPr>
          <w:p w:rsidR="00604277" w:rsidRPr="000D52F4" w:rsidRDefault="00604277" w:rsidP="00604277">
            <w:pPr>
              <w:pStyle w:val="Tekstpodstawowy"/>
              <w:tabs>
                <w:tab w:val="left" w:pos="357"/>
              </w:tabs>
              <w:jc w:val="both"/>
              <w:rPr>
                <w:sz w:val="22"/>
                <w:szCs w:val="22"/>
              </w:rPr>
            </w:pPr>
            <w:r w:rsidRPr="000D52F4">
              <w:rPr>
                <w:sz w:val="22"/>
                <w:szCs w:val="22"/>
              </w:rPr>
              <w:t>2.</w:t>
            </w:r>
          </w:p>
        </w:tc>
        <w:tc>
          <w:tcPr>
            <w:tcW w:w="4321" w:type="dxa"/>
          </w:tcPr>
          <w:p w:rsidR="00604277" w:rsidRPr="000D52F4" w:rsidRDefault="00604277" w:rsidP="00604277">
            <w:pPr>
              <w:pStyle w:val="Tekstpodstawowy"/>
              <w:tabs>
                <w:tab w:val="left" w:pos="357"/>
              </w:tabs>
              <w:jc w:val="both"/>
              <w:rPr>
                <w:sz w:val="22"/>
                <w:szCs w:val="22"/>
              </w:rPr>
            </w:pPr>
            <w:r w:rsidRPr="000D52F4">
              <w:rPr>
                <w:sz w:val="22"/>
                <w:szCs w:val="22"/>
              </w:rPr>
              <w:t>Uziarnienie wypełniacza</w:t>
            </w:r>
          </w:p>
        </w:tc>
        <w:tc>
          <w:tcPr>
            <w:tcW w:w="4317" w:type="dxa"/>
          </w:tcPr>
          <w:p w:rsidR="00604277" w:rsidRPr="000D52F4" w:rsidRDefault="00604277" w:rsidP="00604277">
            <w:pPr>
              <w:pStyle w:val="Tekstpodstawowy"/>
              <w:tabs>
                <w:tab w:val="left" w:pos="357"/>
              </w:tabs>
              <w:jc w:val="both"/>
              <w:rPr>
                <w:sz w:val="22"/>
                <w:szCs w:val="22"/>
              </w:rPr>
            </w:pPr>
            <w:r w:rsidRPr="000D52F4">
              <w:rPr>
                <w:sz w:val="22"/>
                <w:szCs w:val="22"/>
              </w:rPr>
              <w:t>Według wskazań planu jakości producenta</w:t>
            </w:r>
          </w:p>
        </w:tc>
      </w:tr>
      <w:tr w:rsidR="00604277" w:rsidRPr="000D52F4" w:rsidTr="00604277">
        <w:tc>
          <w:tcPr>
            <w:tcW w:w="648" w:type="dxa"/>
          </w:tcPr>
          <w:p w:rsidR="00604277" w:rsidRPr="000D52F4" w:rsidRDefault="00604277" w:rsidP="00604277">
            <w:pPr>
              <w:pStyle w:val="Tekstpodstawowy"/>
              <w:tabs>
                <w:tab w:val="left" w:pos="357"/>
              </w:tabs>
              <w:jc w:val="both"/>
              <w:rPr>
                <w:sz w:val="22"/>
                <w:szCs w:val="22"/>
              </w:rPr>
            </w:pPr>
            <w:r w:rsidRPr="000D52F4">
              <w:rPr>
                <w:sz w:val="22"/>
                <w:szCs w:val="22"/>
              </w:rPr>
              <w:t>3.</w:t>
            </w:r>
          </w:p>
        </w:tc>
        <w:tc>
          <w:tcPr>
            <w:tcW w:w="4321" w:type="dxa"/>
          </w:tcPr>
          <w:p w:rsidR="00604277" w:rsidRPr="000D52F4" w:rsidRDefault="00604277" w:rsidP="00604277">
            <w:pPr>
              <w:pStyle w:val="Tekstpodstawowy"/>
              <w:tabs>
                <w:tab w:val="left" w:pos="357"/>
              </w:tabs>
              <w:jc w:val="both"/>
              <w:rPr>
                <w:sz w:val="22"/>
                <w:szCs w:val="22"/>
              </w:rPr>
            </w:pPr>
            <w:r w:rsidRPr="000D52F4">
              <w:rPr>
                <w:sz w:val="22"/>
                <w:szCs w:val="22"/>
              </w:rPr>
              <w:t>Właściwości asfaltu drogowego lub  polimeroasfaltu (penetracja, temperatura mięknienia, nawrót sprężysty)</w:t>
            </w:r>
          </w:p>
        </w:tc>
        <w:tc>
          <w:tcPr>
            <w:tcW w:w="4317" w:type="dxa"/>
          </w:tcPr>
          <w:p w:rsidR="00604277" w:rsidRPr="000D52F4" w:rsidRDefault="00604277" w:rsidP="00604277">
            <w:pPr>
              <w:pStyle w:val="Tekstpodstawowy"/>
              <w:tabs>
                <w:tab w:val="left" w:pos="357"/>
              </w:tabs>
              <w:jc w:val="both"/>
              <w:rPr>
                <w:sz w:val="22"/>
                <w:szCs w:val="22"/>
              </w:rPr>
            </w:pPr>
            <w:r w:rsidRPr="000D52F4">
              <w:rPr>
                <w:sz w:val="22"/>
                <w:szCs w:val="22"/>
              </w:rPr>
              <w:t>Jedno badanie co 300 ton dostarczonego asfaltu</w:t>
            </w:r>
          </w:p>
        </w:tc>
      </w:tr>
      <w:tr w:rsidR="00604277" w:rsidRPr="000D52F4" w:rsidTr="00604277">
        <w:tc>
          <w:tcPr>
            <w:tcW w:w="648" w:type="dxa"/>
          </w:tcPr>
          <w:p w:rsidR="00604277" w:rsidRPr="000D52F4" w:rsidRDefault="00604277" w:rsidP="00604277">
            <w:pPr>
              <w:pStyle w:val="Tekstpodstawowy"/>
              <w:tabs>
                <w:tab w:val="left" w:pos="357"/>
              </w:tabs>
              <w:jc w:val="both"/>
              <w:rPr>
                <w:sz w:val="22"/>
                <w:szCs w:val="22"/>
              </w:rPr>
            </w:pPr>
            <w:r w:rsidRPr="000D52F4">
              <w:rPr>
                <w:sz w:val="22"/>
                <w:szCs w:val="22"/>
              </w:rPr>
              <w:t>4.</w:t>
            </w:r>
          </w:p>
        </w:tc>
        <w:tc>
          <w:tcPr>
            <w:tcW w:w="4321" w:type="dxa"/>
          </w:tcPr>
          <w:p w:rsidR="00604277" w:rsidRPr="000D52F4" w:rsidRDefault="00604277" w:rsidP="00604277">
            <w:pPr>
              <w:pStyle w:val="Tekstpodstawowy"/>
              <w:tabs>
                <w:tab w:val="left" w:pos="357"/>
              </w:tabs>
              <w:jc w:val="both"/>
              <w:rPr>
                <w:sz w:val="22"/>
                <w:szCs w:val="22"/>
              </w:rPr>
            </w:pPr>
            <w:r w:rsidRPr="000D52F4">
              <w:rPr>
                <w:sz w:val="22"/>
                <w:szCs w:val="22"/>
              </w:rPr>
              <w:t>Gęstość i zawartość wolnych przestrzeni próbki</w:t>
            </w:r>
          </w:p>
        </w:tc>
        <w:tc>
          <w:tcPr>
            <w:tcW w:w="4317" w:type="dxa"/>
          </w:tcPr>
          <w:p w:rsidR="00604277" w:rsidRPr="000D52F4" w:rsidRDefault="00604277" w:rsidP="00604277">
            <w:pPr>
              <w:pStyle w:val="Tekstpodstawowy"/>
              <w:tabs>
                <w:tab w:val="left" w:pos="357"/>
              </w:tabs>
              <w:jc w:val="both"/>
              <w:rPr>
                <w:sz w:val="22"/>
                <w:szCs w:val="22"/>
              </w:rPr>
            </w:pPr>
            <w:r w:rsidRPr="000D52F4">
              <w:rPr>
                <w:sz w:val="22"/>
                <w:szCs w:val="22"/>
              </w:rPr>
              <w:t>Jeden raz dziennie</w:t>
            </w:r>
          </w:p>
        </w:tc>
      </w:tr>
      <w:tr w:rsidR="00604277" w:rsidRPr="000D52F4" w:rsidTr="00604277">
        <w:tc>
          <w:tcPr>
            <w:tcW w:w="9286" w:type="dxa"/>
            <w:gridSpan w:val="3"/>
            <w:tcBorders>
              <w:top w:val="double" w:sz="4" w:space="0" w:color="auto"/>
              <w:bottom w:val="double" w:sz="4" w:space="0" w:color="auto"/>
            </w:tcBorders>
            <w:vAlign w:val="center"/>
          </w:tcPr>
          <w:p w:rsidR="00604277" w:rsidRPr="000D52F4" w:rsidRDefault="00604277" w:rsidP="00604277">
            <w:pPr>
              <w:pStyle w:val="Tekstpodstawowy"/>
              <w:tabs>
                <w:tab w:val="left" w:pos="357"/>
              </w:tabs>
              <w:jc w:val="both"/>
              <w:rPr>
                <w:b/>
                <w:sz w:val="22"/>
                <w:szCs w:val="22"/>
              </w:rPr>
            </w:pPr>
            <w:r w:rsidRPr="000D52F4">
              <w:rPr>
                <w:b/>
                <w:sz w:val="22"/>
                <w:szCs w:val="22"/>
              </w:rPr>
              <w:t>Badania mieszanki mineralno-asfaltowej</w:t>
            </w:r>
          </w:p>
        </w:tc>
      </w:tr>
      <w:tr w:rsidR="00604277" w:rsidRPr="000D52F4" w:rsidTr="00604277">
        <w:tc>
          <w:tcPr>
            <w:tcW w:w="648" w:type="dxa"/>
            <w:tcBorders>
              <w:top w:val="double" w:sz="4" w:space="0" w:color="auto"/>
            </w:tcBorders>
          </w:tcPr>
          <w:p w:rsidR="00604277" w:rsidRPr="000D52F4" w:rsidRDefault="00604277" w:rsidP="00604277">
            <w:pPr>
              <w:pStyle w:val="Tekstpodstawowy"/>
              <w:tabs>
                <w:tab w:val="left" w:pos="357"/>
              </w:tabs>
              <w:jc w:val="both"/>
              <w:rPr>
                <w:sz w:val="22"/>
                <w:szCs w:val="22"/>
              </w:rPr>
            </w:pPr>
            <w:r w:rsidRPr="000D52F4">
              <w:rPr>
                <w:sz w:val="22"/>
                <w:szCs w:val="22"/>
              </w:rPr>
              <w:t>5.</w:t>
            </w:r>
          </w:p>
        </w:tc>
        <w:tc>
          <w:tcPr>
            <w:tcW w:w="4321" w:type="dxa"/>
            <w:tcBorders>
              <w:top w:val="double" w:sz="4" w:space="0" w:color="auto"/>
            </w:tcBorders>
          </w:tcPr>
          <w:p w:rsidR="00604277" w:rsidRPr="000D52F4" w:rsidRDefault="00604277" w:rsidP="00604277">
            <w:pPr>
              <w:pStyle w:val="Tekstpodstawowy"/>
              <w:tabs>
                <w:tab w:val="left" w:pos="357"/>
              </w:tabs>
              <w:jc w:val="both"/>
              <w:rPr>
                <w:sz w:val="22"/>
                <w:szCs w:val="22"/>
              </w:rPr>
            </w:pPr>
            <w:r w:rsidRPr="000D52F4">
              <w:rPr>
                <w:sz w:val="22"/>
                <w:szCs w:val="22"/>
              </w:rPr>
              <w:t>Temperatura powietrza w czasie wbudowywania mieszanki</w:t>
            </w:r>
          </w:p>
        </w:tc>
        <w:tc>
          <w:tcPr>
            <w:tcW w:w="4317" w:type="dxa"/>
            <w:tcBorders>
              <w:top w:val="double" w:sz="4" w:space="0" w:color="auto"/>
            </w:tcBorders>
          </w:tcPr>
          <w:p w:rsidR="00604277" w:rsidRPr="000D52F4" w:rsidRDefault="00604277" w:rsidP="00604277">
            <w:pPr>
              <w:autoSpaceDE w:val="0"/>
              <w:autoSpaceDN w:val="0"/>
              <w:adjustRightInd w:val="0"/>
            </w:pPr>
            <w:r w:rsidRPr="000D52F4">
              <w:rPr>
                <w:rFonts w:eastAsiaTheme="minorHAnsi"/>
              </w:rPr>
              <w:t>co najmniej 3 razy dziennie: przed przyst</w:t>
            </w:r>
            <w:r w:rsidRPr="000D52F4">
              <w:rPr>
                <w:rFonts w:eastAsia="TimesNewRoman"/>
              </w:rPr>
              <w:t>ą</w:t>
            </w:r>
            <w:r w:rsidRPr="000D52F4">
              <w:rPr>
                <w:rFonts w:eastAsiaTheme="minorHAnsi"/>
              </w:rPr>
              <w:t>pieniem do robót oraz podczas ich wykonywania w okresach równomiernie rozło</w:t>
            </w:r>
            <w:r w:rsidRPr="000D52F4">
              <w:rPr>
                <w:rFonts w:eastAsia="TimesNewRoman"/>
              </w:rPr>
              <w:t>ż</w:t>
            </w:r>
            <w:r w:rsidRPr="000D52F4">
              <w:rPr>
                <w:rFonts w:eastAsiaTheme="minorHAnsi"/>
              </w:rPr>
              <w:t>onych w planowanym czasie realizacji dziennej działki roboczej</w:t>
            </w:r>
          </w:p>
        </w:tc>
      </w:tr>
      <w:tr w:rsidR="00604277" w:rsidRPr="000D52F4" w:rsidTr="00604277">
        <w:tc>
          <w:tcPr>
            <w:tcW w:w="648" w:type="dxa"/>
          </w:tcPr>
          <w:p w:rsidR="00604277" w:rsidRPr="000D52F4" w:rsidRDefault="00604277" w:rsidP="00604277">
            <w:pPr>
              <w:pStyle w:val="Tekstpodstawowy"/>
              <w:tabs>
                <w:tab w:val="left" w:pos="357"/>
              </w:tabs>
              <w:jc w:val="both"/>
              <w:rPr>
                <w:sz w:val="22"/>
                <w:szCs w:val="22"/>
              </w:rPr>
            </w:pPr>
            <w:r w:rsidRPr="000D52F4">
              <w:rPr>
                <w:sz w:val="22"/>
                <w:szCs w:val="22"/>
              </w:rPr>
              <w:lastRenderedPageBreak/>
              <w:t>6.</w:t>
            </w:r>
          </w:p>
        </w:tc>
        <w:tc>
          <w:tcPr>
            <w:tcW w:w="4321" w:type="dxa"/>
          </w:tcPr>
          <w:p w:rsidR="00604277" w:rsidRPr="000D52F4" w:rsidRDefault="00604277" w:rsidP="00604277">
            <w:pPr>
              <w:pStyle w:val="Tekstpodstawowy"/>
              <w:tabs>
                <w:tab w:val="left" w:pos="357"/>
              </w:tabs>
              <w:jc w:val="both"/>
              <w:rPr>
                <w:sz w:val="22"/>
                <w:szCs w:val="22"/>
              </w:rPr>
            </w:pPr>
            <w:r w:rsidRPr="000D52F4">
              <w:rPr>
                <w:sz w:val="22"/>
                <w:szCs w:val="22"/>
              </w:rPr>
              <w:t>Temperatura składników</w:t>
            </w:r>
          </w:p>
        </w:tc>
        <w:tc>
          <w:tcPr>
            <w:tcW w:w="4317" w:type="dxa"/>
          </w:tcPr>
          <w:p w:rsidR="00604277" w:rsidRPr="000D52F4" w:rsidRDefault="00604277" w:rsidP="00604277">
            <w:pPr>
              <w:pStyle w:val="Tekstpodstawowy"/>
              <w:tabs>
                <w:tab w:val="left" w:pos="357"/>
              </w:tabs>
              <w:jc w:val="both"/>
              <w:rPr>
                <w:sz w:val="22"/>
                <w:szCs w:val="22"/>
              </w:rPr>
            </w:pPr>
            <w:r w:rsidRPr="000D52F4">
              <w:rPr>
                <w:sz w:val="22"/>
                <w:szCs w:val="22"/>
              </w:rPr>
              <w:t>Dozór ciągły</w:t>
            </w:r>
          </w:p>
        </w:tc>
      </w:tr>
      <w:tr w:rsidR="00604277" w:rsidRPr="000D52F4" w:rsidTr="00604277">
        <w:tc>
          <w:tcPr>
            <w:tcW w:w="648" w:type="dxa"/>
          </w:tcPr>
          <w:p w:rsidR="00604277" w:rsidRPr="000D52F4" w:rsidRDefault="00604277" w:rsidP="00604277">
            <w:pPr>
              <w:pStyle w:val="Tekstpodstawowy"/>
              <w:tabs>
                <w:tab w:val="left" w:pos="357"/>
              </w:tabs>
              <w:jc w:val="both"/>
              <w:rPr>
                <w:sz w:val="22"/>
                <w:szCs w:val="22"/>
              </w:rPr>
            </w:pPr>
            <w:r w:rsidRPr="000D52F4">
              <w:rPr>
                <w:sz w:val="22"/>
                <w:szCs w:val="22"/>
              </w:rPr>
              <w:t>7.</w:t>
            </w:r>
          </w:p>
        </w:tc>
        <w:tc>
          <w:tcPr>
            <w:tcW w:w="4321" w:type="dxa"/>
          </w:tcPr>
          <w:p w:rsidR="00604277" w:rsidRPr="000D52F4" w:rsidRDefault="00604277" w:rsidP="00604277">
            <w:pPr>
              <w:pStyle w:val="Tekstpodstawowy"/>
              <w:tabs>
                <w:tab w:val="left" w:pos="357"/>
              </w:tabs>
              <w:jc w:val="both"/>
              <w:rPr>
                <w:sz w:val="22"/>
                <w:szCs w:val="22"/>
              </w:rPr>
            </w:pPr>
            <w:r w:rsidRPr="000D52F4">
              <w:rPr>
                <w:sz w:val="22"/>
                <w:szCs w:val="22"/>
              </w:rPr>
              <w:t>Temperatura mieszanki</w:t>
            </w:r>
          </w:p>
        </w:tc>
        <w:tc>
          <w:tcPr>
            <w:tcW w:w="4317" w:type="dxa"/>
          </w:tcPr>
          <w:p w:rsidR="00604277" w:rsidRPr="000D52F4" w:rsidRDefault="00604277" w:rsidP="00604277">
            <w:pPr>
              <w:pStyle w:val="Tekstpodstawowy"/>
              <w:tabs>
                <w:tab w:val="left" w:pos="357"/>
              </w:tabs>
              <w:jc w:val="both"/>
              <w:rPr>
                <w:sz w:val="22"/>
                <w:szCs w:val="22"/>
              </w:rPr>
            </w:pPr>
            <w:r w:rsidRPr="000D52F4">
              <w:rPr>
                <w:sz w:val="22"/>
                <w:szCs w:val="22"/>
              </w:rPr>
              <w:t>Każdy samochód po załadunku i w czasie wbudowania</w:t>
            </w:r>
          </w:p>
        </w:tc>
      </w:tr>
      <w:tr w:rsidR="00604277" w:rsidRPr="000D52F4" w:rsidTr="00604277">
        <w:tc>
          <w:tcPr>
            <w:tcW w:w="648" w:type="dxa"/>
          </w:tcPr>
          <w:p w:rsidR="00604277" w:rsidRPr="000D52F4" w:rsidRDefault="00604277" w:rsidP="00604277">
            <w:pPr>
              <w:pStyle w:val="Tekstpodstawowy"/>
              <w:tabs>
                <w:tab w:val="left" w:pos="357"/>
              </w:tabs>
              <w:jc w:val="both"/>
              <w:rPr>
                <w:sz w:val="22"/>
                <w:szCs w:val="22"/>
              </w:rPr>
            </w:pPr>
            <w:r w:rsidRPr="000D52F4">
              <w:rPr>
                <w:sz w:val="22"/>
                <w:szCs w:val="22"/>
              </w:rPr>
              <w:t>8.</w:t>
            </w:r>
          </w:p>
        </w:tc>
        <w:tc>
          <w:tcPr>
            <w:tcW w:w="4321" w:type="dxa"/>
          </w:tcPr>
          <w:p w:rsidR="00604277" w:rsidRPr="000D52F4" w:rsidRDefault="00604277" w:rsidP="00604277">
            <w:pPr>
              <w:pStyle w:val="Tekstpodstawowy"/>
              <w:tabs>
                <w:tab w:val="left" w:pos="357"/>
              </w:tabs>
              <w:jc w:val="both"/>
              <w:rPr>
                <w:sz w:val="22"/>
                <w:szCs w:val="22"/>
              </w:rPr>
            </w:pPr>
            <w:r w:rsidRPr="000D52F4">
              <w:rPr>
                <w:sz w:val="22"/>
                <w:szCs w:val="22"/>
              </w:rPr>
              <w:t>Wygląd mieszanki</w:t>
            </w:r>
          </w:p>
        </w:tc>
        <w:tc>
          <w:tcPr>
            <w:tcW w:w="4317" w:type="dxa"/>
          </w:tcPr>
          <w:p w:rsidR="00604277" w:rsidRPr="000D52F4" w:rsidRDefault="00604277" w:rsidP="00604277">
            <w:pPr>
              <w:pStyle w:val="Tekstpodstawowy"/>
              <w:tabs>
                <w:tab w:val="left" w:pos="357"/>
              </w:tabs>
              <w:jc w:val="both"/>
              <w:rPr>
                <w:sz w:val="22"/>
                <w:szCs w:val="22"/>
              </w:rPr>
            </w:pPr>
            <w:r w:rsidRPr="000D52F4">
              <w:rPr>
                <w:sz w:val="22"/>
                <w:szCs w:val="22"/>
              </w:rPr>
              <w:t>jw.</w:t>
            </w:r>
          </w:p>
        </w:tc>
      </w:tr>
      <w:tr w:rsidR="00604277" w:rsidRPr="000D52F4" w:rsidTr="00604277">
        <w:tc>
          <w:tcPr>
            <w:tcW w:w="648" w:type="dxa"/>
          </w:tcPr>
          <w:p w:rsidR="00604277" w:rsidRPr="000D52F4" w:rsidRDefault="00604277" w:rsidP="00604277">
            <w:pPr>
              <w:pStyle w:val="Tekstpodstawowy"/>
              <w:tabs>
                <w:tab w:val="left" w:pos="357"/>
              </w:tabs>
              <w:jc w:val="both"/>
              <w:rPr>
                <w:sz w:val="22"/>
                <w:szCs w:val="22"/>
              </w:rPr>
            </w:pPr>
            <w:r w:rsidRPr="000D52F4">
              <w:rPr>
                <w:sz w:val="22"/>
                <w:szCs w:val="22"/>
              </w:rPr>
              <w:t>9.</w:t>
            </w:r>
          </w:p>
        </w:tc>
        <w:tc>
          <w:tcPr>
            <w:tcW w:w="4321" w:type="dxa"/>
          </w:tcPr>
          <w:p w:rsidR="00604277" w:rsidRPr="000D52F4" w:rsidRDefault="00604277" w:rsidP="00604277">
            <w:pPr>
              <w:pStyle w:val="Tekstpodstawowy"/>
              <w:tabs>
                <w:tab w:val="left" w:pos="357"/>
              </w:tabs>
              <w:jc w:val="both"/>
              <w:rPr>
                <w:sz w:val="22"/>
                <w:szCs w:val="22"/>
              </w:rPr>
            </w:pPr>
            <w:r w:rsidRPr="000D52F4">
              <w:rPr>
                <w:sz w:val="22"/>
                <w:szCs w:val="22"/>
              </w:rPr>
              <w:t>Zawartość asfaltu i uziarnienie mieszanki</w:t>
            </w:r>
          </w:p>
        </w:tc>
        <w:tc>
          <w:tcPr>
            <w:tcW w:w="4317" w:type="dxa"/>
          </w:tcPr>
          <w:p w:rsidR="00604277" w:rsidRPr="000D52F4" w:rsidRDefault="00604277" w:rsidP="00604277">
            <w:pPr>
              <w:pStyle w:val="Tekstpodstawowy"/>
              <w:tabs>
                <w:tab w:val="left" w:pos="357"/>
              </w:tabs>
              <w:jc w:val="both"/>
              <w:rPr>
                <w:sz w:val="22"/>
                <w:szCs w:val="22"/>
              </w:rPr>
            </w:pPr>
            <w:r w:rsidRPr="000D52F4">
              <w:rPr>
                <w:sz w:val="22"/>
                <w:szCs w:val="22"/>
              </w:rPr>
              <w:t>Nie rzadziej niż minimalna częstość badań wynikająca z PPZ wg normy PN-EN 13108-21 tablica A.3, kategoria Z</w:t>
            </w:r>
          </w:p>
        </w:tc>
      </w:tr>
      <w:tr w:rsidR="00604277" w:rsidRPr="000D52F4" w:rsidTr="00604277">
        <w:tc>
          <w:tcPr>
            <w:tcW w:w="648" w:type="dxa"/>
          </w:tcPr>
          <w:p w:rsidR="00604277" w:rsidRPr="000D52F4" w:rsidRDefault="00604277" w:rsidP="00604277">
            <w:pPr>
              <w:tabs>
                <w:tab w:val="left" w:pos="357"/>
              </w:tabs>
              <w:jc w:val="both"/>
            </w:pPr>
            <w:r w:rsidRPr="000D52F4">
              <w:t>10.</w:t>
            </w:r>
          </w:p>
        </w:tc>
        <w:tc>
          <w:tcPr>
            <w:tcW w:w="4321" w:type="dxa"/>
          </w:tcPr>
          <w:p w:rsidR="00604277" w:rsidRPr="000D52F4" w:rsidRDefault="00604277" w:rsidP="00604277">
            <w:pPr>
              <w:pStyle w:val="Tekstpodstawowy"/>
              <w:tabs>
                <w:tab w:val="left" w:pos="357"/>
              </w:tabs>
              <w:jc w:val="both"/>
              <w:rPr>
                <w:sz w:val="22"/>
                <w:szCs w:val="22"/>
              </w:rPr>
            </w:pPr>
            <w:r w:rsidRPr="000D52F4">
              <w:rPr>
                <w:sz w:val="22"/>
                <w:szCs w:val="22"/>
              </w:rPr>
              <w:t>Zawartość wolnych przestrzeni</w:t>
            </w:r>
          </w:p>
        </w:tc>
        <w:tc>
          <w:tcPr>
            <w:tcW w:w="4317" w:type="dxa"/>
          </w:tcPr>
          <w:p w:rsidR="00604277" w:rsidRPr="000D52F4" w:rsidRDefault="00604277" w:rsidP="00604277">
            <w:pPr>
              <w:pStyle w:val="Tekstpodstawowy"/>
              <w:tabs>
                <w:tab w:val="left" w:pos="357"/>
              </w:tabs>
              <w:jc w:val="both"/>
              <w:rPr>
                <w:sz w:val="22"/>
                <w:szCs w:val="22"/>
              </w:rPr>
            </w:pPr>
            <w:r w:rsidRPr="000D52F4">
              <w:rPr>
                <w:sz w:val="22"/>
                <w:szCs w:val="22"/>
              </w:rPr>
              <w:t>Nie rzadziej niż minimalna częstość badań wynikająca z PPZ wg normy PN-EN 13108-21 tablica A.3, kategoria Z</w:t>
            </w:r>
          </w:p>
        </w:tc>
      </w:tr>
      <w:tr w:rsidR="00604277" w:rsidRPr="000D52F4" w:rsidTr="00604277">
        <w:tc>
          <w:tcPr>
            <w:tcW w:w="648" w:type="dxa"/>
          </w:tcPr>
          <w:p w:rsidR="00604277" w:rsidRPr="000D52F4" w:rsidRDefault="00604277" w:rsidP="00604277">
            <w:pPr>
              <w:tabs>
                <w:tab w:val="left" w:pos="357"/>
              </w:tabs>
              <w:jc w:val="both"/>
            </w:pPr>
            <w:r w:rsidRPr="000D52F4">
              <w:t>11.</w:t>
            </w:r>
          </w:p>
        </w:tc>
        <w:tc>
          <w:tcPr>
            <w:tcW w:w="4321" w:type="dxa"/>
          </w:tcPr>
          <w:p w:rsidR="00604277" w:rsidRPr="000D52F4" w:rsidRDefault="00604277" w:rsidP="00604277">
            <w:pPr>
              <w:pStyle w:val="Tekstpodstawowy"/>
              <w:tabs>
                <w:tab w:val="left" w:pos="357"/>
              </w:tabs>
              <w:jc w:val="both"/>
              <w:rPr>
                <w:sz w:val="22"/>
                <w:szCs w:val="22"/>
              </w:rPr>
            </w:pPr>
            <w:r w:rsidRPr="000D52F4">
              <w:rPr>
                <w:sz w:val="22"/>
                <w:szCs w:val="22"/>
              </w:rPr>
              <w:t>Odporność na deformacje trwałe</w:t>
            </w:r>
          </w:p>
        </w:tc>
        <w:tc>
          <w:tcPr>
            <w:tcW w:w="4317" w:type="dxa"/>
          </w:tcPr>
          <w:p w:rsidR="00604277" w:rsidRPr="000D52F4" w:rsidRDefault="00604277" w:rsidP="00604277">
            <w:pPr>
              <w:pStyle w:val="Tekstpodstawowy"/>
              <w:tabs>
                <w:tab w:val="left" w:pos="357"/>
              </w:tabs>
              <w:jc w:val="both"/>
              <w:rPr>
                <w:sz w:val="22"/>
                <w:szCs w:val="22"/>
              </w:rPr>
            </w:pPr>
            <w:r w:rsidRPr="000D52F4">
              <w:rPr>
                <w:sz w:val="22"/>
                <w:szCs w:val="22"/>
              </w:rPr>
              <w:t xml:space="preserve">Raz z odcinka próbnego wg </w:t>
            </w:r>
            <w:r w:rsidRPr="000D52F4">
              <w:rPr>
                <w:rStyle w:val="FontStyle281"/>
              </w:rPr>
              <w:t>PN-EN 12697-22, metoda B w powietrzu</w:t>
            </w:r>
            <w:r w:rsidRPr="000D52F4">
              <w:rPr>
                <w:sz w:val="22"/>
                <w:szCs w:val="22"/>
              </w:rPr>
              <w:t xml:space="preserve"> (duży aparat dla KR6)</w:t>
            </w:r>
            <w:r w:rsidRPr="000D52F4">
              <w:rPr>
                <w:rStyle w:val="FontStyle281"/>
              </w:rPr>
              <w:t>, PN-EN 13108-20, D.1.6, 60°C, 10 000 cykli</w:t>
            </w:r>
            <w:r w:rsidRPr="000D52F4">
              <w:rPr>
                <w:sz w:val="22"/>
                <w:szCs w:val="22"/>
              </w:rPr>
              <w:t xml:space="preserve">, </w:t>
            </w:r>
          </w:p>
        </w:tc>
      </w:tr>
      <w:tr w:rsidR="00604277" w:rsidRPr="000D52F4" w:rsidTr="00604277">
        <w:tc>
          <w:tcPr>
            <w:tcW w:w="648" w:type="dxa"/>
            <w:tcBorders>
              <w:bottom w:val="double" w:sz="4" w:space="0" w:color="auto"/>
            </w:tcBorders>
          </w:tcPr>
          <w:p w:rsidR="00604277" w:rsidRPr="000D52F4" w:rsidRDefault="00604277" w:rsidP="00604277">
            <w:pPr>
              <w:tabs>
                <w:tab w:val="left" w:pos="357"/>
              </w:tabs>
              <w:jc w:val="both"/>
            </w:pPr>
            <w:r w:rsidRPr="000D52F4">
              <w:t>12.</w:t>
            </w:r>
          </w:p>
        </w:tc>
        <w:tc>
          <w:tcPr>
            <w:tcW w:w="4321" w:type="dxa"/>
            <w:tcBorders>
              <w:bottom w:val="double" w:sz="4" w:space="0" w:color="auto"/>
            </w:tcBorders>
          </w:tcPr>
          <w:p w:rsidR="00604277" w:rsidRPr="000D52F4" w:rsidRDefault="00604277" w:rsidP="00604277">
            <w:pPr>
              <w:pStyle w:val="Tekstpodstawowy"/>
              <w:tabs>
                <w:tab w:val="left" w:pos="357"/>
              </w:tabs>
              <w:jc w:val="both"/>
              <w:rPr>
                <w:sz w:val="22"/>
                <w:szCs w:val="22"/>
              </w:rPr>
            </w:pPr>
            <w:r w:rsidRPr="000D52F4">
              <w:rPr>
                <w:rStyle w:val="FontStyle281"/>
              </w:rPr>
              <w:t>Wrażliwość na działanie wody</w:t>
            </w:r>
          </w:p>
        </w:tc>
        <w:tc>
          <w:tcPr>
            <w:tcW w:w="4317" w:type="dxa"/>
            <w:tcBorders>
              <w:bottom w:val="double" w:sz="4" w:space="0" w:color="auto"/>
            </w:tcBorders>
          </w:tcPr>
          <w:p w:rsidR="00604277" w:rsidRPr="000D52F4" w:rsidRDefault="00604277" w:rsidP="00604277">
            <w:pPr>
              <w:pStyle w:val="Tekstpodstawowy"/>
              <w:tabs>
                <w:tab w:val="left" w:pos="357"/>
              </w:tabs>
              <w:jc w:val="both"/>
              <w:rPr>
                <w:sz w:val="22"/>
                <w:szCs w:val="22"/>
              </w:rPr>
            </w:pPr>
            <w:r w:rsidRPr="000D52F4">
              <w:rPr>
                <w:sz w:val="22"/>
                <w:szCs w:val="22"/>
              </w:rPr>
              <w:t xml:space="preserve">Raz z odcinka próbnego wg </w:t>
            </w:r>
            <w:r w:rsidRPr="000D52F4">
              <w:rPr>
                <w:rStyle w:val="FontStyle281"/>
              </w:rPr>
              <w:t>PN-EN 12697-12, lecz przechowywanie w 40°C z jednym cyklem zamrażania, badanie w 25°C</w:t>
            </w:r>
          </w:p>
        </w:tc>
      </w:tr>
      <w:tr w:rsidR="00604277" w:rsidRPr="000D52F4" w:rsidTr="00604277">
        <w:tc>
          <w:tcPr>
            <w:tcW w:w="9286" w:type="dxa"/>
            <w:gridSpan w:val="3"/>
            <w:tcBorders>
              <w:top w:val="double" w:sz="4" w:space="0" w:color="auto"/>
              <w:bottom w:val="double" w:sz="4" w:space="0" w:color="auto"/>
            </w:tcBorders>
            <w:vAlign w:val="center"/>
          </w:tcPr>
          <w:p w:rsidR="00604277" w:rsidRPr="000D52F4" w:rsidRDefault="00604277" w:rsidP="00604277">
            <w:pPr>
              <w:pStyle w:val="Tekstpodstawowy"/>
              <w:tabs>
                <w:tab w:val="left" w:pos="357"/>
              </w:tabs>
              <w:jc w:val="both"/>
              <w:rPr>
                <w:b/>
                <w:sz w:val="22"/>
                <w:szCs w:val="22"/>
              </w:rPr>
            </w:pPr>
            <w:r w:rsidRPr="000D52F4">
              <w:rPr>
                <w:b/>
                <w:sz w:val="22"/>
                <w:szCs w:val="22"/>
              </w:rPr>
              <w:t>Badania po wykonaniu warstwy</w:t>
            </w:r>
          </w:p>
        </w:tc>
      </w:tr>
      <w:tr w:rsidR="00604277" w:rsidRPr="000D52F4" w:rsidTr="00604277">
        <w:tc>
          <w:tcPr>
            <w:tcW w:w="648" w:type="dxa"/>
            <w:tcBorders>
              <w:top w:val="double" w:sz="4" w:space="0" w:color="auto"/>
            </w:tcBorders>
          </w:tcPr>
          <w:p w:rsidR="00604277" w:rsidRPr="000D52F4" w:rsidRDefault="00604277" w:rsidP="00604277">
            <w:pPr>
              <w:tabs>
                <w:tab w:val="left" w:pos="357"/>
              </w:tabs>
              <w:jc w:val="both"/>
            </w:pPr>
            <w:r w:rsidRPr="000D52F4">
              <w:t>13.</w:t>
            </w:r>
          </w:p>
        </w:tc>
        <w:tc>
          <w:tcPr>
            <w:tcW w:w="4321" w:type="dxa"/>
            <w:tcBorders>
              <w:top w:val="double" w:sz="4" w:space="0" w:color="auto"/>
            </w:tcBorders>
          </w:tcPr>
          <w:p w:rsidR="00604277" w:rsidRPr="000D52F4" w:rsidRDefault="00604277" w:rsidP="00604277">
            <w:pPr>
              <w:tabs>
                <w:tab w:val="left" w:pos="357"/>
              </w:tabs>
              <w:jc w:val="both"/>
            </w:pPr>
            <w:r w:rsidRPr="000D52F4">
              <w:t>Grubość warstwy</w:t>
            </w:r>
          </w:p>
        </w:tc>
        <w:tc>
          <w:tcPr>
            <w:tcW w:w="4317" w:type="dxa"/>
            <w:tcBorders>
              <w:top w:val="double" w:sz="4" w:space="0" w:color="auto"/>
            </w:tcBorders>
          </w:tcPr>
          <w:p w:rsidR="00604277" w:rsidRPr="000D52F4" w:rsidRDefault="00604277" w:rsidP="00604277">
            <w:pPr>
              <w:tabs>
                <w:tab w:val="left" w:pos="357"/>
              </w:tabs>
              <w:jc w:val="both"/>
            </w:pPr>
            <w:r w:rsidRPr="000D52F4">
              <w:t>1)</w:t>
            </w:r>
          </w:p>
        </w:tc>
      </w:tr>
      <w:tr w:rsidR="00604277" w:rsidRPr="000D52F4" w:rsidTr="00604277">
        <w:tc>
          <w:tcPr>
            <w:tcW w:w="648" w:type="dxa"/>
          </w:tcPr>
          <w:p w:rsidR="00604277" w:rsidRPr="000D52F4" w:rsidRDefault="00604277" w:rsidP="00604277">
            <w:pPr>
              <w:tabs>
                <w:tab w:val="left" w:pos="357"/>
              </w:tabs>
              <w:jc w:val="both"/>
            </w:pPr>
            <w:r w:rsidRPr="000D52F4">
              <w:t>14.</w:t>
            </w:r>
          </w:p>
        </w:tc>
        <w:tc>
          <w:tcPr>
            <w:tcW w:w="4321" w:type="dxa"/>
          </w:tcPr>
          <w:p w:rsidR="00604277" w:rsidRPr="000D52F4" w:rsidRDefault="00604277" w:rsidP="00604277">
            <w:pPr>
              <w:tabs>
                <w:tab w:val="left" w:pos="357"/>
              </w:tabs>
              <w:jc w:val="both"/>
            </w:pPr>
            <w:r w:rsidRPr="000D52F4">
              <w:t>Wskaźnik zagęszczenia warstwy, wolna przestrzeń w warstwie</w:t>
            </w:r>
          </w:p>
        </w:tc>
        <w:tc>
          <w:tcPr>
            <w:tcW w:w="4317" w:type="dxa"/>
          </w:tcPr>
          <w:p w:rsidR="00604277" w:rsidRPr="000D52F4" w:rsidRDefault="00604277" w:rsidP="00604277">
            <w:pPr>
              <w:tabs>
                <w:tab w:val="left" w:pos="357"/>
              </w:tabs>
              <w:jc w:val="both"/>
            </w:pPr>
            <w:r w:rsidRPr="000D52F4">
              <w:t>1)</w:t>
            </w:r>
          </w:p>
        </w:tc>
      </w:tr>
      <w:tr w:rsidR="00604277" w:rsidRPr="000D52F4" w:rsidTr="00604277">
        <w:tc>
          <w:tcPr>
            <w:tcW w:w="648" w:type="dxa"/>
          </w:tcPr>
          <w:p w:rsidR="00604277" w:rsidRPr="000D52F4" w:rsidRDefault="00604277" w:rsidP="00604277">
            <w:pPr>
              <w:tabs>
                <w:tab w:val="left" w:pos="357"/>
              </w:tabs>
              <w:jc w:val="both"/>
            </w:pPr>
            <w:r w:rsidRPr="000D52F4">
              <w:t>15.</w:t>
            </w:r>
          </w:p>
        </w:tc>
        <w:tc>
          <w:tcPr>
            <w:tcW w:w="4321" w:type="dxa"/>
          </w:tcPr>
          <w:p w:rsidR="00604277" w:rsidRPr="000D52F4" w:rsidRDefault="00604277" w:rsidP="00604277">
            <w:pPr>
              <w:tabs>
                <w:tab w:val="left" w:pos="357"/>
              </w:tabs>
              <w:jc w:val="both"/>
            </w:pPr>
            <w:r w:rsidRPr="000D52F4">
              <w:t>Sczepność międzywarstwowa</w:t>
            </w:r>
          </w:p>
        </w:tc>
        <w:tc>
          <w:tcPr>
            <w:tcW w:w="4317" w:type="dxa"/>
          </w:tcPr>
          <w:p w:rsidR="00604277" w:rsidRPr="000D52F4" w:rsidRDefault="00604277" w:rsidP="00604277">
            <w:pPr>
              <w:tabs>
                <w:tab w:val="left" w:pos="357"/>
              </w:tabs>
              <w:jc w:val="both"/>
            </w:pPr>
            <w:r w:rsidRPr="000D52F4">
              <w:t>1)</w:t>
            </w:r>
          </w:p>
        </w:tc>
      </w:tr>
      <w:tr w:rsidR="00604277" w:rsidRPr="000D52F4" w:rsidTr="00604277">
        <w:tc>
          <w:tcPr>
            <w:tcW w:w="648" w:type="dxa"/>
          </w:tcPr>
          <w:p w:rsidR="00604277" w:rsidRPr="000D52F4" w:rsidRDefault="00604277" w:rsidP="00604277">
            <w:pPr>
              <w:tabs>
                <w:tab w:val="left" w:pos="357"/>
              </w:tabs>
              <w:jc w:val="both"/>
            </w:pPr>
            <w:r w:rsidRPr="000D52F4">
              <w:t>16.</w:t>
            </w:r>
          </w:p>
        </w:tc>
        <w:tc>
          <w:tcPr>
            <w:tcW w:w="4321" w:type="dxa"/>
          </w:tcPr>
          <w:p w:rsidR="00604277" w:rsidRPr="000D52F4" w:rsidRDefault="00604277" w:rsidP="00604277">
            <w:pPr>
              <w:tabs>
                <w:tab w:val="left" w:pos="357"/>
              </w:tabs>
              <w:jc w:val="both"/>
            </w:pPr>
            <w:r w:rsidRPr="000D52F4">
              <w:t xml:space="preserve">Równość podłużna warstwy asfaltowej </w:t>
            </w:r>
          </w:p>
        </w:tc>
        <w:tc>
          <w:tcPr>
            <w:tcW w:w="4317" w:type="dxa"/>
          </w:tcPr>
          <w:p w:rsidR="00604277" w:rsidRPr="000D52F4" w:rsidRDefault="00604277" w:rsidP="00604277">
            <w:pPr>
              <w:tabs>
                <w:tab w:val="left" w:pos="357"/>
              </w:tabs>
              <w:jc w:val="both"/>
            </w:pPr>
            <w:r w:rsidRPr="000D52F4">
              <w:t>nie rzadziej niż co 10m</w:t>
            </w:r>
          </w:p>
        </w:tc>
      </w:tr>
      <w:tr w:rsidR="00604277" w:rsidRPr="000D52F4" w:rsidTr="00604277">
        <w:tc>
          <w:tcPr>
            <w:tcW w:w="648" w:type="dxa"/>
          </w:tcPr>
          <w:p w:rsidR="00604277" w:rsidRPr="000D52F4" w:rsidRDefault="00604277" w:rsidP="00604277">
            <w:pPr>
              <w:tabs>
                <w:tab w:val="left" w:pos="357"/>
              </w:tabs>
              <w:jc w:val="both"/>
            </w:pPr>
            <w:r w:rsidRPr="000D52F4">
              <w:t>17.</w:t>
            </w:r>
          </w:p>
        </w:tc>
        <w:tc>
          <w:tcPr>
            <w:tcW w:w="4321" w:type="dxa"/>
          </w:tcPr>
          <w:p w:rsidR="00604277" w:rsidRPr="000D52F4" w:rsidRDefault="00604277" w:rsidP="00604277">
            <w:pPr>
              <w:tabs>
                <w:tab w:val="left" w:pos="357"/>
              </w:tabs>
              <w:jc w:val="both"/>
            </w:pPr>
            <w:r w:rsidRPr="000D52F4">
              <w:t xml:space="preserve">Równość poprzeczna warstwy asfaltowej </w:t>
            </w:r>
          </w:p>
        </w:tc>
        <w:tc>
          <w:tcPr>
            <w:tcW w:w="4317" w:type="dxa"/>
          </w:tcPr>
          <w:p w:rsidR="00604277" w:rsidRPr="000D52F4" w:rsidRDefault="00604277" w:rsidP="00604277">
            <w:pPr>
              <w:tabs>
                <w:tab w:val="left" w:pos="357"/>
              </w:tabs>
              <w:jc w:val="both"/>
            </w:pPr>
            <w:r w:rsidRPr="000D52F4">
              <w:t>nie rzadziej niż co 5m</w:t>
            </w:r>
          </w:p>
        </w:tc>
      </w:tr>
      <w:tr w:rsidR="00604277" w:rsidRPr="000D52F4" w:rsidTr="00604277">
        <w:tc>
          <w:tcPr>
            <w:tcW w:w="648" w:type="dxa"/>
          </w:tcPr>
          <w:p w:rsidR="00604277" w:rsidRPr="000D52F4" w:rsidRDefault="00604277" w:rsidP="00604277">
            <w:pPr>
              <w:tabs>
                <w:tab w:val="left" w:pos="357"/>
              </w:tabs>
              <w:jc w:val="both"/>
            </w:pPr>
            <w:r w:rsidRPr="000D52F4">
              <w:t>18.</w:t>
            </w:r>
          </w:p>
        </w:tc>
        <w:tc>
          <w:tcPr>
            <w:tcW w:w="4321" w:type="dxa"/>
          </w:tcPr>
          <w:p w:rsidR="00604277" w:rsidRPr="000D52F4" w:rsidRDefault="00604277" w:rsidP="00604277">
            <w:pPr>
              <w:autoSpaceDE w:val="0"/>
              <w:autoSpaceDN w:val="0"/>
              <w:adjustRightInd w:val="0"/>
            </w:pPr>
            <w:r w:rsidRPr="000D52F4">
              <w:t>Jednorodność powierzchni warstwy asfaltowej, jakość wykonania połączeń</w:t>
            </w:r>
          </w:p>
        </w:tc>
        <w:tc>
          <w:tcPr>
            <w:tcW w:w="4317" w:type="dxa"/>
          </w:tcPr>
          <w:p w:rsidR="00604277" w:rsidRPr="000D52F4" w:rsidRDefault="00604277" w:rsidP="00604277">
            <w:pPr>
              <w:tabs>
                <w:tab w:val="left" w:pos="357"/>
              </w:tabs>
              <w:jc w:val="both"/>
            </w:pPr>
            <w:r w:rsidRPr="000D52F4">
              <w:t>ocena wizualna</w:t>
            </w:r>
          </w:p>
        </w:tc>
      </w:tr>
    </w:tbl>
    <w:p w:rsidR="00604277" w:rsidRPr="000D52F4" w:rsidRDefault="00604277" w:rsidP="00641283">
      <w:pPr>
        <w:numPr>
          <w:ilvl w:val="0"/>
          <w:numId w:val="20"/>
        </w:numPr>
        <w:spacing w:after="100"/>
        <w:jc w:val="both"/>
        <w:rPr>
          <w:sz w:val="22"/>
          <w:szCs w:val="22"/>
        </w:rPr>
      </w:pPr>
      <w:r w:rsidRPr="000D52F4">
        <w:rPr>
          <w:b/>
        </w:rPr>
        <w:t xml:space="preserve"> </w:t>
      </w:r>
      <w:r w:rsidRPr="000D52F4">
        <w:rPr>
          <w:sz w:val="22"/>
          <w:szCs w:val="22"/>
        </w:rPr>
        <w:t>Do każdej warstwy i na każde rozpoczęte 6000 m2 nawierzchni jedna próbka lecz nie mniej niż 2 próbki z dziennej działki roboczej. W razie potrzeby liczba próbek może zostać zwiększona.</w:t>
      </w:r>
    </w:p>
    <w:p w:rsidR="00604277" w:rsidRPr="000D52F4" w:rsidRDefault="00604277" w:rsidP="00604277">
      <w:pPr>
        <w:jc w:val="both"/>
        <w:rPr>
          <w:b/>
        </w:rPr>
      </w:pPr>
    </w:p>
    <w:p w:rsidR="00604277" w:rsidRPr="000D52F4" w:rsidRDefault="00604277" w:rsidP="00604277">
      <w:pPr>
        <w:autoSpaceDE w:val="0"/>
        <w:autoSpaceDN w:val="0"/>
        <w:adjustRightInd w:val="0"/>
        <w:rPr>
          <w:rFonts w:eastAsiaTheme="minorHAnsi"/>
          <w:b/>
          <w:bCs/>
        </w:rPr>
      </w:pPr>
      <w:r w:rsidRPr="000D52F4">
        <w:rPr>
          <w:rFonts w:eastAsiaTheme="minorHAnsi"/>
          <w:b/>
          <w:bCs/>
        </w:rPr>
        <w:t>6.3.2. Badania kontrolne In</w:t>
      </w:r>
      <w:r w:rsidRPr="000D52F4">
        <w:rPr>
          <w:rFonts w:eastAsia="TimesNewRoman"/>
        </w:rPr>
        <w:t>ż</w:t>
      </w:r>
      <w:r w:rsidRPr="000D52F4">
        <w:rPr>
          <w:rFonts w:eastAsiaTheme="minorHAnsi"/>
          <w:b/>
          <w:bCs/>
        </w:rPr>
        <w:t>yniera</w:t>
      </w:r>
    </w:p>
    <w:p w:rsidR="00604277" w:rsidRPr="000D52F4" w:rsidRDefault="00604277" w:rsidP="00604277">
      <w:pPr>
        <w:autoSpaceDE w:val="0"/>
        <w:autoSpaceDN w:val="0"/>
        <w:adjustRightInd w:val="0"/>
        <w:jc w:val="both"/>
        <w:rPr>
          <w:rFonts w:eastAsiaTheme="minorHAnsi"/>
        </w:rPr>
      </w:pPr>
      <w:r w:rsidRPr="000D52F4">
        <w:rPr>
          <w:rFonts w:eastAsiaTheme="minorHAnsi"/>
        </w:rPr>
        <w:t>Badania kontrolne s</w:t>
      </w:r>
      <w:r w:rsidRPr="000D52F4">
        <w:rPr>
          <w:rFonts w:eastAsia="TimesNewRoman"/>
        </w:rPr>
        <w:t xml:space="preserve">ą </w:t>
      </w:r>
      <w:r w:rsidRPr="000D52F4">
        <w:rPr>
          <w:rFonts w:eastAsiaTheme="minorHAnsi"/>
        </w:rPr>
        <w:t>badaniami In</w:t>
      </w:r>
      <w:r w:rsidRPr="000D52F4">
        <w:rPr>
          <w:rFonts w:eastAsia="TimesNewRoman"/>
        </w:rPr>
        <w:t>ż</w:t>
      </w:r>
      <w:r w:rsidRPr="000D52F4">
        <w:rPr>
          <w:rFonts w:eastAsiaTheme="minorHAnsi"/>
        </w:rPr>
        <w:t>yniera, których celem jest sprawdzenie, czy jako</w:t>
      </w:r>
      <w:r w:rsidRPr="000D52F4">
        <w:rPr>
          <w:rFonts w:eastAsia="TimesNewRoman"/>
        </w:rPr>
        <w:t xml:space="preserve">ść </w:t>
      </w:r>
      <w:r w:rsidRPr="000D52F4">
        <w:rPr>
          <w:rFonts w:eastAsiaTheme="minorHAnsi"/>
        </w:rPr>
        <w:t>materiałów</w:t>
      </w:r>
    </w:p>
    <w:p w:rsidR="00604277" w:rsidRPr="000D52F4" w:rsidRDefault="00604277" w:rsidP="00604277">
      <w:pPr>
        <w:autoSpaceDE w:val="0"/>
        <w:autoSpaceDN w:val="0"/>
        <w:adjustRightInd w:val="0"/>
        <w:jc w:val="both"/>
        <w:rPr>
          <w:rFonts w:eastAsiaTheme="minorHAnsi"/>
        </w:rPr>
      </w:pPr>
      <w:r w:rsidRPr="000D52F4">
        <w:rPr>
          <w:rFonts w:eastAsiaTheme="minorHAnsi"/>
        </w:rPr>
        <w:t>budowlanych (mieszanek mineralno-asfaltowych i ich składników, lepiszczy i materiałów do uszczelnie</w:t>
      </w:r>
      <w:r w:rsidRPr="000D52F4">
        <w:rPr>
          <w:rFonts w:eastAsia="TimesNewRoman"/>
        </w:rPr>
        <w:t xml:space="preserve">ń </w:t>
      </w:r>
      <w:r w:rsidRPr="000D52F4">
        <w:rPr>
          <w:rFonts w:eastAsiaTheme="minorHAnsi"/>
        </w:rPr>
        <w:t>itp.) oraz gotowej warstwy (wbudowane warstwy asfaltowe, poł</w:t>
      </w:r>
      <w:r w:rsidRPr="000D52F4">
        <w:rPr>
          <w:rFonts w:eastAsia="TimesNewRoman"/>
        </w:rPr>
        <w:t>ą</w:t>
      </w:r>
      <w:r w:rsidRPr="000D52F4">
        <w:rPr>
          <w:rFonts w:eastAsiaTheme="minorHAnsi"/>
        </w:rPr>
        <w:t>czenia itp.) spełniaj</w:t>
      </w:r>
      <w:r w:rsidRPr="000D52F4">
        <w:rPr>
          <w:rFonts w:eastAsia="TimesNewRoman"/>
        </w:rPr>
        <w:t xml:space="preserve">ą </w:t>
      </w:r>
      <w:r w:rsidRPr="000D52F4">
        <w:rPr>
          <w:rFonts w:eastAsiaTheme="minorHAnsi"/>
        </w:rPr>
        <w:t>wymagania okre</w:t>
      </w:r>
      <w:r w:rsidRPr="000D52F4">
        <w:rPr>
          <w:rFonts w:eastAsia="TimesNewRoman"/>
        </w:rPr>
        <w:t>ś</w:t>
      </w:r>
      <w:r w:rsidRPr="000D52F4">
        <w:rPr>
          <w:rFonts w:eastAsiaTheme="minorHAnsi"/>
        </w:rPr>
        <w:t>lone w kontrakcie.</w:t>
      </w:r>
    </w:p>
    <w:p w:rsidR="00604277" w:rsidRPr="000D52F4" w:rsidRDefault="00604277" w:rsidP="00604277">
      <w:pPr>
        <w:autoSpaceDE w:val="0"/>
        <w:autoSpaceDN w:val="0"/>
        <w:adjustRightInd w:val="0"/>
        <w:jc w:val="both"/>
        <w:rPr>
          <w:rFonts w:eastAsiaTheme="minorHAnsi"/>
        </w:rPr>
      </w:pPr>
      <w:r w:rsidRPr="000D52F4">
        <w:rPr>
          <w:rFonts w:eastAsiaTheme="minorHAnsi"/>
        </w:rPr>
        <w:t>Wyniki tych badań są podstawą odbioru. Pobieraniem próbek i wykonaniem badań na miejscu budowy zajmuje się Inżynier w obecności Wykonawcy. Badania odbywają się również wtedy, gdy Wykonawca zostanie w porę powiadomiony o ich terminie, jednak nie będzie przy nich obecny.</w:t>
      </w:r>
    </w:p>
    <w:p w:rsidR="00604277" w:rsidRPr="000D52F4" w:rsidRDefault="00604277" w:rsidP="00604277">
      <w:pPr>
        <w:autoSpaceDE w:val="0"/>
        <w:autoSpaceDN w:val="0"/>
        <w:adjustRightInd w:val="0"/>
        <w:jc w:val="both"/>
        <w:rPr>
          <w:rFonts w:eastAsiaTheme="minorHAnsi"/>
        </w:rPr>
      </w:pPr>
      <w:r w:rsidRPr="000D52F4">
        <w:rPr>
          <w:rFonts w:eastAsiaTheme="minorHAnsi"/>
        </w:rPr>
        <w:t>Rodzaj badań kontrolnych mieszanki mineralno-asfaltowej i wykonanej z niej warstwy podano w tablicy 1</w:t>
      </w:r>
      <w:r>
        <w:rPr>
          <w:rFonts w:eastAsiaTheme="minorHAnsi"/>
        </w:rPr>
        <w:t>8</w:t>
      </w:r>
      <w:r w:rsidRPr="000D52F4">
        <w:rPr>
          <w:rFonts w:eastAsiaTheme="minorHAnsi"/>
        </w:rPr>
        <w:t>.</w:t>
      </w:r>
    </w:p>
    <w:p w:rsidR="00604277" w:rsidRPr="000D52F4" w:rsidRDefault="00604277" w:rsidP="00604277">
      <w:pPr>
        <w:jc w:val="both"/>
        <w:rPr>
          <w:b/>
        </w:rPr>
      </w:pPr>
      <w:r w:rsidRPr="000D52F4">
        <w:rPr>
          <w:rFonts w:eastAsiaTheme="minorHAnsi"/>
          <w:b/>
        </w:rPr>
        <w:t>Tablica 1</w:t>
      </w:r>
      <w:r>
        <w:rPr>
          <w:rFonts w:eastAsiaTheme="minorHAnsi"/>
          <w:b/>
        </w:rPr>
        <w:t>8</w:t>
      </w:r>
      <w:r w:rsidRPr="000D52F4">
        <w:rPr>
          <w:rFonts w:eastAsiaTheme="minorHAnsi"/>
          <w:b/>
        </w:rPr>
        <w:t xml:space="preserve"> Rodzaj bada</w:t>
      </w:r>
      <w:r w:rsidRPr="000D52F4">
        <w:rPr>
          <w:rFonts w:eastAsia="TimesNewRoman"/>
          <w:b/>
        </w:rPr>
        <w:t xml:space="preserve">ń </w:t>
      </w:r>
      <w:r w:rsidRPr="000D52F4">
        <w:rPr>
          <w:rFonts w:eastAsiaTheme="minorHAnsi"/>
          <w:b/>
        </w:rPr>
        <w:t xml:space="preserve">kontrolnych Inżyniera </w:t>
      </w:r>
    </w:p>
    <w:tbl>
      <w:tblPr>
        <w:tblStyle w:val="Tabela-Siatka"/>
        <w:tblW w:w="0" w:type="auto"/>
        <w:tblLook w:val="04A0" w:firstRow="1" w:lastRow="0" w:firstColumn="1" w:lastColumn="0" w:noHBand="0" w:noVBand="1"/>
      </w:tblPr>
      <w:tblGrid>
        <w:gridCol w:w="571"/>
        <w:gridCol w:w="8609"/>
      </w:tblGrid>
      <w:tr w:rsidR="00604277" w:rsidRPr="000D52F4" w:rsidTr="00604277">
        <w:tc>
          <w:tcPr>
            <w:tcW w:w="571" w:type="dxa"/>
          </w:tcPr>
          <w:p w:rsidR="00604277" w:rsidRPr="000D52F4" w:rsidRDefault="00604277" w:rsidP="00604277">
            <w:pPr>
              <w:rPr>
                <w:sz w:val="22"/>
                <w:szCs w:val="22"/>
              </w:rPr>
            </w:pPr>
            <w:r w:rsidRPr="000D52F4">
              <w:rPr>
                <w:sz w:val="22"/>
                <w:szCs w:val="22"/>
              </w:rPr>
              <w:t>L.p.</w:t>
            </w:r>
          </w:p>
        </w:tc>
        <w:tc>
          <w:tcPr>
            <w:tcW w:w="8609" w:type="dxa"/>
          </w:tcPr>
          <w:p w:rsidR="00604277" w:rsidRPr="000D52F4" w:rsidRDefault="00604277" w:rsidP="00604277">
            <w:pPr>
              <w:rPr>
                <w:sz w:val="22"/>
                <w:szCs w:val="22"/>
              </w:rPr>
            </w:pPr>
            <w:r w:rsidRPr="000D52F4">
              <w:rPr>
                <w:sz w:val="22"/>
                <w:szCs w:val="22"/>
              </w:rPr>
              <w:t>Rodzaj badań</w:t>
            </w:r>
          </w:p>
        </w:tc>
      </w:tr>
      <w:tr w:rsidR="00604277" w:rsidRPr="000D52F4" w:rsidTr="00604277">
        <w:tc>
          <w:tcPr>
            <w:tcW w:w="571" w:type="dxa"/>
          </w:tcPr>
          <w:p w:rsidR="00604277" w:rsidRPr="000D52F4" w:rsidRDefault="00604277" w:rsidP="00604277">
            <w:pPr>
              <w:autoSpaceDE w:val="0"/>
              <w:autoSpaceDN w:val="0"/>
              <w:adjustRightInd w:val="0"/>
              <w:jc w:val="both"/>
              <w:rPr>
                <w:rFonts w:eastAsiaTheme="minorHAnsi"/>
              </w:rPr>
            </w:pPr>
            <w:r w:rsidRPr="000D52F4">
              <w:rPr>
                <w:rFonts w:eastAsiaTheme="minorHAnsi"/>
              </w:rPr>
              <w:t>1</w:t>
            </w:r>
          </w:p>
          <w:p w:rsidR="00604277" w:rsidRPr="000D52F4" w:rsidRDefault="00604277" w:rsidP="00604277">
            <w:pPr>
              <w:autoSpaceDE w:val="0"/>
              <w:autoSpaceDN w:val="0"/>
              <w:adjustRightInd w:val="0"/>
              <w:jc w:val="both"/>
              <w:rPr>
                <w:rFonts w:eastAsiaTheme="minorHAnsi"/>
              </w:rPr>
            </w:pPr>
            <w:r w:rsidRPr="000D52F4">
              <w:rPr>
                <w:rFonts w:eastAsiaTheme="minorHAnsi"/>
              </w:rPr>
              <w:t>1.1</w:t>
            </w:r>
          </w:p>
          <w:p w:rsidR="00604277" w:rsidRPr="000D52F4" w:rsidRDefault="00604277" w:rsidP="00604277">
            <w:pPr>
              <w:autoSpaceDE w:val="0"/>
              <w:autoSpaceDN w:val="0"/>
              <w:adjustRightInd w:val="0"/>
              <w:jc w:val="both"/>
              <w:rPr>
                <w:rFonts w:eastAsiaTheme="minorHAnsi"/>
              </w:rPr>
            </w:pPr>
            <w:r w:rsidRPr="000D52F4">
              <w:rPr>
                <w:rFonts w:eastAsiaTheme="minorHAnsi"/>
              </w:rPr>
              <w:t>1.2</w:t>
            </w:r>
          </w:p>
          <w:p w:rsidR="00604277" w:rsidRPr="002B3DF2" w:rsidRDefault="00604277" w:rsidP="00604277">
            <w:pPr>
              <w:autoSpaceDE w:val="0"/>
              <w:autoSpaceDN w:val="0"/>
              <w:adjustRightInd w:val="0"/>
              <w:jc w:val="both"/>
              <w:rPr>
                <w:rFonts w:eastAsiaTheme="minorHAnsi"/>
              </w:rPr>
            </w:pPr>
            <w:r w:rsidRPr="000D52F4">
              <w:rPr>
                <w:rFonts w:eastAsiaTheme="minorHAnsi"/>
              </w:rPr>
              <w:t>1.3</w:t>
            </w:r>
          </w:p>
        </w:tc>
        <w:tc>
          <w:tcPr>
            <w:tcW w:w="8609" w:type="dxa"/>
          </w:tcPr>
          <w:p w:rsidR="00604277" w:rsidRPr="000D52F4" w:rsidRDefault="00604277" w:rsidP="00604277">
            <w:pPr>
              <w:autoSpaceDE w:val="0"/>
              <w:autoSpaceDN w:val="0"/>
              <w:adjustRightInd w:val="0"/>
              <w:jc w:val="both"/>
              <w:rPr>
                <w:rFonts w:eastAsiaTheme="minorHAnsi"/>
                <w:b/>
                <w:bCs/>
              </w:rPr>
            </w:pPr>
            <w:r w:rsidRPr="000D52F4">
              <w:rPr>
                <w:rFonts w:eastAsiaTheme="minorHAnsi"/>
                <w:b/>
                <w:bCs/>
              </w:rPr>
              <w:t xml:space="preserve">Mieszanka mineralno-asfaltowa </w:t>
            </w:r>
            <w:r w:rsidRPr="000D52F4">
              <w:rPr>
                <w:rFonts w:eastAsiaTheme="minorHAnsi"/>
                <w:b/>
                <w:bCs/>
                <w:vertAlign w:val="superscript"/>
              </w:rPr>
              <w:t>a), b)</w:t>
            </w:r>
          </w:p>
          <w:p w:rsidR="00604277" w:rsidRPr="000D52F4" w:rsidRDefault="00604277" w:rsidP="00604277">
            <w:pPr>
              <w:autoSpaceDE w:val="0"/>
              <w:autoSpaceDN w:val="0"/>
              <w:adjustRightInd w:val="0"/>
              <w:jc w:val="both"/>
              <w:rPr>
                <w:rFonts w:eastAsiaTheme="minorHAnsi"/>
              </w:rPr>
            </w:pPr>
            <w:r w:rsidRPr="000D52F4">
              <w:rPr>
                <w:rFonts w:eastAsiaTheme="minorHAnsi"/>
              </w:rPr>
              <w:t>Uziarnienie</w:t>
            </w:r>
          </w:p>
          <w:p w:rsidR="00604277" w:rsidRPr="000D52F4" w:rsidRDefault="00604277" w:rsidP="00604277">
            <w:pPr>
              <w:autoSpaceDE w:val="0"/>
              <w:autoSpaceDN w:val="0"/>
              <w:adjustRightInd w:val="0"/>
              <w:jc w:val="both"/>
              <w:rPr>
                <w:rFonts w:eastAsiaTheme="minorHAnsi"/>
              </w:rPr>
            </w:pPr>
            <w:r w:rsidRPr="000D52F4">
              <w:rPr>
                <w:rFonts w:eastAsiaTheme="minorHAnsi"/>
              </w:rPr>
              <w:t>Zawarto</w:t>
            </w:r>
            <w:r w:rsidRPr="000D52F4">
              <w:rPr>
                <w:rFonts w:eastAsia="TimesNewRoman"/>
              </w:rPr>
              <w:t xml:space="preserve">ść </w:t>
            </w:r>
            <w:r w:rsidRPr="000D52F4">
              <w:rPr>
                <w:rFonts w:eastAsiaTheme="minorHAnsi"/>
              </w:rPr>
              <w:t>lepiszcza</w:t>
            </w:r>
          </w:p>
          <w:p w:rsidR="00604277" w:rsidRPr="000D52F4" w:rsidRDefault="00604277" w:rsidP="00604277">
            <w:pPr>
              <w:rPr>
                <w:sz w:val="22"/>
                <w:szCs w:val="22"/>
              </w:rPr>
            </w:pPr>
            <w:r w:rsidRPr="000D52F4">
              <w:rPr>
                <w:rFonts w:eastAsiaTheme="minorHAnsi"/>
                <w:sz w:val="22"/>
                <w:szCs w:val="22"/>
              </w:rPr>
              <w:t>G</w:t>
            </w:r>
            <w:r w:rsidRPr="000D52F4">
              <w:rPr>
                <w:rFonts w:eastAsia="TimesNewRoman"/>
                <w:sz w:val="22"/>
                <w:szCs w:val="22"/>
              </w:rPr>
              <w:t>ę</w:t>
            </w:r>
            <w:r w:rsidRPr="000D52F4">
              <w:rPr>
                <w:rFonts w:eastAsiaTheme="minorHAnsi"/>
                <w:sz w:val="22"/>
                <w:szCs w:val="22"/>
              </w:rPr>
              <w:t>sto</w:t>
            </w:r>
            <w:r w:rsidRPr="000D52F4">
              <w:rPr>
                <w:rFonts w:eastAsia="TimesNewRoman"/>
                <w:sz w:val="22"/>
                <w:szCs w:val="22"/>
              </w:rPr>
              <w:t xml:space="preserve">ść </w:t>
            </w:r>
            <w:r w:rsidRPr="000D52F4">
              <w:rPr>
                <w:rFonts w:eastAsiaTheme="minorHAnsi"/>
                <w:sz w:val="22"/>
                <w:szCs w:val="22"/>
              </w:rPr>
              <w:t>i zawarto</w:t>
            </w:r>
            <w:r w:rsidRPr="000D52F4">
              <w:rPr>
                <w:rFonts w:eastAsia="TimesNewRoman"/>
                <w:sz w:val="22"/>
                <w:szCs w:val="22"/>
              </w:rPr>
              <w:t xml:space="preserve">ść </w:t>
            </w:r>
            <w:r w:rsidRPr="000D52F4">
              <w:rPr>
                <w:rFonts w:eastAsiaTheme="minorHAnsi"/>
                <w:sz w:val="22"/>
                <w:szCs w:val="22"/>
              </w:rPr>
              <w:t>wolnych przestrzeni próbki</w:t>
            </w:r>
          </w:p>
        </w:tc>
      </w:tr>
      <w:tr w:rsidR="00604277" w:rsidRPr="000D52F4" w:rsidTr="00604277">
        <w:tc>
          <w:tcPr>
            <w:tcW w:w="571" w:type="dxa"/>
          </w:tcPr>
          <w:p w:rsidR="00604277" w:rsidRPr="000D52F4" w:rsidRDefault="00604277" w:rsidP="00604277">
            <w:pPr>
              <w:autoSpaceDE w:val="0"/>
              <w:autoSpaceDN w:val="0"/>
              <w:adjustRightInd w:val="0"/>
              <w:jc w:val="both"/>
              <w:rPr>
                <w:rFonts w:eastAsiaTheme="minorHAnsi"/>
                <w:b/>
                <w:bCs/>
              </w:rPr>
            </w:pPr>
            <w:r w:rsidRPr="000D52F4">
              <w:rPr>
                <w:rFonts w:eastAsiaTheme="minorHAnsi"/>
                <w:b/>
                <w:bCs/>
              </w:rPr>
              <w:t>2</w:t>
            </w:r>
          </w:p>
          <w:p w:rsidR="00604277" w:rsidRPr="000D52F4" w:rsidRDefault="00604277" w:rsidP="00604277">
            <w:pPr>
              <w:autoSpaceDE w:val="0"/>
              <w:autoSpaceDN w:val="0"/>
              <w:adjustRightInd w:val="0"/>
              <w:jc w:val="both"/>
              <w:rPr>
                <w:rFonts w:eastAsiaTheme="minorHAnsi"/>
              </w:rPr>
            </w:pPr>
            <w:r w:rsidRPr="000D52F4">
              <w:rPr>
                <w:rFonts w:eastAsiaTheme="minorHAnsi"/>
              </w:rPr>
              <w:t>2.1</w:t>
            </w:r>
          </w:p>
          <w:p w:rsidR="00604277" w:rsidRPr="000D52F4" w:rsidRDefault="00604277" w:rsidP="00604277">
            <w:pPr>
              <w:autoSpaceDE w:val="0"/>
              <w:autoSpaceDN w:val="0"/>
              <w:adjustRightInd w:val="0"/>
              <w:jc w:val="both"/>
              <w:rPr>
                <w:rFonts w:eastAsiaTheme="minorHAnsi"/>
              </w:rPr>
            </w:pPr>
            <w:r w:rsidRPr="000D52F4">
              <w:rPr>
                <w:rFonts w:eastAsiaTheme="minorHAnsi"/>
              </w:rPr>
              <w:t>2.2</w:t>
            </w:r>
          </w:p>
          <w:p w:rsidR="00604277" w:rsidRPr="000D52F4" w:rsidRDefault="00604277" w:rsidP="00604277">
            <w:pPr>
              <w:autoSpaceDE w:val="0"/>
              <w:autoSpaceDN w:val="0"/>
              <w:adjustRightInd w:val="0"/>
              <w:jc w:val="both"/>
              <w:rPr>
                <w:rFonts w:eastAsiaTheme="minorHAnsi"/>
              </w:rPr>
            </w:pPr>
            <w:r w:rsidRPr="000D52F4">
              <w:rPr>
                <w:rFonts w:eastAsiaTheme="minorHAnsi"/>
              </w:rPr>
              <w:t>2.3</w:t>
            </w:r>
          </w:p>
          <w:p w:rsidR="00604277" w:rsidRPr="000D52F4" w:rsidRDefault="00604277" w:rsidP="00604277">
            <w:pPr>
              <w:autoSpaceDE w:val="0"/>
              <w:autoSpaceDN w:val="0"/>
              <w:adjustRightInd w:val="0"/>
              <w:jc w:val="both"/>
              <w:rPr>
                <w:rFonts w:eastAsiaTheme="minorHAnsi"/>
              </w:rPr>
            </w:pPr>
            <w:r w:rsidRPr="000D52F4">
              <w:rPr>
                <w:rFonts w:eastAsiaTheme="minorHAnsi"/>
              </w:rPr>
              <w:t>2.4</w:t>
            </w:r>
          </w:p>
          <w:p w:rsidR="00604277" w:rsidRPr="000D52F4" w:rsidRDefault="00604277" w:rsidP="00604277">
            <w:pPr>
              <w:autoSpaceDE w:val="0"/>
              <w:autoSpaceDN w:val="0"/>
              <w:adjustRightInd w:val="0"/>
              <w:jc w:val="both"/>
              <w:rPr>
                <w:rFonts w:eastAsiaTheme="minorHAnsi"/>
              </w:rPr>
            </w:pPr>
            <w:r w:rsidRPr="000D52F4">
              <w:rPr>
                <w:rFonts w:eastAsiaTheme="minorHAnsi"/>
              </w:rPr>
              <w:lastRenderedPageBreak/>
              <w:t>2.5</w:t>
            </w:r>
          </w:p>
          <w:p w:rsidR="00604277" w:rsidRPr="000D52F4" w:rsidRDefault="00604277" w:rsidP="00604277">
            <w:pPr>
              <w:autoSpaceDE w:val="0"/>
              <w:autoSpaceDN w:val="0"/>
              <w:adjustRightInd w:val="0"/>
              <w:jc w:val="both"/>
              <w:rPr>
                <w:rFonts w:eastAsiaTheme="minorHAnsi"/>
              </w:rPr>
            </w:pPr>
            <w:r w:rsidRPr="000D52F4">
              <w:rPr>
                <w:rFonts w:eastAsiaTheme="minorHAnsi"/>
              </w:rPr>
              <w:t>2.6</w:t>
            </w:r>
          </w:p>
        </w:tc>
        <w:tc>
          <w:tcPr>
            <w:tcW w:w="8609" w:type="dxa"/>
          </w:tcPr>
          <w:p w:rsidR="00604277" w:rsidRPr="000D52F4" w:rsidRDefault="00604277" w:rsidP="00604277">
            <w:pPr>
              <w:autoSpaceDE w:val="0"/>
              <w:autoSpaceDN w:val="0"/>
              <w:adjustRightInd w:val="0"/>
              <w:jc w:val="both"/>
              <w:rPr>
                <w:rFonts w:eastAsiaTheme="minorHAnsi"/>
                <w:b/>
                <w:bCs/>
              </w:rPr>
            </w:pPr>
            <w:r w:rsidRPr="000D52F4">
              <w:rPr>
                <w:rFonts w:eastAsiaTheme="minorHAnsi"/>
                <w:b/>
                <w:bCs/>
              </w:rPr>
              <w:lastRenderedPageBreak/>
              <w:t>Warstwa asfaltowa</w:t>
            </w:r>
          </w:p>
          <w:p w:rsidR="00604277" w:rsidRPr="000D52F4" w:rsidRDefault="00604277" w:rsidP="00604277">
            <w:pPr>
              <w:autoSpaceDE w:val="0"/>
              <w:autoSpaceDN w:val="0"/>
              <w:adjustRightInd w:val="0"/>
              <w:jc w:val="both"/>
              <w:rPr>
                <w:rFonts w:eastAsiaTheme="minorHAnsi"/>
              </w:rPr>
            </w:pPr>
            <w:r w:rsidRPr="000D52F4">
              <w:rPr>
                <w:rFonts w:eastAsiaTheme="minorHAnsi"/>
              </w:rPr>
              <w:t>Wska</w:t>
            </w:r>
            <w:r w:rsidRPr="000D52F4">
              <w:rPr>
                <w:rFonts w:eastAsia="TimesNewRoman"/>
              </w:rPr>
              <w:t>ź</w:t>
            </w:r>
            <w:r w:rsidRPr="000D52F4">
              <w:rPr>
                <w:rFonts w:eastAsiaTheme="minorHAnsi"/>
              </w:rPr>
              <w:t>nik zag</w:t>
            </w:r>
            <w:r w:rsidRPr="000D52F4">
              <w:rPr>
                <w:rFonts w:eastAsia="TimesNewRoman"/>
              </w:rPr>
              <w:t>ę</w:t>
            </w:r>
            <w:r w:rsidRPr="000D52F4">
              <w:rPr>
                <w:rFonts w:eastAsiaTheme="minorHAnsi"/>
              </w:rPr>
              <w:t xml:space="preserve">szczenia </w:t>
            </w:r>
            <w:r w:rsidRPr="000D52F4">
              <w:rPr>
                <w:rFonts w:eastAsiaTheme="minorHAnsi"/>
                <w:vertAlign w:val="superscript"/>
              </w:rPr>
              <w:t>a)</w:t>
            </w:r>
          </w:p>
          <w:p w:rsidR="00604277" w:rsidRPr="000D52F4" w:rsidRDefault="00604277" w:rsidP="00604277">
            <w:pPr>
              <w:autoSpaceDE w:val="0"/>
              <w:autoSpaceDN w:val="0"/>
              <w:adjustRightInd w:val="0"/>
              <w:jc w:val="both"/>
              <w:rPr>
                <w:rFonts w:eastAsiaTheme="minorHAnsi"/>
              </w:rPr>
            </w:pPr>
            <w:r w:rsidRPr="000D52F4">
              <w:rPr>
                <w:rFonts w:eastAsiaTheme="minorHAnsi"/>
              </w:rPr>
              <w:t>Spadki poprzeczne</w:t>
            </w:r>
          </w:p>
          <w:p w:rsidR="00604277" w:rsidRPr="000D52F4" w:rsidRDefault="00604277" w:rsidP="00604277">
            <w:pPr>
              <w:autoSpaceDE w:val="0"/>
              <w:autoSpaceDN w:val="0"/>
              <w:adjustRightInd w:val="0"/>
              <w:jc w:val="both"/>
              <w:rPr>
                <w:rFonts w:eastAsia="TimesNewRoman"/>
              </w:rPr>
            </w:pPr>
            <w:r w:rsidRPr="000D52F4">
              <w:rPr>
                <w:rFonts w:eastAsiaTheme="minorHAnsi"/>
              </w:rPr>
              <w:t>Równo</w:t>
            </w:r>
            <w:r w:rsidRPr="000D52F4">
              <w:rPr>
                <w:rFonts w:eastAsia="TimesNewRoman"/>
              </w:rPr>
              <w:t>ść</w:t>
            </w:r>
          </w:p>
          <w:p w:rsidR="00604277" w:rsidRPr="000D52F4" w:rsidRDefault="00604277" w:rsidP="00604277">
            <w:pPr>
              <w:autoSpaceDE w:val="0"/>
              <w:autoSpaceDN w:val="0"/>
              <w:adjustRightInd w:val="0"/>
              <w:jc w:val="both"/>
              <w:rPr>
                <w:rFonts w:eastAsiaTheme="minorHAnsi"/>
              </w:rPr>
            </w:pPr>
            <w:r w:rsidRPr="000D52F4">
              <w:rPr>
                <w:rFonts w:eastAsiaTheme="minorHAnsi"/>
              </w:rPr>
              <w:t>Grubo</w:t>
            </w:r>
            <w:r w:rsidRPr="000D52F4">
              <w:rPr>
                <w:rFonts w:eastAsia="TimesNewRoman"/>
              </w:rPr>
              <w:t xml:space="preserve">ść </w:t>
            </w:r>
          </w:p>
          <w:p w:rsidR="00604277" w:rsidRPr="000D52F4" w:rsidRDefault="00604277" w:rsidP="00604277">
            <w:pPr>
              <w:autoSpaceDE w:val="0"/>
              <w:autoSpaceDN w:val="0"/>
              <w:adjustRightInd w:val="0"/>
              <w:jc w:val="both"/>
              <w:rPr>
                <w:rFonts w:eastAsiaTheme="minorHAnsi"/>
                <w:vertAlign w:val="superscript"/>
              </w:rPr>
            </w:pPr>
            <w:r w:rsidRPr="000D52F4">
              <w:rPr>
                <w:rFonts w:eastAsiaTheme="minorHAnsi"/>
              </w:rPr>
              <w:lastRenderedPageBreak/>
              <w:t>Zawarto</w:t>
            </w:r>
            <w:r w:rsidRPr="000D52F4">
              <w:rPr>
                <w:rFonts w:eastAsia="TimesNewRoman"/>
              </w:rPr>
              <w:t xml:space="preserve">ść </w:t>
            </w:r>
            <w:r w:rsidRPr="000D52F4">
              <w:rPr>
                <w:rFonts w:eastAsiaTheme="minorHAnsi"/>
              </w:rPr>
              <w:t>wolnych przestrzeni</w:t>
            </w:r>
            <w:r w:rsidRPr="000D52F4">
              <w:rPr>
                <w:rFonts w:eastAsiaTheme="minorHAnsi"/>
                <w:vertAlign w:val="superscript"/>
              </w:rPr>
              <w:t xml:space="preserve"> a)</w:t>
            </w:r>
          </w:p>
          <w:p w:rsidR="00604277" w:rsidRPr="000D52F4" w:rsidRDefault="00604277" w:rsidP="00604277">
            <w:pPr>
              <w:autoSpaceDE w:val="0"/>
              <w:autoSpaceDN w:val="0"/>
              <w:adjustRightInd w:val="0"/>
              <w:jc w:val="both"/>
              <w:rPr>
                <w:rFonts w:eastAsiaTheme="minorHAnsi"/>
              </w:rPr>
            </w:pPr>
            <w:r w:rsidRPr="000D52F4">
              <w:rPr>
                <w:rFonts w:eastAsiaTheme="minorHAnsi"/>
              </w:rPr>
              <w:t>Sczepność międzywarstwowa</w:t>
            </w:r>
          </w:p>
        </w:tc>
      </w:tr>
      <w:tr w:rsidR="00604277" w:rsidRPr="000D52F4" w:rsidTr="00604277">
        <w:tc>
          <w:tcPr>
            <w:tcW w:w="9180" w:type="dxa"/>
            <w:gridSpan w:val="2"/>
          </w:tcPr>
          <w:p w:rsidR="00604277" w:rsidRPr="000D52F4" w:rsidRDefault="00604277" w:rsidP="00604277">
            <w:pPr>
              <w:autoSpaceDE w:val="0"/>
              <w:autoSpaceDN w:val="0"/>
              <w:adjustRightInd w:val="0"/>
              <w:jc w:val="both"/>
              <w:rPr>
                <w:rFonts w:eastAsiaTheme="minorHAnsi"/>
              </w:rPr>
            </w:pPr>
            <w:r w:rsidRPr="000D52F4">
              <w:rPr>
                <w:rFonts w:eastAsiaTheme="minorHAnsi"/>
                <w:vertAlign w:val="superscript"/>
              </w:rPr>
              <w:lastRenderedPageBreak/>
              <w:t>a)</w:t>
            </w:r>
            <w:r w:rsidRPr="000D52F4">
              <w:rPr>
                <w:rFonts w:eastAsiaTheme="minorHAnsi"/>
              </w:rPr>
              <w:t xml:space="preserve"> 10% w stosunku do harmonogramu badań Wykonawcy</w:t>
            </w:r>
          </w:p>
          <w:p w:rsidR="00604277" w:rsidRPr="000D52F4" w:rsidRDefault="00604277" w:rsidP="00604277">
            <w:pPr>
              <w:rPr>
                <w:rFonts w:eastAsiaTheme="minorHAnsi"/>
              </w:rPr>
            </w:pPr>
            <w:r w:rsidRPr="000D52F4">
              <w:rPr>
                <w:rFonts w:eastAsiaTheme="minorHAnsi"/>
                <w:vertAlign w:val="superscript"/>
              </w:rPr>
              <w:t>b)</w:t>
            </w:r>
            <w:r w:rsidRPr="000D52F4">
              <w:rPr>
                <w:rFonts w:eastAsiaTheme="minorHAnsi"/>
              </w:rPr>
              <w:t xml:space="preserve"> 10% w stosunku do harmonogramu badań Wykonawcy </w:t>
            </w:r>
          </w:p>
        </w:tc>
      </w:tr>
    </w:tbl>
    <w:p w:rsidR="00604277" w:rsidRPr="000D52F4" w:rsidRDefault="00604277" w:rsidP="00604277">
      <w:pPr>
        <w:jc w:val="both"/>
        <w:rPr>
          <w:b/>
        </w:rPr>
      </w:pPr>
    </w:p>
    <w:p w:rsidR="00604277" w:rsidRPr="000D52F4" w:rsidRDefault="00604277" w:rsidP="00604277">
      <w:pPr>
        <w:autoSpaceDE w:val="0"/>
        <w:autoSpaceDN w:val="0"/>
        <w:adjustRightInd w:val="0"/>
        <w:jc w:val="both"/>
        <w:rPr>
          <w:rFonts w:eastAsiaTheme="minorHAnsi"/>
        </w:rPr>
      </w:pPr>
      <w:r w:rsidRPr="000D52F4">
        <w:rPr>
          <w:rFonts w:eastAsiaTheme="minorHAnsi"/>
        </w:rPr>
        <w:t>Na etapie oceny jako</w:t>
      </w:r>
      <w:r w:rsidRPr="000D52F4">
        <w:rPr>
          <w:rFonts w:eastAsia="TimesNewRoman"/>
        </w:rPr>
        <w:t>ś</w:t>
      </w:r>
      <w:r w:rsidRPr="000D52F4">
        <w:rPr>
          <w:rFonts w:eastAsiaTheme="minorHAnsi"/>
        </w:rPr>
        <w:t>ci wbudowanej mieszanki mineralno-asfaltowej podaje si</w:t>
      </w:r>
      <w:r w:rsidRPr="000D52F4">
        <w:rPr>
          <w:rFonts w:eastAsia="TimesNewRoman"/>
        </w:rPr>
        <w:t xml:space="preserve">ę </w:t>
      </w:r>
      <w:r w:rsidRPr="000D52F4">
        <w:rPr>
          <w:rFonts w:eastAsiaTheme="minorHAnsi"/>
        </w:rPr>
        <w:t>warto</w:t>
      </w:r>
      <w:r w:rsidRPr="000D52F4">
        <w:rPr>
          <w:rFonts w:eastAsia="TimesNewRoman"/>
        </w:rPr>
        <w:t>ś</w:t>
      </w:r>
      <w:r w:rsidRPr="000D52F4">
        <w:rPr>
          <w:rFonts w:eastAsiaTheme="minorHAnsi"/>
        </w:rPr>
        <w:t>ci dopuszczalne i tolerancje, w których uwzgl</w:t>
      </w:r>
      <w:r w:rsidRPr="000D52F4">
        <w:rPr>
          <w:rFonts w:eastAsia="TimesNewRoman"/>
        </w:rPr>
        <w:t>ę</w:t>
      </w:r>
      <w:r w:rsidRPr="000D52F4">
        <w:rPr>
          <w:rFonts w:eastAsiaTheme="minorHAnsi"/>
        </w:rPr>
        <w:t>dnia si</w:t>
      </w:r>
      <w:r w:rsidRPr="000D52F4">
        <w:rPr>
          <w:rFonts w:eastAsia="TimesNewRoman"/>
        </w:rPr>
        <w:t>ę</w:t>
      </w:r>
      <w:r w:rsidRPr="000D52F4">
        <w:rPr>
          <w:rFonts w:eastAsiaTheme="minorHAnsi"/>
        </w:rPr>
        <w:t>: rozrzut wyst</w:t>
      </w:r>
      <w:r w:rsidRPr="000D52F4">
        <w:rPr>
          <w:rFonts w:eastAsia="TimesNewRoman"/>
        </w:rPr>
        <w:t>ę</w:t>
      </w:r>
      <w:r w:rsidRPr="000D52F4">
        <w:rPr>
          <w:rFonts w:eastAsiaTheme="minorHAnsi"/>
        </w:rPr>
        <w:t>puj</w:t>
      </w:r>
      <w:r w:rsidRPr="000D52F4">
        <w:rPr>
          <w:rFonts w:eastAsia="TimesNewRoman"/>
        </w:rPr>
        <w:t>ą</w:t>
      </w:r>
      <w:r w:rsidRPr="000D52F4">
        <w:rPr>
          <w:rFonts w:eastAsiaTheme="minorHAnsi"/>
        </w:rPr>
        <w:t>cy przy pobieraniu próbek, dokładno</w:t>
      </w:r>
      <w:r w:rsidRPr="000D52F4">
        <w:rPr>
          <w:rFonts w:eastAsia="TimesNewRoman"/>
        </w:rPr>
        <w:t xml:space="preserve">ść </w:t>
      </w:r>
      <w:r w:rsidRPr="000D52F4">
        <w:rPr>
          <w:rFonts w:eastAsiaTheme="minorHAnsi"/>
        </w:rPr>
        <w:t>metod bada</w:t>
      </w:r>
      <w:r w:rsidRPr="000D52F4">
        <w:rPr>
          <w:rFonts w:eastAsia="TimesNewRoman"/>
        </w:rPr>
        <w:t xml:space="preserve">ń </w:t>
      </w:r>
      <w:r w:rsidRPr="000D52F4">
        <w:rPr>
          <w:rFonts w:eastAsiaTheme="minorHAnsi"/>
        </w:rPr>
        <w:t>oraz odst</w:t>
      </w:r>
      <w:r w:rsidRPr="000D52F4">
        <w:rPr>
          <w:rFonts w:eastAsia="TimesNewRoman"/>
        </w:rPr>
        <w:t>ę</w:t>
      </w:r>
      <w:r w:rsidRPr="000D52F4">
        <w:rPr>
          <w:rFonts w:eastAsiaTheme="minorHAnsi"/>
        </w:rPr>
        <w:t>pstwa uwarunkowane metod</w:t>
      </w:r>
      <w:r w:rsidRPr="000D52F4">
        <w:rPr>
          <w:rFonts w:eastAsia="TimesNewRoman"/>
        </w:rPr>
        <w:t xml:space="preserve">ą </w:t>
      </w:r>
      <w:r w:rsidRPr="000D52F4">
        <w:rPr>
          <w:rFonts w:eastAsiaTheme="minorHAnsi"/>
        </w:rPr>
        <w:t>pracy.</w:t>
      </w:r>
    </w:p>
    <w:p w:rsidR="00604277" w:rsidRPr="000D52F4" w:rsidRDefault="00604277" w:rsidP="00604277">
      <w:pPr>
        <w:autoSpaceDE w:val="0"/>
        <w:autoSpaceDN w:val="0"/>
        <w:adjustRightInd w:val="0"/>
        <w:jc w:val="both"/>
        <w:rPr>
          <w:rFonts w:eastAsiaTheme="minorHAnsi"/>
        </w:rPr>
      </w:pPr>
      <w:r w:rsidRPr="000D52F4">
        <w:rPr>
          <w:rFonts w:eastAsiaTheme="minorHAnsi"/>
        </w:rPr>
        <w:t>Wła</w:t>
      </w:r>
      <w:r w:rsidRPr="000D52F4">
        <w:rPr>
          <w:rFonts w:eastAsia="TimesNewRoman"/>
        </w:rPr>
        <w:t>ś</w:t>
      </w:r>
      <w:r w:rsidRPr="000D52F4">
        <w:rPr>
          <w:rFonts w:eastAsiaTheme="minorHAnsi"/>
        </w:rPr>
        <w:t>ciwo</w:t>
      </w:r>
      <w:r w:rsidRPr="000D52F4">
        <w:rPr>
          <w:rFonts w:eastAsia="TimesNewRoman"/>
        </w:rPr>
        <w:t>ś</w:t>
      </w:r>
      <w:r w:rsidRPr="000D52F4">
        <w:rPr>
          <w:rFonts w:eastAsiaTheme="minorHAnsi"/>
        </w:rPr>
        <w:t>ci materiałów nale</w:t>
      </w:r>
      <w:r w:rsidRPr="000D52F4">
        <w:rPr>
          <w:rFonts w:eastAsia="TimesNewRoman"/>
        </w:rPr>
        <w:t>ż</w:t>
      </w:r>
      <w:r w:rsidRPr="000D52F4">
        <w:rPr>
          <w:rFonts w:eastAsiaTheme="minorHAnsi"/>
        </w:rPr>
        <w:t>y ocenia</w:t>
      </w:r>
      <w:r w:rsidRPr="000D52F4">
        <w:rPr>
          <w:rFonts w:eastAsia="TimesNewRoman"/>
        </w:rPr>
        <w:t xml:space="preserve">ć </w:t>
      </w:r>
      <w:r w:rsidRPr="000D52F4">
        <w:rPr>
          <w:rFonts w:eastAsiaTheme="minorHAnsi"/>
        </w:rPr>
        <w:t>na podstawie bada</w:t>
      </w:r>
      <w:r w:rsidRPr="000D52F4">
        <w:rPr>
          <w:rFonts w:eastAsia="TimesNewRoman"/>
        </w:rPr>
        <w:t xml:space="preserve">ń </w:t>
      </w:r>
      <w:r w:rsidRPr="000D52F4">
        <w:rPr>
          <w:rFonts w:eastAsiaTheme="minorHAnsi"/>
        </w:rPr>
        <w:t>pobranych próbek mieszanki mineralno-asfaltowej przed wbudowaniem (wbudowanie oznacza wykonanie warstwy asfaltowej). Wyj</w:t>
      </w:r>
      <w:r w:rsidRPr="000D52F4">
        <w:rPr>
          <w:rFonts w:eastAsia="TimesNewRoman"/>
        </w:rPr>
        <w:t>ą</w:t>
      </w:r>
      <w:r w:rsidRPr="000D52F4">
        <w:rPr>
          <w:rFonts w:eastAsiaTheme="minorHAnsi"/>
        </w:rPr>
        <w:t>tkowo dopuszcza si</w:t>
      </w:r>
      <w:r w:rsidRPr="000D52F4">
        <w:rPr>
          <w:rFonts w:eastAsia="TimesNewRoman"/>
        </w:rPr>
        <w:t xml:space="preserve">ę </w:t>
      </w:r>
      <w:r w:rsidRPr="000D52F4">
        <w:rPr>
          <w:rFonts w:eastAsiaTheme="minorHAnsi"/>
        </w:rPr>
        <w:t>badania próbek pobranych z wykonanej warstwy asfaltowej).</w:t>
      </w:r>
    </w:p>
    <w:p w:rsidR="00604277" w:rsidRPr="000D52F4" w:rsidRDefault="00604277" w:rsidP="00604277">
      <w:pPr>
        <w:autoSpaceDE w:val="0"/>
        <w:autoSpaceDN w:val="0"/>
        <w:adjustRightInd w:val="0"/>
        <w:rPr>
          <w:rFonts w:eastAsiaTheme="minorHAnsi"/>
          <w:b/>
          <w:bCs/>
        </w:rPr>
      </w:pPr>
      <w:r w:rsidRPr="000D52F4">
        <w:rPr>
          <w:rFonts w:eastAsiaTheme="minorHAnsi"/>
          <w:b/>
          <w:bCs/>
        </w:rPr>
        <w:t>6.3.3. Wła</w:t>
      </w:r>
      <w:r w:rsidRPr="000D52F4">
        <w:rPr>
          <w:rFonts w:eastAsia="TimesNewRoman"/>
        </w:rPr>
        <w:t>ś</w:t>
      </w:r>
      <w:r w:rsidRPr="000D52F4">
        <w:rPr>
          <w:rFonts w:eastAsiaTheme="minorHAnsi"/>
          <w:b/>
          <w:bCs/>
        </w:rPr>
        <w:t>ciwo</w:t>
      </w:r>
      <w:r w:rsidRPr="000D52F4">
        <w:rPr>
          <w:rFonts w:eastAsia="TimesNewRoman"/>
        </w:rPr>
        <w:t>ś</w:t>
      </w:r>
      <w:r w:rsidRPr="000D52F4">
        <w:rPr>
          <w:rFonts w:eastAsiaTheme="minorHAnsi"/>
          <w:b/>
          <w:bCs/>
        </w:rPr>
        <w:t>ci warstwy i nawierzchni oraz dopuszczalne odchyłki</w:t>
      </w:r>
    </w:p>
    <w:p w:rsidR="00604277" w:rsidRPr="00A53719" w:rsidRDefault="00604277" w:rsidP="00604277">
      <w:pPr>
        <w:autoSpaceDE w:val="0"/>
        <w:autoSpaceDN w:val="0"/>
        <w:adjustRightInd w:val="0"/>
        <w:rPr>
          <w:rFonts w:eastAsiaTheme="minorHAnsi"/>
          <w:b/>
          <w:bCs/>
          <w:i/>
          <w:iCs/>
        </w:rPr>
      </w:pPr>
      <w:r w:rsidRPr="00A53719">
        <w:rPr>
          <w:rFonts w:eastAsiaTheme="minorHAnsi"/>
          <w:b/>
          <w:bCs/>
          <w:iCs/>
        </w:rPr>
        <w:t>6.3.3.1.</w:t>
      </w:r>
      <w:r w:rsidRPr="00A53719">
        <w:rPr>
          <w:rFonts w:eastAsiaTheme="minorHAnsi"/>
          <w:b/>
          <w:bCs/>
          <w:i/>
          <w:iCs/>
        </w:rPr>
        <w:t xml:space="preserve"> </w:t>
      </w:r>
      <w:r w:rsidRPr="00A53719">
        <w:rPr>
          <w:rFonts w:eastAsiaTheme="minorHAnsi"/>
          <w:b/>
        </w:rPr>
        <w:t>Temperatura mi</w:t>
      </w:r>
      <w:r w:rsidRPr="00A53719">
        <w:rPr>
          <w:rFonts w:eastAsia="TimesNewRoman"/>
          <w:b/>
        </w:rPr>
        <w:t>ę</w:t>
      </w:r>
      <w:r w:rsidRPr="00A53719">
        <w:rPr>
          <w:rFonts w:eastAsiaTheme="minorHAnsi"/>
          <w:b/>
        </w:rPr>
        <w:t>knienia lepiszcza odzyskanego</w:t>
      </w:r>
    </w:p>
    <w:p w:rsidR="00604277" w:rsidRPr="00A53719" w:rsidRDefault="00604277" w:rsidP="00604277">
      <w:pPr>
        <w:autoSpaceDE w:val="0"/>
        <w:autoSpaceDN w:val="0"/>
        <w:adjustRightInd w:val="0"/>
        <w:jc w:val="both"/>
        <w:rPr>
          <w:rFonts w:eastAsia="TimesNewRoman"/>
        </w:rPr>
      </w:pPr>
      <w:r w:rsidRPr="00A53719">
        <w:rPr>
          <w:rFonts w:eastAsiaTheme="minorHAnsi"/>
        </w:rPr>
        <w:t>Temperatura mi</w:t>
      </w:r>
      <w:r w:rsidRPr="00A53719">
        <w:rPr>
          <w:rFonts w:eastAsia="TimesNewRoman"/>
        </w:rPr>
        <w:t>ę</w:t>
      </w:r>
      <w:r w:rsidRPr="00A53719">
        <w:rPr>
          <w:rFonts w:eastAsiaTheme="minorHAnsi"/>
        </w:rPr>
        <w:t>knienia lepiszcza (asfaltu lub polimeroasfaltu) wyekstrahowanego z mieszanki mineralno-asfaltowej nie powinna przekroczy</w:t>
      </w:r>
      <w:r w:rsidRPr="00A53719">
        <w:rPr>
          <w:rFonts w:eastAsia="TimesNewRoman"/>
        </w:rPr>
        <w:t>ć dla:</w:t>
      </w:r>
    </w:p>
    <w:p w:rsidR="00604277" w:rsidRPr="00A53719" w:rsidRDefault="00604277" w:rsidP="00604277">
      <w:pPr>
        <w:autoSpaceDE w:val="0"/>
        <w:autoSpaceDN w:val="0"/>
        <w:adjustRightInd w:val="0"/>
        <w:rPr>
          <w:rFonts w:eastAsiaTheme="minorHAnsi"/>
        </w:rPr>
      </w:pPr>
      <w:r w:rsidRPr="00A53719">
        <w:rPr>
          <w:rFonts w:eastAsia="TimesNewRoman"/>
        </w:rPr>
        <w:t>- asfaltu</w:t>
      </w:r>
      <w:r w:rsidRPr="00A53719">
        <w:rPr>
          <w:rFonts w:eastAsiaTheme="minorHAnsi"/>
        </w:rPr>
        <w:t xml:space="preserve"> 35/50 - 66</w:t>
      </w:r>
      <w:r w:rsidRPr="00A53719">
        <w:rPr>
          <w:rFonts w:eastAsiaTheme="minorHAnsi"/>
          <w:vertAlign w:val="superscript"/>
        </w:rPr>
        <w:t>o</w:t>
      </w:r>
      <w:r w:rsidRPr="00A53719">
        <w:rPr>
          <w:rFonts w:eastAsiaTheme="minorHAnsi"/>
        </w:rPr>
        <w:t>C,</w:t>
      </w:r>
    </w:p>
    <w:p w:rsidR="00604277" w:rsidRPr="00A53719" w:rsidRDefault="00604277" w:rsidP="00604277">
      <w:pPr>
        <w:autoSpaceDE w:val="0"/>
        <w:autoSpaceDN w:val="0"/>
        <w:adjustRightInd w:val="0"/>
        <w:rPr>
          <w:rFonts w:eastAsiaTheme="minorHAnsi"/>
        </w:rPr>
      </w:pPr>
      <w:r w:rsidRPr="00A53719">
        <w:rPr>
          <w:rFonts w:eastAsiaTheme="minorHAnsi"/>
        </w:rPr>
        <w:t>- asfaltu 50/70 -  63</w:t>
      </w:r>
      <w:r w:rsidRPr="00A53719">
        <w:rPr>
          <w:rFonts w:eastAsiaTheme="minorHAnsi"/>
          <w:vertAlign w:val="superscript"/>
        </w:rPr>
        <w:t xml:space="preserve"> o</w:t>
      </w:r>
      <w:r w:rsidRPr="00A53719">
        <w:rPr>
          <w:rFonts w:eastAsiaTheme="minorHAnsi"/>
        </w:rPr>
        <w:t>C,</w:t>
      </w:r>
    </w:p>
    <w:p w:rsidR="00604277" w:rsidRPr="00A53719" w:rsidRDefault="00604277" w:rsidP="00604277">
      <w:pPr>
        <w:autoSpaceDE w:val="0"/>
        <w:autoSpaceDN w:val="0"/>
        <w:adjustRightInd w:val="0"/>
        <w:rPr>
          <w:rFonts w:eastAsiaTheme="minorHAnsi"/>
        </w:rPr>
      </w:pPr>
      <w:r w:rsidRPr="00A53719">
        <w:rPr>
          <w:rFonts w:eastAsiaTheme="minorHAnsi"/>
        </w:rPr>
        <w:t xml:space="preserve">- asfaltu modyfikowanego PMB 25/55-60 - 78 </w:t>
      </w:r>
      <w:r w:rsidRPr="00A53719">
        <w:rPr>
          <w:rFonts w:eastAsiaTheme="minorHAnsi"/>
          <w:vertAlign w:val="superscript"/>
        </w:rPr>
        <w:t>o</w:t>
      </w:r>
      <w:r w:rsidRPr="00A53719">
        <w:rPr>
          <w:rFonts w:eastAsiaTheme="minorHAnsi"/>
        </w:rPr>
        <w:t>C.</w:t>
      </w:r>
    </w:p>
    <w:p w:rsidR="00604277" w:rsidRPr="00A53719" w:rsidRDefault="00604277" w:rsidP="00604277">
      <w:pPr>
        <w:autoSpaceDE w:val="0"/>
        <w:autoSpaceDN w:val="0"/>
        <w:adjustRightInd w:val="0"/>
        <w:jc w:val="both"/>
        <w:rPr>
          <w:rFonts w:eastAsiaTheme="minorHAnsi"/>
        </w:rPr>
      </w:pPr>
      <w:r w:rsidRPr="00A53719">
        <w:rPr>
          <w:rFonts w:eastAsiaTheme="minorHAnsi"/>
        </w:rPr>
        <w:t>Jeżeli w składzie mieszanki mineraln-asfaltowej jest granulat asfaltowy, to temperatura mięknienia wyekstrahowanego lepiszcza nie może przekroczyć temperatury mięknienia T</w:t>
      </w:r>
      <w:r w:rsidRPr="00A53719">
        <w:rPr>
          <w:rFonts w:eastAsiaTheme="minorHAnsi"/>
          <w:vertAlign w:val="subscript"/>
        </w:rPr>
        <w:t>R&amp;Bmix</w:t>
      </w:r>
      <w:r w:rsidRPr="00A53719">
        <w:rPr>
          <w:rFonts w:eastAsiaTheme="minorHAnsi"/>
        </w:rPr>
        <w:t>, podanej w badaniu typu, o więcej niż 8</w:t>
      </w:r>
      <w:r w:rsidRPr="00A53719">
        <w:rPr>
          <w:rFonts w:eastAsiaTheme="minorHAnsi"/>
          <w:vertAlign w:val="superscript"/>
        </w:rPr>
        <w:t>o</w:t>
      </w:r>
      <w:r w:rsidRPr="00A53719">
        <w:rPr>
          <w:rFonts w:eastAsiaTheme="minorHAnsi"/>
        </w:rPr>
        <w:t>C</w:t>
      </w:r>
    </w:p>
    <w:p w:rsidR="00604277" w:rsidRPr="00797050" w:rsidRDefault="00604277" w:rsidP="00604277">
      <w:pPr>
        <w:autoSpaceDE w:val="0"/>
        <w:autoSpaceDN w:val="0"/>
        <w:adjustRightInd w:val="0"/>
        <w:rPr>
          <w:rFonts w:eastAsiaTheme="minorHAnsi"/>
          <w:b/>
        </w:rPr>
      </w:pPr>
      <w:r w:rsidRPr="00797050">
        <w:rPr>
          <w:rFonts w:eastAsiaTheme="minorHAnsi"/>
          <w:b/>
        </w:rPr>
        <w:t>6.3.3.2. Zawartość lepiszcza</w:t>
      </w:r>
    </w:p>
    <w:p w:rsidR="00604277" w:rsidRPr="00797050" w:rsidRDefault="00604277" w:rsidP="00604277">
      <w:pPr>
        <w:pStyle w:val="tekstost"/>
        <w:rPr>
          <w:sz w:val="22"/>
          <w:szCs w:val="22"/>
        </w:rPr>
      </w:pPr>
      <w:r w:rsidRPr="00797050">
        <w:rPr>
          <w:sz w:val="22"/>
          <w:szCs w:val="22"/>
        </w:rPr>
        <w:t>Zawartość rozpuszczalnego lepiszcza z każdej próbki pobranej mieszanki mineralno-asfaltowej lub próbki wyjątkowo pobranej z nawierzchni nie może odbieg</w:t>
      </w:r>
      <w:r w:rsidR="00B63094" w:rsidRPr="00797050">
        <w:rPr>
          <w:sz w:val="22"/>
          <w:szCs w:val="22"/>
        </w:rPr>
        <w:t xml:space="preserve">ać od wartości projektowanej o </w:t>
      </w:r>
      <w:r w:rsidRPr="00797050">
        <w:rPr>
          <w:sz w:val="22"/>
          <w:szCs w:val="22"/>
        </w:rPr>
        <w:t>-</w:t>
      </w:r>
      <w:r w:rsidR="00B63094" w:rsidRPr="00797050">
        <w:rPr>
          <w:sz w:val="22"/>
          <w:szCs w:val="22"/>
        </w:rPr>
        <w:t xml:space="preserve"> </w:t>
      </w:r>
      <w:r w:rsidRPr="00797050">
        <w:rPr>
          <w:sz w:val="22"/>
          <w:szCs w:val="22"/>
        </w:rPr>
        <w:t>0,</w:t>
      </w:r>
      <w:r w:rsidR="00B63094" w:rsidRPr="00797050">
        <w:rPr>
          <w:sz w:val="22"/>
          <w:szCs w:val="22"/>
        </w:rPr>
        <w:t>1</w:t>
      </w:r>
      <w:r w:rsidR="002A1062" w:rsidRPr="00797050">
        <w:rPr>
          <w:sz w:val="22"/>
          <w:szCs w:val="22"/>
        </w:rPr>
        <w:t>5</w:t>
      </w:r>
      <w:r w:rsidRPr="00797050">
        <w:rPr>
          <w:sz w:val="22"/>
          <w:szCs w:val="22"/>
        </w:rPr>
        <w:t>%</w:t>
      </w:r>
      <w:r w:rsidR="00B63094" w:rsidRPr="00797050">
        <w:rPr>
          <w:sz w:val="22"/>
          <w:szCs w:val="22"/>
        </w:rPr>
        <w:t xml:space="preserve"> </w:t>
      </w:r>
      <w:r w:rsidR="00B63094" w:rsidRPr="00797050">
        <w:rPr>
          <w:sz w:val="22"/>
          <w:szCs w:val="22"/>
        </w:rPr>
        <w:br/>
        <w:t>i + 0,2%</w:t>
      </w:r>
      <w:r w:rsidRPr="00797050">
        <w:rPr>
          <w:sz w:val="22"/>
          <w:szCs w:val="22"/>
        </w:rPr>
        <w:t xml:space="preserve">. W razie niedotrzymania wartości dopuszczalnych Zamawiający może dokonać potrąceń wg. zasad określonych w </w:t>
      </w:r>
      <w:r w:rsidR="00B63094" w:rsidRPr="00797050">
        <w:rPr>
          <w:sz w:val="22"/>
          <w:szCs w:val="22"/>
        </w:rPr>
        <w:t>DP-</w:t>
      </w:r>
      <w:r w:rsidR="00631B24" w:rsidRPr="00797050">
        <w:rPr>
          <w:sz w:val="22"/>
          <w:szCs w:val="22"/>
        </w:rPr>
        <w:t xml:space="preserve">T </w:t>
      </w:r>
      <w:r w:rsidR="00B63094" w:rsidRPr="00797050">
        <w:rPr>
          <w:sz w:val="22"/>
          <w:szCs w:val="22"/>
        </w:rPr>
        <w:t>14</w:t>
      </w:r>
      <w:r w:rsidRPr="00797050">
        <w:rPr>
          <w:sz w:val="22"/>
          <w:szCs w:val="22"/>
        </w:rPr>
        <w:t xml:space="preserve"> [10] za zgodą obu stron Zamawiającego i Wykonawcy.  </w:t>
      </w:r>
    </w:p>
    <w:p w:rsidR="00604277" w:rsidRPr="00797050" w:rsidRDefault="00604277" w:rsidP="00604277">
      <w:pPr>
        <w:autoSpaceDE w:val="0"/>
        <w:autoSpaceDN w:val="0"/>
        <w:adjustRightInd w:val="0"/>
        <w:rPr>
          <w:rFonts w:eastAsiaTheme="minorHAnsi"/>
          <w:b/>
        </w:rPr>
      </w:pPr>
      <w:r w:rsidRPr="00797050">
        <w:rPr>
          <w:rFonts w:eastAsiaTheme="minorHAnsi"/>
          <w:b/>
        </w:rPr>
        <w:t>6.3.3.3. Uziarnienie</w:t>
      </w:r>
    </w:p>
    <w:p w:rsidR="00604277" w:rsidRPr="00797050" w:rsidRDefault="00604277" w:rsidP="00604277">
      <w:pPr>
        <w:pStyle w:val="tekstost"/>
        <w:rPr>
          <w:sz w:val="22"/>
          <w:szCs w:val="22"/>
        </w:rPr>
      </w:pPr>
      <w:r w:rsidRPr="00797050">
        <w:rPr>
          <w:sz w:val="22"/>
          <w:szCs w:val="22"/>
        </w:rPr>
        <w:t>Dopuszczalne odchyłki dotyczące średniej arytmetycznej wyników badań zawartości kruszywa o wymiarze &lt;0,063</w:t>
      </w:r>
      <w:r w:rsidR="007F302F" w:rsidRPr="00797050">
        <w:rPr>
          <w:sz w:val="22"/>
          <w:szCs w:val="22"/>
        </w:rPr>
        <w:t xml:space="preserve"> </w:t>
      </w:r>
      <w:r w:rsidRPr="00797050">
        <w:rPr>
          <w:sz w:val="22"/>
          <w:szCs w:val="22"/>
        </w:rPr>
        <w:t xml:space="preserve">mm [%(m/m)] nie mogą odbiegać od wartości projektowanej o +/- </w:t>
      </w:r>
      <w:r w:rsidR="007F302F" w:rsidRPr="00797050">
        <w:rPr>
          <w:sz w:val="22"/>
          <w:szCs w:val="22"/>
        </w:rPr>
        <w:t xml:space="preserve">1,5 </w:t>
      </w:r>
      <w:r w:rsidRPr="00797050">
        <w:rPr>
          <w:sz w:val="22"/>
          <w:szCs w:val="22"/>
        </w:rPr>
        <w:t xml:space="preserve">%. </w:t>
      </w:r>
    </w:p>
    <w:p w:rsidR="00604277" w:rsidRPr="00797050" w:rsidRDefault="00604277" w:rsidP="00604277">
      <w:pPr>
        <w:jc w:val="both"/>
      </w:pPr>
      <w:r w:rsidRPr="00797050">
        <w:t>Dopuszczalne odchyłki dotyczące średniej arytmetycznej wyników badań zawartości kruszywa o wymiarze &lt;0,125</w:t>
      </w:r>
      <w:r w:rsidR="007F302F" w:rsidRPr="00797050">
        <w:t xml:space="preserve"> </w:t>
      </w:r>
      <w:r w:rsidRPr="00797050">
        <w:t>mm [%(m/m)] nie mogą odbiegać od wartości projektowanej o +/- 2</w:t>
      </w:r>
      <w:r w:rsidR="00631B24" w:rsidRPr="00797050">
        <w:t>,0</w:t>
      </w:r>
      <w:r w:rsidRPr="00797050">
        <w:t>%.</w:t>
      </w:r>
    </w:p>
    <w:p w:rsidR="00604277" w:rsidRPr="00797050" w:rsidRDefault="00604277" w:rsidP="00604277">
      <w:pPr>
        <w:jc w:val="both"/>
      </w:pPr>
      <w:r w:rsidRPr="00797050">
        <w:t xml:space="preserve">Dopuszczalne odchyłki dotyczące średniej arytmetycznej wyników badań zawartości kruszywa o wymiarze </w:t>
      </w:r>
      <w:r w:rsidR="007F302F" w:rsidRPr="00797050">
        <w:t xml:space="preserve">&lt;2 mm </w:t>
      </w:r>
      <w:r w:rsidRPr="00797050">
        <w:t>[%(m/m)]  nie mogą odbiegać od wartości projektowanej o +/- 3</w:t>
      </w:r>
      <w:r w:rsidR="00631B24" w:rsidRPr="00797050">
        <w:t>,0</w:t>
      </w:r>
      <w:r w:rsidRPr="00797050">
        <w:t>%.</w:t>
      </w:r>
    </w:p>
    <w:p w:rsidR="007F302F" w:rsidRPr="00797050" w:rsidRDefault="007F302F" w:rsidP="007F302F">
      <w:pPr>
        <w:jc w:val="both"/>
      </w:pPr>
      <w:r w:rsidRPr="00797050">
        <w:t xml:space="preserve">Dopuszczalne odchyłki dotyczące średniej arytmetycznej wyników badań zawartości kruszywa o wymiarze &lt;D/2 mm [%(m/m)]  nie mogą odbiegać od wartości projektowanej o +/- </w:t>
      </w:r>
      <w:r w:rsidR="00631B24" w:rsidRPr="00797050">
        <w:t>4,0</w:t>
      </w:r>
      <w:r w:rsidRPr="00797050">
        <w:t>%.</w:t>
      </w:r>
    </w:p>
    <w:p w:rsidR="007F302F" w:rsidRPr="00797050" w:rsidRDefault="007F302F" w:rsidP="007F302F">
      <w:pPr>
        <w:jc w:val="both"/>
      </w:pPr>
      <w:r w:rsidRPr="00797050">
        <w:t>Dopuszczalne odchyłki dotyczące średniej arytmetycznej wyników badań zawartości kruszywa o wymiarze &lt;</w:t>
      </w:r>
      <w:r w:rsidR="00631B24" w:rsidRPr="00797050">
        <w:t>D</w:t>
      </w:r>
      <w:r w:rsidRPr="00797050">
        <w:t xml:space="preserve"> mm [%(m/m)]  nie mogą odbiegać od wartości projektowanej o +/- </w:t>
      </w:r>
      <w:r w:rsidR="00631B24" w:rsidRPr="00797050">
        <w:t>5,0</w:t>
      </w:r>
      <w:r w:rsidRPr="00797050">
        <w:t>%.</w:t>
      </w:r>
    </w:p>
    <w:p w:rsidR="00631B24" w:rsidRPr="00797050" w:rsidRDefault="00631B24" w:rsidP="00604277">
      <w:pPr>
        <w:jc w:val="both"/>
        <w:rPr>
          <w:sz w:val="22"/>
          <w:szCs w:val="22"/>
        </w:rPr>
      </w:pPr>
      <w:r w:rsidRPr="00797050">
        <w:rPr>
          <w:sz w:val="22"/>
          <w:szCs w:val="22"/>
        </w:rPr>
        <w:t xml:space="preserve">W razie niedotrzymania wartości dopuszczalnych Zamawiający może dokonać potrąceń wg. zasad określonych w DP-T 14 [10] za zgodą obu stron Zamawiającego i Wykonawcy.  </w:t>
      </w:r>
    </w:p>
    <w:p w:rsidR="00604277" w:rsidRPr="00797050" w:rsidRDefault="00604277" w:rsidP="00604277">
      <w:pPr>
        <w:jc w:val="both"/>
        <w:rPr>
          <w:rFonts w:eastAsiaTheme="minorHAnsi"/>
          <w:b/>
        </w:rPr>
      </w:pPr>
      <w:r w:rsidRPr="00797050">
        <w:rPr>
          <w:rFonts w:eastAsiaTheme="minorHAnsi"/>
          <w:b/>
        </w:rPr>
        <w:t xml:space="preserve">6.3.3.4. Zawartość wolnych przestrzeni w nawierzchni </w:t>
      </w:r>
    </w:p>
    <w:p w:rsidR="00604277" w:rsidRPr="00797050" w:rsidRDefault="00604277" w:rsidP="00604277">
      <w:pPr>
        <w:jc w:val="both"/>
      </w:pPr>
      <w:r w:rsidRPr="00797050">
        <w:t>Zawartość wolnych przestrzeni w nawierzchni należy określić metodą opisaną w normie PN-EN 12697-8. Zawartość wolnych przestrzeni powinna mieścić się w przedziale 3,0 - 8,0 [%].</w:t>
      </w:r>
    </w:p>
    <w:p w:rsidR="00604277" w:rsidRPr="00797050" w:rsidRDefault="00604277" w:rsidP="00604277">
      <w:pPr>
        <w:autoSpaceDE w:val="0"/>
        <w:autoSpaceDN w:val="0"/>
        <w:adjustRightInd w:val="0"/>
        <w:rPr>
          <w:rFonts w:eastAsiaTheme="minorHAnsi"/>
          <w:b/>
        </w:rPr>
      </w:pPr>
      <w:r w:rsidRPr="00797050">
        <w:rPr>
          <w:rFonts w:eastAsiaTheme="minorHAnsi"/>
          <w:b/>
        </w:rPr>
        <w:t xml:space="preserve">6.3.3.5. Grubość warstwy </w:t>
      </w:r>
    </w:p>
    <w:p w:rsidR="00604277" w:rsidRPr="00797050" w:rsidRDefault="00604277" w:rsidP="00604277">
      <w:pPr>
        <w:autoSpaceDE w:val="0"/>
        <w:autoSpaceDN w:val="0"/>
        <w:adjustRightInd w:val="0"/>
      </w:pPr>
      <w:r w:rsidRPr="00797050">
        <w:t xml:space="preserve">Grubości wykonanej warstwy należy określać na podstawie wyciętych próbek. Za grubość warstwy przyjmuje się średnią arytmetyczną wielu oznaczeń grubości na całym odcinku budowy. Grubość warstwy nie może różnić się od grubości </w:t>
      </w:r>
      <w:r w:rsidR="00EA6E83" w:rsidRPr="00797050">
        <w:t>projektowanej o więcej niż ≤10% dla warstwy podbudowy i wiążącej i o więcej niż ≤5% dla warstwy ścieralnej.</w:t>
      </w:r>
    </w:p>
    <w:p w:rsidR="00EA6E83" w:rsidRPr="00797050" w:rsidRDefault="00EA6E83" w:rsidP="00EA6E83">
      <w:pPr>
        <w:jc w:val="both"/>
        <w:rPr>
          <w:sz w:val="22"/>
          <w:szCs w:val="22"/>
        </w:rPr>
      </w:pPr>
      <w:r w:rsidRPr="00797050">
        <w:rPr>
          <w:sz w:val="22"/>
          <w:szCs w:val="22"/>
        </w:rPr>
        <w:t xml:space="preserve">W razie niedotrzymania wartości dopuszczalnych Zamawiający może dokonać potrąceń wg. zasad określonych w DP-T 14 [10] za zgodą obu stron Zamawiającego i Wykonawcy.  </w:t>
      </w:r>
    </w:p>
    <w:p w:rsidR="00604277" w:rsidRPr="00797050" w:rsidRDefault="00604277" w:rsidP="00604277">
      <w:pPr>
        <w:autoSpaceDE w:val="0"/>
        <w:autoSpaceDN w:val="0"/>
        <w:adjustRightInd w:val="0"/>
        <w:rPr>
          <w:rFonts w:eastAsiaTheme="minorHAnsi"/>
          <w:b/>
        </w:rPr>
      </w:pPr>
      <w:r w:rsidRPr="00797050">
        <w:rPr>
          <w:rFonts w:eastAsiaTheme="minorHAnsi"/>
          <w:b/>
        </w:rPr>
        <w:t>6.3.3.6. Zagęszczenie warstwy</w:t>
      </w:r>
    </w:p>
    <w:p w:rsidR="00604277" w:rsidRPr="00797050" w:rsidRDefault="00604277" w:rsidP="00604277">
      <w:pPr>
        <w:autoSpaceDE w:val="0"/>
        <w:autoSpaceDN w:val="0"/>
        <w:adjustRightInd w:val="0"/>
      </w:pPr>
      <w:r w:rsidRPr="00797050">
        <w:lastRenderedPageBreak/>
        <w:t xml:space="preserve">Wskaźnik zagęszczenia warstwy należy sprawdzać na próbkach wyciętych z zagęszczonej warstwy, poprzez porównanie gęstości objętościowej wyciętych próbek z gęstością objętościową próbek Marshalla formowanych w dniu wykonywania kontrolowanej działki roboczej. Oznaczenie gęstości objętościowej należy wykonywać metodą hydrostatyczną. </w:t>
      </w:r>
    </w:p>
    <w:p w:rsidR="00604277" w:rsidRPr="00797050" w:rsidRDefault="00604277" w:rsidP="00EA6E83">
      <w:pPr>
        <w:jc w:val="both"/>
        <w:rPr>
          <w:sz w:val="22"/>
          <w:szCs w:val="22"/>
        </w:rPr>
      </w:pPr>
      <w:r w:rsidRPr="00797050">
        <w:t>Wykonawca wytnie próbki na każde życzenie Inżyniera w miejscach wątpliwych przez niego wskazanych. Wskaźnik zagęszczenia należy obliczyć wg PN-EN 13108-20 i powinien wynosić ≥ 98,0%.</w:t>
      </w:r>
      <w:r w:rsidR="00EA6E83" w:rsidRPr="00797050">
        <w:t xml:space="preserve"> </w:t>
      </w:r>
      <w:r w:rsidR="00EA6E83" w:rsidRPr="00797050">
        <w:rPr>
          <w:sz w:val="22"/>
          <w:szCs w:val="22"/>
        </w:rPr>
        <w:t xml:space="preserve">W razie niedotrzymania wartości dopuszczalnych Zamawiający może dokonać potrąceń wg. zasad określonych w DP-T 14 [10] za zgodą obu stron Zamawiającego i Wykonawcy.  </w:t>
      </w:r>
    </w:p>
    <w:p w:rsidR="00604277" w:rsidRPr="00A53719" w:rsidRDefault="00604277" w:rsidP="00604277">
      <w:pPr>
        <w:autoSpaceDE w:val="0"/>
        <w:autoSpaceDN w:val="0"/>
        <w:adjustRightInd w:val="0"/>
        <w:rPr>
          <w:b/>
        </w:rPr>
      </w:pPr>
      <w:r w:rsidRPr="00A53719">
        <w:rPr>
          <w:b/>
        </w:rPr>
        <w:t>6.3.3.7. Spadki poprzeczne</w:t>
      </w:r>
    </w:p>
    <w:p w:rsidR="00604277" w:rsidRPr="00A53719" w:rsidRDefault="00604277" w:rsidP="00604277">
      <w:pPr>
        <w:autoSpaceDE w:val="0"/>
        <w:autoSpaceDN w:val="0"/>
        <w:adjustRightInd w:val="0"/>
      </w:pPr>
      <w:r w:rsidRPr="00A53719">
        <w:t>Spadki poprzeczne należy sprawdzać nie rzadziej niż co 100m i dodatkowo w punktach głównych łuków poziomych. Spadki poprzeczne warstwy na prostych i łukach powinny być zgodne z wykonanymi przed rozpoczęciem robót pomiarami rzędnych z tolerancją drogi ±0,5%.</w:t>
      </w:r>
    </w:p>
    <w:p w:rsidR="00604277" w:rsidRPr="000D52F4" w:rsidRDefault="00604277" w:rsidP="00604277">
      <w:pPr>
        <w:autoSpaceDE w:val="0"/>
        <w:autoSpaceDN w:val="0"/>
        <w:adjustRightInd w:val="0"/>
        <w:rPr>
          <w:b/>
        </w:rPr>
      </w:pPr>
      <w:r w:rsidRPr="000D52F4">
        <w:rPr>
          <w:b/>
        </w:rPr>
        <w:t>6.3.3.8 Równość podłużna warstwy</w:t>
      </w:r>
    </w:p>
    <w:p w:rsidR="00604277" w:rsidRPr="000D52F4" w:rsidRDefault="00604277" w:rsidP="00604277">
      <w:pPr>
        <w:autoSpaceDE w:val="0"/>
        <w:autoSpaceDN w:val="0"/>
        <w:adjustRightInd w:val="0"/>
        <w:jc w:val="both"/>
      </w:pPr>
      <w:r w:rsidRPr="000D52F4">
        <w:t>Pomiary równości podłużnej należy wykonywać w środku każdego ocenianego pasa ruchu.</w:t>
      </w:r>
    </w:p>
    <w:p w:rsidR="00604277" w:rsidRPr="000D52F4" w:rsidRDefault="00604277" w:rsidP="00604277">
      <w:pPr>
        <w:autoSpaceDE w:val="0"/>
        <w:autoSpaceDN w:val="0"/>
        <w:adjustRightInd w:val="0"/>
        <w:jc w:val="both"/>
      </w:pPr>
      <w:r w:rsidRPr="000D52F4">
        <w:t xml:space="preserve">Do oceny równości podłużnej warstwy podbudowy nawierzchni należy stosować metodę pomiaru ciągłego równoważną użyciu łaty z wykorzystaniem planografu, umożliwiającego wyznaczenie odchyleń równości podłużnej jako największej odległości (prześwitu) pomiędzy teoretyczną linią łączącą spody kółek jezdnych urządzenia a mierzoną powierzchnią warstwy [mm]. W miejscach niedostępnych dla planografu pomiar równości podłużnej warstw nawierzchni należy dokonać w sposób ciągły z użyciem łaty i klina. Wymagana równość podłużna jest określona w Rozporządzeniu Ministra Infrastruktury i Rozwoju  z dn. 17 lutego 2015r. zmieniającym rozporządzenie w sprawie warunków technicznych, jakim powinny odpowiadać drogi publiczne i ich usytuowanie (Dz. U. 2015 poz. 329) [7]. </w:t>
      </w:r>
    </w:p>
    <w:p w:rsidR="00604277" w:rsidRPr="000D52F4" w:rsidRDefault="00604277" w:rsidP="00604277">
      <w:pPr>
        <w:autoSpaceDE w:val="0"/>
        <w:autoSpaceDN w:val="0"/>
        <w:adjustRightInd w:val="0"/>
        <w:jc w:val="both"/>
      </w:pPr>
      <w:r w:rsidRPr="000D52F4">
        <w:t xml:space="preserve">Wartości dopuszczalne odchyleń równości podłużnej przy odbiorze z warstwy </w:t>
      </w:r>
      <w:r>
        <w:t>podbudowy</w:t>
      </w:r>
      <w:r w:rsidRPr="000D52F4">
        <w:t xml:space="preserve"> planografem (łatą i klinem) określa tablica </w:t>
      </w:r>
      <w:r>
        <w:t>19</w:t>
      </w:r>
      <w:r w:rsidRPr="000D52F4">
        <w:t>.</w:t>
      </w:r>
    </w:p>
    <w:p w:rsidR="00604277" w:rsidRPr="000D52F4" w:rsidRDefault="00604277" w:rsidP="00604277">
      <w:pPr>
        <w:numPr>
          <w:ilvl w:val="12"/>
          <w:numId w:val="0"/>
        </w:numPr>
        <w:tabs>
          <w:tab w:val="left" w:pos="357"/>
        </w:tabs>
      </w:pPr>
      <w:r w:rsidRPr="000D52F4">
        <w:rPr>
          <w:b/>
        </w:rPr>
        <w:t xml:space="preserve">Tablica </w:t>
      </w:r>
      <w:r>
        <w:rPr>
          <w:b/>
        </w:rPr>
        <w:t>19</w:t>
      </w:r>
      <w:r w:rsidRPr="000D52F4">
        <w:rPr>
          <w:b/>
        </w:rPr>
        <w:t xml:space="preserve">. </w:t>
      </w:r>
      <w:r>
        <w:rPr>
          <w:b/>
        </w:rPr>
        <w:t xml:space="preserve">Maksymalne </w:t>
      </w:r>
      <w:r w:rsidRPr="000D52F4">
        <w:rPr>
          <w:b/>
        </w:rPr>
        <w:t>wartości odchyleń równości podłużnej warstwy</w:t>
      </w:r>
      <w:r>
        <w:rPr>
          <w:b/>
        </w:rPr>
        <w:t xml:space="preserve"> podbudowy</w:t>
      </w:r>
      <w:r w:rsidRPr="000D52F4">
        <w:rPr>
          <w:b/>
        </w:rPr>
        <w:t>, wyrażone w mm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124"/>
      </w:tblGrid>
      <w:tr w:rsidR="00604277" w:rsidRPr="000D52F4" w:rsidTr="00604277">
        <w:trPr>
          <w:jc w:val="center"/>
        </w:trPr>
        <w:tc>
          <w:tcPr>
            <w:tcW w:w="2410" w:type="dxa"/>
            <w:tcBorders>
              <w:bottom w:val="double" w:sz="4" w:space="0" w:color="auto"/>
            </w:tcBorders>
            <w:vAlign w:val="center"/>
          </w:tcPr>
          <w:p w:rsidR="00604277" w:rsidRPr="000D52F4" w:rsidRDefault="00604277" w:rsidP="00604277">
            <w:pPr>
              <w:numPr>
                <w:ilvl w:val="12"/>
                <w:numId w:val="0"/>
              </w:numPr>
              <w:tabs>
                <w:tab w:val="left" w:pos="357"/>
              </w:tabs>
              <w:jc w:val="both"/>
            </w:pPr>
            <w:r w:rsidRPr="000D52F4">
              <w:t>Element nawierzchni</w:t>
            </w:r>
          </w:p>
        </w:tc>
        <w:tc>
          <w:tcPr>
            <w:tcW w:w="2124" w:type="dxa"/>
            <w:tcBorders>
              <w:bottom w:val="double" w:sz="4" w:space="0" w:color="auto"/>
            </w:tcBorders>
          </w:tcPr>
          <w:p w:rsidR="00604277" w:rsidRPr="000D52F4" w:rsidRDefault="00604277" w:rsidP="00604277">
            <w:pPr>
              <w:numPr>
                <w:ilvl w:val="12"/>
                <w:numId w:val="0"/>
              </w:numPr>
              <w:tabs>
                <w:tab w:val="left" w:pos="357"/>
              </w:tabs>
              <w:jc w:val="center"/>
            </w:pPr>
            <w:r>
              <w:t>Podbudowa</w:t>
            </w:r>
          </w:p>
        </w:tc>
      </w:tr>
      <w:tr w:rsidR="00604277" w:rsidRPr="000D52F4" w:rsidTr="00604277">
        <w:trPr>
          <w:trHeight w:val="1034"/>
          <w:jc w:val="center"/>
        </w:trPr>
        <w:tc>
          <w:tcPr>
            <w:tcW w:w="2410" w:type="dxa"/>
            <w:tcBorders>
              <w:top w:val="double" w:sz="4" w:space="0" w:color="auto"/>
              <w:bottom w:val="single" w:sz="4" w:space="0" w:color="auto"/>
            </w:tcBorders>
            <w:vAlign w:val="center"/>
          </w:tcPr>
          <w:p w:rsidR="00604277" w:rsidRPr="000D52F4" w:rsidRDefault="00604277" w:rsidP="00604277">
            <w:pPr>
              <w:numPr>
                <w:ilvl w:val="12"/>
                <w:numId w:val="0"/>
              </w:numPr>
              <w:tabs>
                <w:tab w:val="left" w:pos="357"/>
              </w:tabs>
            </w:pPr>
            <w:r w:rsidRPr="000D52F4">
              <w:t>Pasy ruchu zasadnicze, awaryjne, dodatkowe, włączenia i wyłączenia, jezdnie łącznic</w:t>
            </w:r>
            <w:r>
              <w:t>,</w:t>
            </w:r>
            <w:r w:rsidRPr="000D52F4">
              <w:t xml:space="preserve"> utwardzone pobocza</w:t>
            </w:r>
          </w:p>
        </w:tc>
        <w:tc>
          <w:tcPr>
            <w:tcW w:w="2124" w:type="dxa"/>
            <w:tcBorders>
              <w:top w:val="double" w:sz="4" w:space="0" w:color="auto"/>
              <w:bottom w:val="single" w:sz="4" w:space="0" w:color="auto"/>
            </w:tcBorders>
            <w:vAlign w:val="center"/>
          </w:tcPr>
          <w:p w:rsidR="00604277" w:rsidRPr="000D52F4" w:rsidRDefault="00604277" w:rsidP="00604277">
            <w:pPr>
              <w:numPr>
                <w:ilvl w:val="12"/>
                <w:numId w:val="0"/>
              </w:numPr>
              <w:tabs>
                <w:tab w:val="left" w:pos="357"/>
              </w:tabs>
              <w:jc w:val="center"/>
            </w:pPr>
            <w:r>
              <w:t>9</w:t>
            </w:r>
          </w:p>
        </w:tc>
      </w:tr>
    </w:tbl>
    <w:p w:rsidR="00604277" w:rsidRPr="000D52F4" w:rsidRDefault="00604277" w:rsidP="00604277">
      <w:pPr>
        <w:autoSpaceDE w:val="0"/>
        <w:autoSpaceDN w:val="0"/>
        <w:adjustRightInd w:val="0"/>
      </w:pPr>
      <w:r w:rsidRPr="000D52F4">
        <w:t>Wymagania dotyczące równości podłużnej powinny być spełnione w trakcie wykonywania robót i po ich zakończeniu.</w:t>
      </w:r>
    </w:p>
    <w:p w:rsidR="00604277" w:rsidRPr="000D52F4" w:rsidRDefault="00604277" w:rsidP="00604277">
      <w:pPr>
        <w:autoSpaceDE w:val="0"/>
        <w:autoSpaceDN w:val="0"/>
        <w:adjustRightInd w:val="0"/>
        <w:rPr>
          <w:b/>
        </w:rPr>
      </w:pPr>
      <w:r w:rsidRPr="000D52F4">
        <w:rPr>
          <w:b/>
        </w:rPr>
        <w:t>6.3.3.9. Równość poprzeczna warstwy</w:t>
      </w:r>
    </w:p>
    <w:p w:rsidR="00604277" w:rsidRPr="000D52F4" w:rsidRDefault="00604277" w:rsidP="00604277">
      <w:pPr>
        <w:autoSpaceDE w:val="0"/>
        <w:autoSpaceDN w:val="0"/>
        <w:adjustRightInd w:val="0"/>
        <w:jc w:val="both"/>
      </w:pPr>
      <w:r w:rsidRPr="000D52F4">
        <w:t xml:space="preserve">Do oceny równości poprzecznej warstwy podbudowy należy stosować metodę z pomiaru profilometrycznego równoważną użyciu łaty i klina, umożliwiającą wyznaczenie odchylenia równości w przekroju poprzecznym pasa ruchu/elementu drogi. Wymagana równość poprzeczna jest określona w Rozporządzeniu Ministra Infrastruktury i Rozwoju  z dn. 17 lutego 2015r. zmieniającym rozporządzenie w sprawie warunków technicznych, jakim powinny odpowiadać drogi publiczne i ich usytuowanie (Dz. U. 2015 poz. 329) [7]. Odchylenie to jest obliczane jako największa odległość (prześwit) pomiędzy teoretyczną łatą (o długości 2 m) a zarejestrowanym profilem poprzecznym warstwy. Efektywna szerokość pomiarowa jest równa szerokości mierzonego pasa ruchu (elementu nawierzchni) z tolerancją ±15%. Pomiar należy wykonywać w kierunku prostopadłym do osi jezdni, na każdym pasie ruchu, nie rzadziej niż co 1m . </w:t>
      </w:r>
    </w:p>
    <w:p w:rsidR="00604277" w:rsidRPr="000D52F4" w:rsidRDefault="00604277" w:rsidP="00604277">
      <w:pPr>
        <w:autoSpaceDE w:val="0"/>
        <w:autoSpaceDN w:val="0"/>
        <w:adjustRightInd w:val="0"/>
        <w:jc w:val="both"/>
      </w:pPr>
      <w:r w:rsidRPr="000D52F4">
        <w:t>W miejscach niedostępnych dla profilografu pomiar równość poprzecznej warstw nawierzchni należy wykonać z użyciem łaty i klina. Długość łaty w pomiarze równości poprzecznej powinna wynosić 2m. Pomiar powinien być wykonywany nie rzadziej niż co 5m.</w:t>
      </w:r>
    </w:p>
    <w:p w:rsidR="00604277" w:rsidRPr="000D52F4" w:rsidRDefault="00604277" w:rsidP="00604277">
      <w:pPr>
        <w:autoSpaceDE w:val="0"/>
        <w:autoSpaceDN w:val="0"/>
        <w:adjustRightInd w:val="0"/>
        <w:jc w:val="both"/>
      </w:pPr>
      <w:r w:rsidRPr="000D52F4">
        <w:lastRenderedPageBreak/>
        <w:t xml:space="preserve">Wartości dopuszczalne odchyleń równości poprzecznej przy  odbiorze warstwy określa tablica </w:t>
      </w:r>
      <w:r>
        <w:t>20</w:t>
      </w:r>
      <w:r w:rsidRPr="000D52F4">
        <w:t>.</w:t>
      </w:r>
    </w:p>
    <w:p w:rsidR="00604277" w:rsidRPr="000D52F4" w:rsidRDefault="00604277" w:rsidP="00604277">
      <w:pPr>
        <w:numPr>
          <w:ilvl w:val="12"/>
          <w:numId w:val="0"/>
        </w:numPr>
        <w:tabs>
          <w:tab w:val="left" w:pos="357"/>
        </w:tabs>
        <w:jc w:val="both"/>
      </w:pPr>
      <w:r w:rsidRPr="000D52F4">
        <w:rPr>
          <w:b/>
        </w:rPr>
        <w:t xml:space="preserve">Tablica </w:t>
      </w:r>
      <w:r>
        <w:rPr>
          <w:b/>
        </w:rPr>
        <w:t>20</w:t>
      </w:r>
      <w:r w:rsidRPr="000D52F4">
        <w:rPr>
          <w:b/>
        </w:rPr>
        <w:t xml:space="preserve">. </w:t>
      </w:r>
      <w:r>
        <w:rPr>
          <w:b/>
        </w:rPr>
        <w:t>Maksymalne wartości</w:t>
      </w:r>
      <w:r w:rsidRPr="000D52F4">
        <w:rPr>
          <w:b/>
        </w:rPr>
        <w:t xml:space="preserve"> odchyleń równości poprzecznej warstwy </w:t>
      </w:r>
      <w:r>
        <w:rPr>
          <w:b/>
        </w:rPr>
        <w:t>podbudowy</w:t>
      </w:r>
      <w:r w:rsidRPr="000D52F4">
        <w:rPr>
          <w:b/>
        </w:rPr>
        <w:t xml:space="preserve"> wyrażone w mm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124"/>
      </w:tblGrid>
      <w:tr w:rsidR="00604277" w:rsidRPr="000D52F4" w:rsidTr="00604277">
        <w:trPr>
          <w:jc w:val="center"/>
        </w:trPr>
        <w:tc>
          <w:tcPr>
            <w:tcW w:w="2410" w:type="dxa"/>
            <w:tcBorders>
              <w:bottom w:val="double" w:sz="4" w:space="0" w:color="auto"/>
            </w:tcBorders>
            <w:vAlign w:val="center"/>
          </w:tcPr>
          <w:p w:rsidR="00604277" w:rsidRPr="000D52F4" w:rsidRDefault="00604277" w:rsidP="00604277">
            <w:pPr>
              <w:numPr>
                <w:ilvl w:val="12"/>
                <w:numId w:val="0"/>
              </w:numPr>
              <w:tabs>
                <w:tab w:val="left" w:pos="357"/>
              </w:tabs>
              <w:jc w:val="both"/>
            </w:pPr>
            <w:r w:rsidRPr="000D52F4">
              <w:t>Element nawierzchni</w:t>
            </w:r>
          </w:p>
        </w:tc>
        <w:tc>
          <w:tcPr>
            <w:tcW w:w="2124" w:type="dxa"/>
            <w:tcBorders>
              <w:bottom w:val="double" w:sz="4" w:space="0" w:color="auto"/>
            </w:tcBorders>
            <w:vAlign w:val="center"/>
          </w:tcPr>
          <w:p w:rsidR="00604277" w:rsidRPr="000D52F4" w:rsidRDefault="00604277" w:rsidP="00604277">
            <w:pPr>
              <w:numPr>
                <w:ilvl w:val="12"/>
                <w:numId w:val="0"/>
              </w:numPr>
              <w:tabs>
                <w:tab w:val="left" w:pos="357"/>
              </w:tabs>
              <w:jc w:val="center"/>
            </w:pPr>
            <w:r>
              <w:t>Podbudowa</w:t>
            </w:r>
          </w:p>
        </w:tc>
      </w:tr>
      <w:tr w:rsidR="00604277" w:rsidRPr="000D52F4" w:rsidTr="00604277">
        <w:trPr>
          <w:trHeight w:val="327"/>
          <w:jc w:val="center"/>
        </w:trPr>
        <w:tc>
          <w:tcPr>
            <w:tcW w:w="2410" w:type="dxa"/>
            <w:tcBorders>
              <w:top w:val="double" w:sz="4" w:space="0" w:color="auto"/>
              <w:bottom w:val="single" w:sz="4" w:space="0" w:color="auto"/>
            </w:tcBorders>
            <w:vAlign w:val="center"/>
          </w:tcPr>
          <w:p w:rsidR="00604277" w:rsidRPr="000D52F4" w:rsidRDefault="00604277" w:rsidP="00604277">
            <w:pPr>
              <w:numPr>
                <w:ilvl w:val="12"/>
                <w:numId w:val="0"/>
              </w:numPr>
              <w:tabs>
                <w:tab w:val="left" w:pos="357"/>
              </w:tabs>
            </w:pPr>
            <w:r w:rsidRPr="000D52F4">
              <w:t>Pasy ruchu zasadnicze, awaryjne, dodatkowe, włączenia i wyłączenia, jezdnie łącznic</w:t>
            </w:r>
          </w:p>
        </w:tc>
        <w:tc>
          <w:tcPr>
            <w:tcW w:w="2124" w:type="dxa"/>
            <w:tcBorders>
              <w:top w:val="double" w:sz="4" w:space="0" w:color="auto"/>
              <w:bottom w:val="single" w:sz="4" w:space="0" w:color="auto"/>
            </w:tcBorders>
            <w:vAlign w:val="center"/>
          </w:tcPr>
          <w:p w:rsidR="00604277" w:rsidRPr="000D52F4" w:rsidRDefault="00604277" w:rsidP="00604277">
            <w:pPr>
              <w:numPr>
                <w:ilvl w:val="12"/>
                <w:numId w:val="0"/>
              </w:numPr>
              <w:tabs>
                <w:tab w:val="left" w:pos="357"/>
              </w:tabs>
              <w:jc w:val="center"/>
            </w:pPr>
            <w:r>
              <w:t>9</w:t>
            </w:r>
          </w:p>
        </w:tc>
      </w:tr>
    </w:tbl>
    <w:p w:rsidR="00604277" w:rsidRPr="000D52F4" w:rsidRDefault="00604277" w:rsidP="00604277">
      <w:pPr>
        <w:jc w:val="both"/>
      </w:pPr>
    </w:p>
    <w:p w:rsidR="00604277" w:rsidRPr="000D52F4" w:rsidRDefault="00604277" w:rsidP="00604277">
      <w:pPr>
        <w:autoSpaceDE w:val="0"/>
        <w:autoSpaceDN w:val="0"/>
        <w:adjustRightInd w:val="0"/>
        <w:rPr>
          <w:b/>
        </w:rPr>
      </w:pPr>
      <w:r w:rsidRPr="000D52F4">
        <w:rPr>
          <w:b/>
        </w:rPr>
        <w:t>6.3.3.1</w:t>
      </w:r>
      <w:r>
        <w:rPr>
          <w:b/>
        </w:rPr>
        <w:t>0</w:t>
      </w:r>
      <w:r w:rsidRPr="000D52F4">
        <w:rPr>
          <w:b/>
        </w:rPr>
        <w:t>. Rzędne wysokościowe warstwy</w:t>
      </w:r>
    </w:p>
    <w:p w:rsidR="00604277" w:rsidRPr="000D52F4" w:rsidRDefault="00604277" w:rsidP="00604277">
      <w:pPr>
        <w:autoSpaceDE w:val="0"/>
        <w:autoSpaceDN w:val="0"/>
        <w:adjustRightInd w:val="0"/>
        <w:jc w:val="both"/>
        <w:rPr>
          <w:rFonts w:eastAsiaTheme="minorHAnsi"/>
        </w:rPr>
      </w:pPr>
      <w:r w:rsidRPr="000D52F4">
        <w:rPr>
          <w:rFonts w:eastAsiaTheme="minorHAnsi"/>
        </w:rPr>
        <w:t>Częstotliwość sprawdzania rzędnych wysokościowych warstwy: co 10m na każdej jezdni wraz ze</w:t>
      </w:r>
      <w:r>
        <w:rPr>
          <w:rFonts w:eastAsiaTheme="minorHAnsi"/>
        </w:rPr>
        <w:t xml:space="preserve"> </w:t>
      </w:r>
      <w:r w:rsidRPr="000D52F4">
        <w:rPr>
          <w:rFonts w:eastAsiaTheme="minorHAnsi"/>
        </w:rPr>
        <w:t>sprawdzeniem rzędnych osi podłużnej i krawędzi.</w:t>
      </w:r>
    </w:p>
    <w:p w:rsidR="00604277" w:rsidRPr="000D52F4" w:rsidRDefault="00604277" w:rsidP="00604277">
      <w:pPr>
        <w:autoSpaceDE w:val="0"/>
        <w:autoSpaceDN w:val="0"/>
        <w:adjustRightInd w:val="0"/>
        <w:jc w:val="both"/>
        <w:rPr>
          <w:rFonts w:eastAsiaTheme="minorHAnsi"/>
        </w:rPr>
      </w:pPr>
      <w:r w:rsidRPr="000D52F4">
        <w:rPr>
          <w:rFonts w:eastAsiaTheme="minorHAnsi"/>
        </w:rPr>
        <w:t xml:space="preserve">Sprawdzenie rzędnych wysokościowych polega na wykonaniu niwelacji i porównaniu wyników pomiaru z wykonanymi przed rozpoczęciem robót pomiarami </w:t>
      </w:r>
      <w:r w:rsidRPr="000D52F4">
        <w:rPr>
          <w:bCs/>
        </w:rPr>
        <w:t>odtworzonego profilu podłużnego i przekrojów poprzecznych</w:t>
      </w:r>
      <w:r w:rsidRPr="000D52F4">
        <w:rPr>
          <w:rFonts w:eastAsiaTheme="minorHAnsi"/>
        </w:rPr>
        <w:t>. Różnice pomiędzy rzędnymi wysokościowymi warstwy a rzędnymi z odtworzonego profilu nie powinny przekraczać: - 1cm, +0 cm, przy czym co najmniej 95% wykonanych pomiarów nie może przekraczać przedziału dopuszczalnych odchyleń.</w:t>
      </w:r>
    </w:p>
    <w:p w:rsidR="00604277" w:rsidRPr="000D52F4" w:rsidRDefault="00604277" w:rsidP="00604277">
      <w:pPr>
        <w:autoSpaceDE w:val="0"/>
        <w:autoSpaceDN w:val="0"/>
        <w:adjustRightInd w:val="0"/>
        <w:jc w:val="both"/>
        <w:rPr>
          <w:rFonts w:eastAsiaTheme="minorHAnsi"/>
        </w:rPr>
      </w:pPr>
      <w:r w:rsidRPr="000D52F4">
        <w:rPr>
          <w:rFonts w:eastAsiaTheme="minorHAnsi"/>
        </w:rPr>
        <w:t>Przed przystąpieniem do robót Wykonawca przedstawi schemat punktów pomiarowych do akceptacji.</w:t>
      </w:r>
    </w:p>
    <w:p w:rsidR="00604277" w:rsidRPr="000D52F4" w:rsidRDefault="00604277" w:rsidP="00604277">
      <w:pPr>
        <w:autoSpaceDE w:val="0"/>
        <w:autoSpaceDN w:val="0"/>
        <w:adjustRightInd w:val="0"/>
        <w:rPr>
          <w:rFonts w:eastAsiaTheme="minorHAnsi"/>
        </w:rPr>
      </w:pPr>
      <w:r>
        <w:rPr>
          <w:b/>
        </w:rPr>
        <w:t>6.3.3.11</w:t>
      </w:r>
      <w:r w:rsidRPr="000D52F4">
        <w:rPr>
          <w:b/>
        </w:rPr>
        <w:t xml:space="preserve">.  </w:t>
      </w:r>
      <w:r w:rsidRPr="000D52F4">
        <w:rPr>
          <w:rFonts w:eastAsiaTheme="minorHAnsi"/>
          <w:b/>
        </w:rPr>
        <w:t>Złącza podłużne i poprzeczne</w:t>
      </w:r>
      <w:r w:rsidRPr="000D52F4">
        <w:rPr>
          <w:rFonts w:eastAsiaTheme="minorHAnsi"/>
        </w:rPr>
        <w:t xml:space="preserve"> </w:t>
      </w:r>
    </w:p>
    <w:p w:rsidR="00604277" w:rsidRPr="000D52F4" w:rsidRDefault="00604277" w:rsidP="00604277">
      <w:pPr>
        <w:autoSpaceDE w:val="0"/>
        <w:autoSpaceDN w:val="0"/>
        <w:adjustRightInd w:val="0"/>
        <w:rPr>
          <w:rFonts w:eastAsiaTheme="minorHAnsi"/>
        </w:rPr>
      </w:pPr>
      <w:r w:rsidRPr="000D52F4">
        <w:rPr>
          <w:rFonts w:eastAsiaTheme="minorHAnsi"/>
        </w:rPr>
        <w:t>Sprawdzenie prawidłowości wykonania złącz podłużnych i poprzecznych polega na oględzinach. Złącza powinny być równe i związane.</w:t>
      </w:r>
    </w:p>
    <w:p w:rsidR="00604277" w:rsidRPr="000D52F4" w:rsidRDefault="00604277" w:rsidP="00604277">
      <w:pPr>
        <w:autoSpaceDE w:val="0"/>
        <w:autoSpaceDN w:val="0"/>
        <w:adjustRightInd w:val="0"/>
        <w:rPr>
          <w:rFonts w:eastAsiaTheme="minorHAnsi"/>
          <w:b/>
        </w:rPr>
      </w:pPr>
      <w:r>
        <w:rPr>
          <w:rFonts w:eastAsiaTheme="minorHAnsi"/>
          <w:b/>
        </w:rPr>
        <w:t>6.3.3.12</w:t>
      </w:r>
      <w:r w:rsidRPr="000D52F4">
        <w:rPr>
          <w:rFonts w:eastAsiaTheme="minorHAnsi"/>
          <w:b/>
        </w:rPr>
        <w:t>. Wygląd warstwy</w:t>
      </w:r>
    </w:p>
    <w:p w:rsidR="00604277" w:rsidRPr="000D52F4" w:rsidRDefault="00604277" w:rsidP="00604277">
      <w:pPr>
        <w:autoSpaceDE w:val="0"/>
        <w:autoSpaceDN w:val="0"/>
        <w:adjustRightInd w:val="0"/>
        <w:rPr>
          <w:rFonts w:eastAsiaTheme="minorHAnsi"/>
        </w:rPr>
      </w:pPr>
      <w:r w:rsidRPr="000D52F4">
        <w:rPr>
          <w:rFonts w:eastAsiaTheme="minorHAnsi"/>
        </w:rPr>
        <w:t>Wygląd warstwy należy sprawdzać poprzez oględziny całej powierzchni wykonanego odcinka. Wygląd warstwy podbudowy powinien być jednorodny, bez spękań, deformacji, plam i wykruszeń.</w:t>
      </w:r>
    </w:p>
    <w:p w:rsidR="00604277" w:rsidRPr="006835CB" w:rsidRDefault="00604277" w:rsidP="00604277">
      <w:pPr>
        <w:autoSpaceDE w:val="0"/>
        <w:autoSpaceDN w:val="0"/>
        <w:adjustRightInd w:val="0"/>
        <w:jc w:val="both"/>
        <w:rPr>
          <w:rFonts w:eastAsiaTheme="minorHAnsi"/>
          <w:b/>
        </w:rPr>
      </w:pPr>
      <w:r w:rsidRPr="000D52F4">
        <w:rPr>
          <w:rFonts w:eastAsiaTheme="minorHAnsi"/>
          <w:b/>
        </w:rPr>
        <w:t>6.3.3.1</w:t>
      </w:r>
      <w:r>
        <w:rPr>
          <w:rFonts w:eastAsiaTheme="minorHAnsi"/>
          <w:b/>
        </w:rPr>
        <w:t>3</w:t>
      </w:r>
      <w:r w:rsidRPr="006835CB">
        <w:rPr>
          <w:rFonts w:eastAsiaTheme="minorHAnsi"/>
          <w:b/>
        </w:rPr>
        <w:t>. Pomiar temperatury składników mieszanki</w:t>
      </w:r>
    </w:p>
    <w:p w:rsidR="00604277" w:rsidRPr="006835CB" w:rsidRDefault="00604277" w:rsidP="00604277">
      <w:pPr>
        <w:pStyle w:val="Tekstpodstawowy"/>
        <w:tabs>
          <w:tab w:val="left" w:pos="357"/>
        </w:tabs>
        <w:jc w:val="both"/>
        <w:rPr>
          <w:rFonts w:ascii="Times New Roman" w:hAnsi="Times New Roman"/>
          <w:szCs w:val="24"/>
        </w:rPr>
      </w:pPr>
      <w:r w:rsidRPr="006835CB">
        <w:rPr>
          <w:rFonts w:ascii="Times New Roman" w:hAnsi="Times New Roman"/>
          <w:szCs w:val="24"/>
        </w:rPr>
        <w:t>Z częstotliwością podaną w tablicy 18 należy kontrolować temperaturę składników mieszanki. Pomiar polega na odczytaniu wskazań odpowiednich termometrów zamontowanych w otaczarce. Wyniki powinny być zgodne z wymaganiami podanymi w punkcie 5.5.</w:t>
      </w:r>
    </w:p>
    <w:p w:rsidR="00604277" w:rsidRPr="006835CB" w:rsidRDefault="00604277" w:rsidP="00604277">
      <w:pPr>
        <w:pStyle w:val="Tekstpodstawowy"/>
        <w:tabs>
          <w:tab w:val="left" w:pos="357"/>
        </w:tabs>
        <w:jc w:val="both"/>
        <w:rPr>
          <w:rFonts w:ascii="Times New Roman" w:eastAsiaTheme="minorHAnsi" w:hAnsi="Times New Roman"/>
          <w:b/>
          <w:szCs w:val="24"/>
        </w:rPr>
      </w:pPr>
      <w:r w:rsidRPr="006835CB">
        <w:rPr>
          <w:rFonts w:ascii="Times New Roman" w:eastAsiaTheme="minorHAnsi" w:hAnsi="Times New Roman"/>
          <w:b/>
          <w:szCs w:val="24"/>
        </w:rPr>
        <w:t>6.3.3.14. Pomiar temperatury mieszanki</w:t>
      </w:r>
    </w:p>
    <w:p w:rsidR="00604277" w:rsidRPr="006835CB" w:rsidRDefault="00604277" w:rsidP="00604277">
      <w:pPr>
        <w:pStyle w:val="Tekstpodstawowy"/>
        <w:tabs>
          <w:tab w:val="left" w:pos="357"/>
        </w:tabs>
        <w:jc w:val="both"/>
        <w:rPr>
          <w:rFonts w:ascii="Times New Roman" w:hAnsi="Times New Roman"/>
          <w:szCs w:val="24"/>
        </w:rPr>
      </w:pPr>
      <w:r w:rsidRPr="006835CB">
        <w:rPr>
          <w:rFonts w:ascii="Times New Roman" w:hAnsi="Times New Roman"/>
          <w:szCs w:val="24"/>
        </w:rPr>
        <w:t>Temperaturę mieszanki należy mierzyć i rejestrować przy załadunku i w czasie wbudowywania w nawierzchnię. Zaleca się stosowanie termometrów cyfrowych z sondą wgłębną. Wyniki powinny być zgodne z temperaturami technologicznymi podanymi w punkcie 5.5.</w:t>
      </w:r>
    </w:p>
    <w:p w:rsidR="00604277" w:rsidRPr="006835CB" w:rsidRDefault="00604277" w:rsidP="00604277">
      <w:pPr>
        <w:autoSpaceDE w:val="0"/>
        <w:autoSpaceDN w:val="0"/>
        <w:adjustRightInd w:val="0"/>
        <w:jc w:val="both"/>
        <w:rPr>
          <w:b/>
        </w:rPr>
      </w:pPr>
      <w:r w:rsidRPr="006835CB">
        <w:rPr>
          <w:b/>
        </w:rPr>
        <w:t>6.3.3.15. Sczepność międzywarstwowa</w:t>
      </w:r>
    </w:p>
    <w:p w:rsidR="00604277" w:rsidRPr="006835CB" w:rsidRDefault="00604277" w:rsidP="00604277">
      <w:pPr>
        <w:autoSpaceDE w:val="0"/>
        <w:autoSpaceDN w:val="0"/>
        <w:adjustRightInd w:val="0"/>
        <w:jc w:val="both"/>
      </w:pPr>
      <w:r w:rsidRPr="006835CB">
        <w:t xml:space="preserve">Wymagana wytrzymałość na ścinanie połączenia międzywarstwowego wynosi 0,6 MPa. Sprawdzenie szczepności należy wykonać metodą ścinania na próbkach </w:t>
      </w:r>
      <w:r w:rsidRPr="006835CB">
        <w:sym w:font="Symbol" w:char="F066"/>
      </w:r>
      <w:r w:rsidRPr="006835CB">
        <w:t xml:space="preserve">100 mm lub </w:t>
      </w:r>
      <w:r w:rsidRPr="006835CB">
        <w:sym w:font="Symbol" w:char="F066"/>
      </w:r>
      <w:r w:rsidRPr="006835CB">
        <w:t xml:space="preserve">150 mm metodą Lautnera wg instrukcji laboratoryjnego badania sczepności międzywarstwowej warstw asfaltowych wg metody Leutnera i wymagań technicznych sczepności (opracowanie Politechnika Gdańska 2014r.) [8]. </w:t>
      </w:r>
    </w:p>
    <w:p w:rsidR="00604277" w:rsidRPr="006835CB" w:rsidRDefault="00604277" w:rsidP="00604277">
      <w:pPr>
        <w:autoSpaceDE w:val="0"/>
        <w:autoSpaceDN w:val="0"/>
        <w:adjustRightInd w:val="0"/>
        <w:rPr>
          <w:rFonts w:eastAsiaTheme="minorHAnsi"/>
          <w:b/>
        </w:rPr>
      </w:pPr>
      <w:r w:rsidRPr="006835CB">
        <w:rPr>
          <w:rFonts w:eastAsiaTheme="minorHAnsi"/>
          <w:b/>
        </w:rPr>
        <w:t>6.4. Badania kontrolne dodatkowe</w:t>
      </w:r>
    </w:p>
    <w:p w:rsidR="00604277" w:rsidRPr="000D52F4" w:rsidRDefault="00604277" w:rsidP="00604277">
      <w:pPr>
        <w:autoSpaceDE w:val="0"/>
        <w:autoSpaceDN w:val="0"/>
        <w:adjustRightInd w:val="0"/>
        <w:jc w:val="both"/>
      </w:pPr>
      <w:r w:rsidRPr="000D52F4">
        <w:t>W wypadku uznania, że jeden z wyników badań kontrolnych nie jest reprezentatywny dla ocenianego odcinka budowy, Wykonawca ma prawo żądać przeprowadzenia badań kontrolnych dodatkowych.</w:t>
      </w:r>
    </w:p>
    <w:p w:rsidR="00604277" w:rsidRPr="000D52F4" w:rsidRDefault="00604277" w:rsidP="00604277">
      <w:pPr>
        <w:autoSpaceDE w:val="0"/>
        <w:autoSpaceDN w:val="0"/>
        <w:adjustRightInd w:val="0"/>
        <w:jc w:val="both"/>
      </w:pPr>
      <w:r w:rsidRPr="000D52F4">
        <w:t>Inżynier i Wykonawca decydują wspólnie o miejscach pobierania próbek i wyznaczeniu odcinków częściowych ocenianego odcinka budowy. Jeżeli odcinek częściowy przyporządkowany do badań kontrolnych nie może być jednoznacznie i zgodnie wyznaczony, to odcinek ten nie powinien być mniejszy niż 20% ocenianego odcinka budowy.</w:t>
      </w:r>
    </w:p>
    <w:p w:rsidR="00604277" w:rsidRPr="000D52F4" w:rsidRDefault="00604277" w:rsidP="00604277">
      <w:pPr>
        <w:autoSpaceDE w:val="0"/>
        <w:autoSpaceDN w:val="0"/>
        <w:adjustRightInd w:val="0"/>
        <w:jc w:val="both"/>
      </w:pPr>
      <w:r w:rsidRPr="000D52F4">
        <w:lastRenderedPageBreak/>
        <w:t>Do odbioru uwzględniane są wyniki badań kontrolnych i badań kontrolnych dodatkowych do wyznaczonych odcinków częściowych.</w:t>
      </w:r>
    </w:p>
    <w:p w:rsidR="00604277" w:rsidRPr="000D52F4" w:rsidRDefault="00604277" w:rsidP="00604277">
      <w:pPr>
        <w:jc w:val="both"/>
      </w:pPr>
      <w:r w:rsidRPr="000D52F4">
        <w:t>Koszty badań kontrolnych dodatkowych zażądanych przez Wykonawcę ponosi Wykonawca.</w:t>
      </w:r>
    </w:p>
    <w:p w:rsidR="00604277" w:rsidRPr="000D52F4" w:rsidRDefault="00604277" w:rsidP="00604277"/>
    <w:p w:rsidR="00604277" w:rsidRPr="000D52F4" w:rsidRDefault="00604277" w:rsidP="00604277">
      <w:pPr>
        <w:jc w:val="both"/>
        <w:rPr>
          <w:b/>
        </w:rPr>
      </w:pPr>
      <w:r w:rsidRPr="000D52F4">
        <w:rPr>
          <w:b/>
        </w:rPr>
        <w:t>7.OBMIAR ROBÓT</w:t>
      </w:r>
    </w:p>
    <w:p w:rsidR="00604277" w:rsidRPr="000D52F4" w:rsidRDefault="00604277" w:rsidP="00604277">
      <w:pPr>
        <w:jc w:val="both"/>
      </w:pPr>
    </w:p>
    <w:p w:rsidR="00604277" w:rsidRPr="000D52F4" w:rsidRDefault="00604277" w:rsidP="00604277">
      <w:pPr>
        <w:jc w:val="both"/>
        <w:rPr>
          <w:b/>
        </w:rPr>
      </w:pPr>
      <w:r w:rsidRPr="000D52F4">
        <w:rPr>
          <w:b/>
        </w:rPr>
        <w:t>7.1.Ogólne zasady odbioru robót</w:t>
      </w:r>
    </w:p>
    <w:p w:rsidR="00604277" w:rsidRPr="000D52F4" w:rsidRDefault="00604277" w:rsidP="00604277">
      <w:pPr>
        <w:jc w:val="both"/>
      </w:pPr>
      <w:r w:rsidRPr="000D52F4">
        <w:t>Ogólne zasady obmiaru robót zostały podane w SST D-00.00.00 „Wymagania ogólne”.</w:t>
      </w:r>
    </w:p>
    <w:p w:rsidR="00604277" w:rsidRPr="000D52F4" w:rsidRDefault="00604277" w:rsidP="00604277">
      <w:pPr>
        <w:jc w:val="both"/>
      </w:pPr>
    </w:p>
    <w:p w:rsidR="00604277" w:rsidRPr="000D52F4" w:rsidRDefault="00604277" w:rsidP="00604277">
      <w:pPr>
        <w:tabs>
          <w:tab w:val="left" w:pos="600"/>
        </w:tabs>
        <w:jc w:val="both"/>
      </w:pPr>
      <w:r w:rsidRPr="000D52F4">
        <w:rPr>
          <w:b/>
        </w:rPr>
        <w:t xml:space="preserve">7.2.Jednostka obmiaru robót </w:t>
      </w:r>
      <w:r w:rsidRPr="000D52F4">
        <w:t>( zgodna z opisem zawartym w kosztorysie ofertowym)</w:t>
      </w:r>
    </w:p>
    <w:p w:rsidR="00604277" w:rsidRPr="002B3DF2" w:rsidRDefault="00604277" w:rsidP="00604277">
      <w:pPr>
        <w:tabs>
          <w:tab w:val="left" w:pos="600"/>
        </w:tabs>
        <w:jc w:val="both"/>
      </w:pPr>
      <w:r w:rsidRPr="000D52F4">
        <w:t xml:space="preserve">Jednostką obmiaru robót jest </w:t>
      </w:r>
      <w:r w:rsidRPr="000D52F4">
        <w:rPr>
          <w:b/>
        </w:rPr>
        <w:t>1 m</w:t>
      </w:r>
      <w:r w:rsidRPr="000D52F4">
        <w:rPr>
          <w:b/>
          <w:vertAlign w:val="superscript"/>
        </w:rPr>
        <w:t>2</w:t>
      </w:r>
      <w:r w:rsidRPr="000D52F4">
        <w:t xml:space="preserve"> (metr kwadratowy) wykonania warstwy </w:t>
      </w:r>
      <w:r>
        <w:t>podbudowy</w:t>
      </w:r>
      <w:r w:rsidRPr="000D52F4">
        <w:t xml:space="preserve"> z betonu asfaltowego AC</w:t>
      </w:r>
      <w:r>
        <w:t>22P</w:t>
      </w:r>
      <w:r w:rsidRPr="000D52F4">
        <w:t xml:space="preserve"> o gr. po </w:t>
      </w:r>
      <w:r w:rsidRPr="002B3DF2">
        <w:t xml:space="preserve">zagęszczeniu 8,0cm. </w:t>
      </w:r>
    </w:p>
    <w:p w:rsidR="00604277" w:rsidRPr="000D52F4" w:rsidRDefault="00604277" w:rsidP="00604277">
      <w:pPr>
        <w:jc w:val="both"/>
        <w:rPr>
          <w:b/>
        </w:rPr>
      </w:pPr>
    </w:p>
    <w:p w:rsidR="00604277" w:rsidRPr="000D52F4" w:rsidRDefault="00604277" w:rsidP="00604277">
      <w:pPr>
        <w:jc w:val="both"/>
        <w:rPr>
          <w:b/>
        </w:rPr>
      </w:pPr>
      <w:r w:rsidRPr="000D52F4">
        <w:rPr>
          <w:b/>
        </w:rPr>
        <w:t>8.ODBIÓR ROBÓT</w:t>
      </w:r>
    </w:p>
    <w:p w:rsidR="00604277" w:rsidRPr="000D52F4" w:rsidRDefault="00604277" w:rsidP="00604277">
      <w:pPr>
        <w:jc w:val="both"/>
        <w:rPr>
          <w:b/>
        </w:rPr>
      </w:pPr>
      <w:r w:rsidRPr="000D52F4">
        <w:rPr>
          <w:b/>
        </w:rPr>
        <w:t>8.1. Ogólne zasady odbioru robót</w:t>
      </w:r>
    </w:p>
    <w:p w:rsidR="00604277" w:rsidRPr="000D52F4" w:rsidRDefault="00604277" w:rsidP="00604277">
      <w:pPr>
        <w:pStyle w:val="Nagwek4"/>
        <w:spacing w:before="0"/>
        <w:rPr>
          <w:rFonts w:eastAsia="Calibri"/>
          <w:b/>
          <w:bCs/>
          <w:i w:val="0"/>
          <w:iCs w:val="0"/>
        </w:rPr>
      </w:pPr>
      <w:r w:rsidRPr="000D52F4">
        <w:rPr>
          <w:rFonts w:eastAsia="Calibri"/>
          <w:i w:val="0"/>
          <w:iCs w:val="0"/>
        </w:rPr>
        <w:t>Ogólne zasady odbioru robót zostały podane w SST D-00.00.00 „Wymagania ogólne”.</w:t>
      </w:r>
    </w:p>
    <w:p w:rsidR="00604277" w:rsidRPr="000D52F4" w:rsidRDefault="00604277" w:rsidP="00604277">
      <w:pPr>
        <w:jc w:val="both"/>
        <w:rPr>
          <w:b/>
        </w:rPr>
      </w:pPr>
      <w:r w:rsidRPr="000D52F4">
        <w:rPr>
          <w:b/>
        </w:rPr>
        <w:t>8.2.Odbiór w czasie wykonywania robót</w:t>
      </w:r>
    </w:p>
    <w:p w:rsidR="00604277" w:rsidRPr="000D52F4" w:rsidRDefault="00604277" w:rsidP="00604277">
      <w:pPr>
        <w:jc w:val="both"/>
      </w:pPr>
      <w:r w:rsidRPr="000D52F4">
        <w:t>W trakcie wykonywania robót podlegają odbiorowi :</w:t>
      </w:r>
    </w:p>
    <w:p w:rsidR="00604277" w:rsidRPr="000D52F4" w:rsidRDefault="00604277" w:rsidP="00604277">
      <w:pPr>
        <w:jc w:val="both"/>
      </w:pPr>
      <w:r w:rsidRPr="000D52F4">
        <w:t>Oznakowanie, roboty zanikające i ulegające zakryciu zgodnie z p.8.2. SST D-00.00.00 „Wymagania ogólne”.</w:t>
      </w:r>
    </w:p>
    <w:p w:rsidR="00604277" w:rsidRPr="000D52F4" w:rsidRDefault="00604277" w:rsidP="00604277">
      <w:pPr>
        <w:rPr>
          <w:sz w:val="22"/>
          <w:szCs w:val="22"/>
        </w:rPr>
      </w:pPr>
      <w:r w:rsidRPr="000D52F4">
        <w:rPr>
          <w:sz w:val="22"/>
          <w:szCs w:val="22"/>
        </w:rPr>
        <w:t>Ogólne zasady odbioru Robót podano w SST D-00.00.00. "Wymagania ogólne", a szczegółowe są zawarte w WT-2 pkt. 9 [10].</w:t>
      </w:r>
    </w:p>
    <w:p w:rsidR="00604277" w:rsidRPr="00D160FB" w:rsidRDefault="00604277" w:rsidP="00604277">
      <w:pPr>
        <w:rPr>
          <w:b/>
          <w:sz w:val="22"/>
          <w:szCs w:val="22"/>
        </w:rPr>
      </w:pPr>
      <w:r w:rsidRPr="00D160FB">
        <w:rPr>
          <w:b/>
          <w:sz w:val="22"/>
          <w:szCs w:val="22"/>
        </w:rPr>
        <w:t>8.3. Sposób naliczenia potrąceń w przypadku niezgodnych ze specyfikacją ilości wbudowanych materiałów oraz nie uzyskania właściwych parametrów funkcjonalno-użytkowych nawierzchni.</w:t>
      </w:r>
    </w:p>
    <w:p w:rsidR="00604277" w:rsidRPr="00D160FB" w:rsidRDefault="00604277" w:rsidP="00604277">
      <w:pPr>
        <w:rPr>
          <w:sz w:val="22"/>
          <w:szCs w:val="22"/>
        </w:rPr>
      </w:pPr>
      <w:r w:rsidRPr="00D160FB">
        <w:rPr>
          <w:sz w:val="22"/>
          <w:szCs w:val="22"/>
        </w:rPr>
        <w:t xml:space="preserve">Roboty uznaje się za wykonane zgodnie z SST i wymaganiami Inżyniera, jeżeli wszystkie pomiary i badania z zachowaniem tolerancji niniejszej SST dały wyniki pozytywne z zachowaniem warunków zatwierdzonych recept. </w:t>
      </w:r>
    </w:p>
    <w:p w:rsidR="00604277" w:rsidRPr="00D160FB" w:rsidRDefault="00604277" w:rsidP="00604277">
      <w:pPr>
        <w:autoSpaceDE w:val="0"/>
        <w:autoSpaceDN w:val="0"/>
        <w:adjustRightInd w:val="0"/>
        <w:jc w:val="both"/>
        <w:rPr>
          <w:rFonts w:eastAsiaTheme="minorHAnsi"/>
        </w:rPr>
      </w:pPr>
      <w:r w:rsidRPr="00D160FB">
        <w:rPr>
          <w:rFonts w:eastAsiaTheme="minorHAnsi"/>
        </w:rPr>
        <w:t>Jeżeli podczas odbioru zostaną stwierdzone przekroczenia warto</w:t>
      </w:r>
      <w:r w:rsidRPr="00D160FB">
        <w:rPr>
          <w:rFonts w:eastAsia="TimesNewRoman"/>
        </w:rPr>
        <w:t>ś</w:t>
      </w:r>
      <w:r w:rsidRPr="00D160FB">
        <w:rPr>
          <w:rFonts w:eastAsiaTheme="minorHAnsi"/>
        </w:rPr>
        <w:t>ci dopuszczalnych :</w:t>
      </w:r>
    </w:p>
    <w:p w:rsidR="00604277" w:rsidRPr="00D160FB" w:rsidRDefault="00604277" w:rsidP="00604277">
      <w:pPr>
        <w:autoSpaceDE w:val="0"/>
        <w:autoSpaceDN w:val="0"/>
        <w:adjustRightInd w:val="0"/>
        <w:jc w:val="both"/>
        <w:rPr>
          <w:rFonts w:eastAsiaTheme="minorHAnsi"/>
        </w:rPr>
      </w:pPr>
      <w:r w:rsidRPr="00D160FB">
        <w:rPr>
          <w:rFonts w:eastAsiaTheme="minorHAnsi"/>
        </w:rPr>
        <w:t>-grubo</w:t>
      </w:r>
      <w:r w:rsidRPr="00D160FB">
        <w:rPr>
          <w:rFonts w:eastAsia="TimesNewRoman"/>
        </w:rPr>
        <w:t>ś</w:t>
      </w:r>
      <w:r w:rsidRPr="00D160FB">
        <w:rPr>
          <w:rFonts w:eastAsiaTheme="minorHAnsi"/>
        </w:rPr>
        <w:t>ci warstwy,</w:t>
      </w:r>
    </w:p>
    <w:p w:rsidR="00604277" w:rsidRPr="00D160FB" w:rsidRDefault="00604277" w:rsidP="00604277">
      <w:pPr>
        <w:autoSpaceDE w:val="0"/>
        <w:autoSpaceDN w:val="0"/>
        <w:adjustRightInd w:val="0"/>
        <w:jc w:val="both"/>
        <w:rPr>
          <w:rFonts w:eastAsiaTheme="minorHAnsi"/>
        </w:rPr>
      </w:pPr>
      <w:r w:rsidRPr="00D160FB">
        <w:rPr>
          <w:rFonts w:eastAsiaTheme="minorHAnsi"/>
        </w:rPr>
        <w:t>-ilo</w:t>
      </w:r>
      <w:r w:rsidRPr="00D160FB">
        <w:rPr>
          <w:rFonts w:eastAsia="TimesNewRoman"/>
        </w:rPr>
        <w:t>ś</w:t>
      </w:r>
      <w:r w:rsidRPr="00D160FB">
        <w:rPr>
          <w:rFonts w:eastAsiaTheme="minorHAnsi"/>
        </w:rPr>
        <w:t>ci zu</w:t>
      </w:r>
      <w:r w:rsidRPr="00D160FB">
        <w:rPr>
          <w:rFonts w:eastAsia="TimesNewRoman"/>
        </w:rPr>
        <w:t>ż</w:t>
      </w:r>
      <w:r w:rsidRPr="00D160FB">
        <w:rPr>
          <w:rFonts w:eastAsiaTheme="minorHAnsi"/>
        </w:rPr>
        <w:t>ytego materiału,</w:t>
      </w:r>
    </w:p>
    <w:p w:rsidR="00604277" w:rsidRPr="00D160FB" w:rsidRDefault="00604277" w:rsidP="00604277">
      <w:pPr>
        <w:autoSpaceDE w:val="0"/>
        <w:autoSpaceDN w:val="0"/>
        <w:adjustRightInd w:val="0"/>
        <w:jc w:val="both"/>
        <w:rPr>
          <w:rFonts w:eastAsiaTheme="minorHAnsi"/>
        </w:rPr>
      </w:pPr>
      <w:r w:rsidRPr="00D160FB">
        <w:rPr>
          <w:rFonts w:eastAsiaTheme="minorHAnsi"/>
        </w:rPr>
        <w:t>-składu mieszanki mineralnej,</w:t>
      </w:r>
    </w:p>
    <w:p w:rsidR="00604277" w:rsidRPr="00D160FB" w:rsidRDefault="00604277" w:rsidP="00604277">
      <w:pPr>
        <w:autoSpaceDE w:val="0"/>
        <w:autoSpaceDN w:val="0"/>
        <w:adjustRightInd w:val="0"/>
        <w:jc w:val="both"/>
        <w:rPr>
          <w:rFonts w:eastAsiaTheme="minorHAnsi"/>
        </w:rPr>
      </w:pPr>
      <w:r w:rsidRPr="00D160FB">
        <w:rPr>
          <w:rFonts w:eastAsiaTheme="minorHAnsi"/>
        </w:rPr>
        <w:t>-zawarto</w:t>
      </w:r>
      <w:r w:rsidRPr="00D160FB">
        <w:rPr>
          <w:rFonts w:eastAsia="TimesNewRoman"/>
        </w:rPr>
        <w:t>ś</w:t>
      </w:r>
      <w:r w:rsidRPr="00D160FB">
        <w:rPr>
          <w:rFonts w:eastAsiaTheme="minorHAnsi"/>
        </w:rPr>
        <w:t>ci lepiszcza,</w:t>
      </w:r>
    </w:p>
    <w:p w:rsidR="00604277" w:rsidRPr="00D160FB" w:rsidRDefault="00604277" w:rsidP="00604277">
      <w:pPr>
        <w:autoSpaceDE w:val="0"/>
        <w:autoSpaceDN w:val="0"/>
        <w:adjustRightInd w:val="0"/>
        <w:jc w:val="both"/>
        <w:rPr>
          <w:rFonts w:eastAsiaTheme="minorHAnsi"/>
        </w:rPr>
      </w:pPr>
      <w:r w:rsidRPr="00D160FB">
        <w:rPr>
          <w:rFonts w:eastAsiaTheme="minorHAnsi"/>
        </w:rPr>
        <w:t>-wska</w:t>
      </w:r>
      <w:r w:rsidRPr="00D160FB">
        <w:rPr>
          <w:rFonts w:eastAsia="TimesNewRoman"/>
        </w:rPr>
        <w:t>ź</w:t>
      </w:r>
      <w:r w:rsidRPr="00D160FB">
        <w:rPr>
          <w:rFonts w:eastAsiaTheme="minorHAnsi"/>
        </w:rPr>
        <w:t>nika zag</w:t>
      </w:r>
      <w:r w:rsidRPr="00D160FB">
        <w:rPr>
          <w:rFonts w:eastAsia="TimesNewRoman"/>
        </w:rPr>
        <w:t>ę</w:t>
      </w:r>
      <w:r w:rsidRPr="00D160FB">
        <w:rPr>
          <w:rFonts w:eastAsiaTheme="minorHAnsi"/>
        </w:rPr>
        <w:t>szczenia,</w:t>
      </w:r>
    </w:p>
    <w:p w:rsidR="00604277" w:rsidRPr="00D160FB" w:rsidRDefault="00604277" w:rsidP="00604277">
      <w:pPr>
        <w:autoSpaceDE w:val="0"/>
        <w:autoSpaceDN w:val="0"/>
        <w:adjustRightInd w:val="0"/>
        <w:jc w:val="both"/>
        <w:rPr>
          <w:rFonts w:eastAsiaTheme="minorHAnsi"/>
        </w:rPr>
      </w:pPr>
      <w:r w:rsidRPr="00D160FB">
        <w:rPr>
          <w:rFonts w:eastAsiaTheme="minorHAnsi"/>
        </w:rPr>
        <w:t>-równo</w:t>
      </w:r>
      <w:r w:rsidRPr="00D160FB">
        <w:rPr>
          <w:rFonts w:eastAsia="TimesNewRoman"/>
        </w:rPr>
        <w:t>ś</w:t>
      </w:r>
      <w:r w:rsidRPr="00D160FB">
        <w:rPr>
          <w:rFonts w:eastAsiaTheme="minorHAnsi"/>
        </w:rPr>
        <w:t>ci,</w:t>
      </w:r>
    </w:p>
    <w:p w:rsidR="00604277" w:rsidRPr="00D160FB" w:rsidRDefault="00604277" w:rsidP="00604277">
      <w:pPr>
        <w:autoSpaceDE w:val="0"/>
        <w:autoSpaceDN w:val="0"/>
        <w:adjustRightInd w:val="0"/>
        <w:jc w:val="both"/>
        <w:rPr>
          <w:rFonts w:eastAsiaTheme="minorHAnsi"/>
        </w:rPr>
      </w:pPr>
      <w:r w:rsidRPr="00D160FB">
        <w:rPr>
          <w:rFonts w:eastAsiaTheme="minorHAnsi"/>
        </w:rPr>
        <w:t>-rzędnych wysokościowych.</w:t>
      </w:r>
    </w:p>
    <w:p w:rsidR="00604277" w:rsidRPr="00797050" w:rsidRDefault="00604277" w:rsidP="00604277">
      <w:pPr>
        <w:autoSpaceDE w:val="0"/>
        <w:autoSpaceDN w:val="0"/>
        <w:adjustRightInd w:val="0"/>
        <w:jc w:val="both"/>
        <w:rPr>
          <w:rFonts w:eastAsiaTheme="minorHAnsi"/>
        </w:rPr>
      </w:pPr>
      <w:r w:rsidRPr="00D160FB">
        <w:rPr>
          <w:rFonts w:eastAsiaTheme="minorHAnsi"/>
        </w:rPr>
        <w:t xml:space="preserve">oraz innych wartości dopuszczalnych podanych w SST, to każdy taki wypadek jest uznawany za wadę i jeżeli Wykonawca wyrazi pisemną zgodę, Zamawiający ma prawo dokonać potrąceń według zasad </w:t>
      </w:r>
      <w:r w:rsidRPr="00797050">
        <w:rPr>
          <w:rFonts w:eastAsiaTheme="minorHAnsi"/>
        </w:rPr>
        <w:t>określonych w</w:t>
      </w:r>
      <w:r w:rsidR="00387B95" w:rsidRPr="00797050">
        <w:rPr>
          <w:rFonts w:eastAsiaTheme="minorHAnsi"/>
        </w:rPr>
        <w:t xml:space="preserve"> </w:t>
      </w:r>
      <w:r w:rsidR="00387B95" w:rsidRPr="00797050">
        <w:rPr>
          <w:sz w:val="22"/>
          <w:szCs w:val="22"/>
        </w:rPr>
        <w:t>Instrukcji DP-T 14 „Ocena jakości na drogach krajowych Cześć I – Roboty Drogowe” (Załącznik do zarządzenia nr 10 Generalnego Dyrektora Dróg Krajowych i Autostrad z dnia 30 marca 2017r</w:t>
      </w:r>
      <w:r w:rsidR="00A53719" w:rsidRPr="00797050">
        <w:rPr>
          <w:sz w:val="22"/>
          <w:szCs w:val="22"/>
        </w:rPr>
        <w:t>..</w:t>
      </w:r>
      <w:r w:rsidRPr="00797050">
        <w:rPr>
          <w:rFonts w:eastAsiaTheme="minorHAnsi"/>
        </w:rPr>
        <w:t xml:space="preserve"> Jeżeli Wykonawca nie wyrazi na to zgody, to jest zobowiązany do usunięcia wad.</w:t>
      </w:r>
    </w:p>
    <w:p w:rsidR="00604277" w:rsidRPr="000D52F4" w:rsidRDefault="00604277" w:rsidP="00604277">
      <w:pPr>
        <w:jc w:val="both"/>
        <w:rPr>
          <w:b/>
        </w:rPr>
      </w:pPr>
      <w:r w:rsidRPr="000D52F4">
        <w:rPr>
          <w:b/>
        </w:rPr>
        <w:t>8.</w:t>
      </w:r>
      <w:r>
        <w:rPr>
          <w:b/>
        </w:rPr>
        <w:t>4</w:t>
      </w:r>
      <w:r w:rsidRPr="000D52F4">
        <w:rPr>
          <w:b/>
        </w:rPr>
        <w:t>.Odbiór końcowy</w:t>
      </w:r>
    </w:p>
    <w:p w:rsidR="00604277" w:rsidRPr="000D52F4" w:rsidRDefault="00604277" w:rsidP="00604277">
      <w:pPr>
        <w:jc w:val="both"/>
      </w:pPr>
      <w:r w:rsidRPr="000D52F4">
        <w:t>Odbiór końcowy robót jest dokonywany zgodnie z p.8.3. SST D-00.00.00 „Wymagania ogólne”.</w:t>
      </w:r>
    </w:p>
    <w:p w:rsidR="00604277" w:rsidRPr="000D52F4" w:rsidRDefault="00604277" w:rsidP="00604277">
      <w:pPr>
        <w:jc w:val="both"/>
      </w:pPr>
    </w:p>
    <w:p w:rsidR="00604277" w:rsidRPr="000D52F4" w:rsidRDefault="00604277" w:rsidP="00604277">
      <w:pPr>
        <w:jc w:val="both"/>
        <w:rPr>
          <w:b/>
        </w:rPr>
      </w:pPr>
      <w:r w:rsidRPr="000D52F4">
        <w:rPr>
          <w:b/>
        </w:rPr>
        <w:t>9.PODSTAWA PŁATNOŚCI</w:t>
      </w:r>
    </w:p>
    <w:p w:rsidR="00604277" w:rsidRPr="000D52F4" w:rsidRDefault="00604277" w:rsidP="00604277">
      <w:pPr>
        <w:jc w:val="both"/>
      </w:pPr>
    </w:p>
    <w:p w:rsidR="00604277" w:rsidRPr="000D52F4" w:rsidRDefault="00604277" w:rsidP="00604277">
      <w:pPr>
        <w:jc w:val="both"/>
        <w:rPr>
          <w:b/>
        </w:rPr>
      </w:pPr>
      <w:r w:rsidRPr="000D52F4">
        <w:rPr>
          <w:b/>
        </w:rPr>
        <w:t>9.1.Ogólne ustalenia dotyczące płatności robót</w:t>
      </w:r>
    </w:p>
    <w:p w:rsidR="00604277" w:rsidRPr="000D52F4" w:rsidRDefault="00604277" w:rsidP="00604277">
      <w:pPr>
        <w:tabs>
          <w:tab w:val="num" w:pos="480"/>
        </w:tabs>
        <w:jc w:val="both"/>
      </w:pPr>
      <w:r w:rsidRPr="000D52F4">
        <w:t>Ogólne ustalenia zostały podane w p.9.1. SST D-00.00.00 „Wymagania ogólne” oraz w „Instrukcji dla wykonawców” i Umowie.</w:t>
      </w:r>
    </w:p>
    <w:p w:rsidR="00604277" w:rsidRPr="000D52F4" w:rsidRDefault="00604277" w:rsidP="00604277">
      <w:pPr>
        <w:tabs>
          <w:tab w:val="num" w:pos="480"/>
        </w:tabs>
        <w:jc w:val="both"/>
      </w:pPr>
    </w:p>
    <w:p w:rsidR="00604277" w:rsidRPr="000D52F4" w:rsidRDefault="00604277" w:rsidP="00604277">
      <w:pPr>
        <w:jc w:val="both"/>
        <w:rPr>
          <w:b/>
        </w:rPr>
      </w:pPr>
      <w:r w:rsidRPr="000D52F4">
        <w:rPr>
          <w:b/>
        </w:rPr>
        <w:t>9.2.Cena jednostki obmiarowej</w:t>
      </w:r>
    </w:p>
    <w:p w:rsidR="00604277" w:rsidRPr="000D52F4" w:rsidRDefault="00604277" w:rsidP="00604277">
      <w:pPr>
        <w:jc w:val="both"/>
      </w:pPr>
      <w:r w:rsidRPr="000D52F4">
        <w:t>Cena jednostki obmiarowej obejmuje:</w:t>
      </w:r>
    </w:p>
    <w:p w:rsidR="00604277" w:rsidRPr="006835CB" w:rsidRDefault="00604277" w:rsidP="00641283">
      <w:pPr>
        <w:numPr>
          <w:ilvl w:val="0"/>
          <w:numId w:val="21"/>
        </w:numPr>
        <w:jc w:val="both"/>
        <w:rPr>
          <w:sz w:val="22"/>
          <w:szCs w:val="22"/>
        </w:rPr>
      </w:pPr>
      <w:r w:rsidRPr="006835CB">
        <w:rPr>
          <w:sz w:val="22"/>
          <w:szCs w:val="22"/>
        </w:rPr>
        <w:lastRenderedPageBreak/>
        <w:t>opracowanie Projektu Technologii i Organizacji Robót oraz Programu Zapewnienia Jakości,</w:t>
      </w:r>
    </w:p>
    <w:p w:rsidR="00604277" w:rsidRPr="006835CB" w:rsidRDefault="00604277" w:rsidP="00641283">
      <w:pPr>
        <w:numPr>
          <w:ilvl w:val="0"/>
          <w:numId w:val="21"/>
        </w:numPr>
        <w:jc w:val="both"/>
        <w:rPr>
          <w:sz w:val="22"/>
          <w:szCs w:val="22"/>
        </w:rPr>
      </w:pPr>
      <w:r w:rsidRPr="006835CB">
        <w:rPr>
          <w:sz w:val="22"/>
          <w:szCs w:val="22"/>
        </w:rPr>
        <w:t>wykonanie wszystkich elementów wynikających z opracowań Wykonawcy</w:t>
      </w:r>
    </w:p>
    <w:p w:rsidR="00604277" w:rsidRPr="006835CB" w:rsidRDefault="00604277" w:rsidP="00641283">
      <w:pPr>
        <w:numPr>
          <w:ilvl w:val="0"/>
          <w:numId w:val="21"/>
        </w:numPr>
        <w:jc w:val="both"/>
        <w:rPr>
          <w:sz w:val="22"/>
          <w:szCs w:val="22"/>
        </w:rPr>
      </w:pPr>
      <w:r w:rsidRPr="006835CB">
        <w:rPr>
          <w:sz w:val="22"/>
          <w:szCs w:val="22"/>
        </w:rPr>
        <w:t xml:space="preserve">prace pomiarowe i roboty przygotowawcze, </w:t>
      </w:r>
    </w:p>
    <w:p w:rsidR="00604277" w:rsidRPr="006835CB" w:rsidRDefault="00604277" w:rsidP="00641283">
      <w:pPr>
        <w:numPr>
          <w:ilvl w:val="0"/>
          <w:numId w:val="21"/>
        </w:numPr>
        <w:jc w:val="both"/>
        <w:rPr>
          <w:sz w:val="22"/>
          <w:szCs w:val="22"/>
        </w:rPr>
      </w:pPr>
      <w:r w:rsidRPr="006835CB">
        <w:rPr>
          <w:sz w:val="22"/>
          <w:szCs w:val="22"/>
        </w:rPr>
        <w:t>oznakowanie robót i jego właściwe utrzymanie,</w:t>
      </w:r>
    </w:p>
    <w:p w:rsidR="00604277" w:rsidRPr="006835CB" w:rsidRDefault="00604277" w:rsidP="00641283">
      <w:pPr>
        <w:numPr>
          <w:ilvl w:val="0"/>
          <w:numId w:val="21"/>
        </w:numPr>
        <w:jc w:val="both"/>
        <w:rPr>
          <w:sz w:val="22"/>
          <w:szCs w:val="22"/>
        </w:rPr>
      </w:pPr>
      <w:r w:rsidRPr="006835CB">
        <w:rPr>
          <w:sz w:val="22"/>
          <w:szCs w:val="22"/>
        </w:rPr>
        <w:t>zakup i transport materiałów i sprzętu,</w:t>
      </w:r>
    </w:p>
    <w:p w:rsidR="00604277" w:rsidRPr="006835CB" w:rsidRDefault="00604277" w:rsidP="00641283">
      <w:pPr>
        <w:numPr>
          <w:ilvl w:val="0"/>
          <w:numId w:val="21"/>
        </w:numPr>
        <w:jc w:val="both"/>
        <w:rPr>
          <w:sz w:val="22"/>
          <w:szCs w:val="22"/>
        </w:rPr>
      </w:pPr>
      <w:r w:rsidRPr="006835CB">
        <w:rPr>
          <w:sz w:val="22"/>
          <w:szCs w:val="22"/>
        </w:rPr>
        <w:t xml:space="preserve">opracowanie recepty laboratoryjnej i jej uzgodnienie z laboratorium Zamawiającego, </w:t>
      </w:r>
    </w:p>
    <w:p w:rsidR="00604277" w:rsidRPr="006835CB" w:rsidRDefault="00604277" w:rsidP="00641283">
      <w:pPr>
        <w:numPr>
          <w:ilvl w:val="0"/>
          <w:numId w:val="21"/>
        </w:numPr>
        <w:jc w:val="both"/>
        <w:rPr>
          <w:sz w:val="22"/>
          <w:szCs w:val="22"/>
        </w:rPr>
      </w:pPr>
      <w:r w:rsidRPr="006835CB">
        <w:rPr>
          <w:sz w:val="22"/>
          <w:szCs w:val="22"/>
        </w:rPr>
        <w:t>wyprodukowanie mieszanki (betonu asfaltowego) i jej transport na miejsce wbudowania,</w:t>
      </w:r>
    </w:p>
    <w:p w:rsidR="00604277" w:rsidRPr="006835CB" w:rsidRDefault="00604277" w:rsidP="00641283">
      <w:pPr>
        <w:numPr>
          <w:ilvl w:val="0"/>
          <w:numId w:val="21"/>
        </w:numPr>
        <w:overflowPunct w:val="0"/>
        <w:autoSpaceDE w:val="0"/>
        <w:autoSpaceDN w:val="0"/>
        <w:adjustRightInd w:val="0"/>
        <w:jc w:val="both"/>
      </w:pPr>
      <w:r w:rsidRPr="006835CB">
        <w:t>posmarowanie urządzeń obcych i krawężników, lepiszczem lub pokrycie taśmą asfaltową krawędzi urządzeń,</w:t>
      </w:r>
    </w:p>
    <w:p w:rsidR="00604277" w:rsidRPr="006835CB" w:rsidRDefault="00604277" w:rsidP="00641283">
      <w:pPr>
        <w:numPr>
          <w:ilvl w:val="0"/>
          <w:numId w:val="21"/>
        </w:numPr>
        <w:overflowPunct w:val="0"/>
        <w:autoSpaceDE w:val="0"/>
        <w:autoSpaceDN w:val="0"/>
        <w:adjustRightInd w:val="0"/>
        <w:jc w:val="both"/>
      </w:pPr>
      <w:r w:rsidRPr="006835CB">
        <w:t>mechaniczne rozłożenie i zagęszczenie mieszanki (betonu asfaltowego),</w:t>
      </w:r>
    </w:p>
    <w:p w:rsidR="00604277" w:rsidRPr="006835CB" w:rsidRDefault="00604277" w:rsidP="00641283">
      <w:pPr>
        <w:numPr>
          <w:ilvl w:val="0"/>
          <w:numId w:val="21"/>
        </w:numPr>
        <w:jc w:val="both"/>
        <w:rPr>
          <w:sz w:val="22"/>
          <w:szCs w:val="22"/>
        </w:rPr>
      </w:pPr>
      <w:r w:rsidRPr="006835CB">
        <w:rPr>
          <w:sz w:val="22"/>
          <w:szCs w:val="22"/>
        </w:rPr>
        <w:t>uszczelnienie styków technologicznych,</w:t>
      </w:r>
    </w:p>
    <w:p w:rsidR="00604277" w:rsidRPr="006835CB" w:rsidRDefault="00604277" w:rsidP="00641283">
      <w:pPr>
        <w:numPr>
          <w:ilvl w:val="0"/>
          <w:numId w:val="21"/>
        </w:numPr>
        <w:jc w:val="both"/>
        <w:rPr>
          <w:sz w:val="22"/>
          <w:szCs w:val="22"/>
        </w:rPr>
      </w:pPr>
      <w:r w:rsidRPr="006835CB">
        <w:rPr>
          <w:sz w:val="22"/>
          <w:szCs w:val="22"/>
        </w:rPr>
        <w:t>uszczelnienie połączeń technologicznych działek roboczych,</w:t>
      </w:r>
    </w:p>
    <w:p w:rsidR="00604277" w:rsidRPr="006835CB" w:rsidRDefault="00604277" w:rsidP="00641283">
      <w:pPr>
        <w:numPr>
          <w:ilvl w:val="0"/>
          <w:numId w:val="21"/>
        </w:numPr>
        <w:jc w:val="both"/>
        <w:rPr>
          <w:sz w:val="22"/>
          <w:szCs w:val="22"/>
        </w:rPr>
      </w:pPr>
      <w:r w:rsidRPr="006835CB">
        <w:rPr>
          <w:sz w:val="22"/>
          <w:szCs w:val="22"/>
        </w:rPr>
        <w:t>wykonanie i zabezpieczenie krawędzi zewnętrznych – po obu stronach jezdni (smarowanie warstwą asfaltu o gr. 2 mm)</w:t>
      </w:r>
    </w:p>
    <w:p w:rsidR="00604277" w:rsidRPr="006835CB" w:rsidRDefault="00604277" w:rsidP="00641283">
      <w:pPr>
        <w:numPr>
          <w:ilvl w:val="0"/>
          <w:numId w:val="21"/>
        </w:numPr>
        <w:jc w:val="both"/>
        <w:rPr>
          <w:sz w:val="22"/>
          <w:szCs w:val="22"/>
        </w:rPr>
      </w:pPr>
      <w:r w:rsidRPr="006835CB">
        <w:rPr>
          <w:sz w:val="22"/>
          <w:szCs w:val="22"/>
        </w:rPr>
        <w:t>przeprowadzenie pomiarów i wymaganych w SST,</w:t>
      </w:r>
    </w:p>
    <w:p w:rsidR="00604277" w:rsidRPr="006835CB" w:rsidRDefault="00604277" w:rsidP="00641283">
      <w:pPr>
        <w:numPr>
          <w:ilvl w:val="0"/>
          <w:numId w:val="21"/>
        </w:numPr>
        <w:jc w:val="both"/>
        <w:rPr>
          <w:sz w:val="22"/>
          <w:szCs w:val="22"/>
        </w:rPr>
      </w:pPr>
      <w:r w:rsidRPr="006835CB">
        <w:rPr>
          <w:sz w:val="22"/>
          <w:szCs w:val="22"/>
        </w:rPr>
        <w:t>odwiezienie i utylizacja odpadów,</w:t>
      </w:r>
    </w:p>
    <w:p w:rsidR="00604277" w:rsidRPr="006835CB" w:rsidRDefault="00604277" w:rsidP="00641283">
      <w:pPr>
        <w:numPr>
          <w:ilvl w:val="0"/>
          <w:numId w:val="21"/>
        </w:numPr>
        <w:tabs>
          <w:tab w:val="left" w:pos="426"/>
        </w:tabs>
        <w:jc w:val="both"/>
        <w:rPr>
          <w:sz w:val="22"/>
          <w:szCs w:val="22"/>
        </w:rPr>
      </w:pPr>
      <w:r w:rsidRPr="006835CB">
        <w:rPr>
          <w:sz w:val="22"/>
          <w:szCs w:val="22"/>
        </w:rPr>
        <w:t xml:space="preserve">uporządkowanie terenu, placów składowych oraz terenów wykorzystywanych do postoju </w:t>
      </w:r>
      <w:r w:rsidRPr="006835CB">
        <w:rPr>
          <w:sz w:val="22"/>
          <w:szCs w:val="22"/>
        </w:rPr>
        <w:br/>
      </w:r>
      <w:r w:rsidRPr="006835CB">
        <w:rPr>
          <w:sz w:val="22"/>
          <w:szCs w:val="22"/>
        </w:rPr>
        <w:tab/>
        <w:t>maszyn, w  tym uzupełnienie mieszanką MMA miejsc po wszystkich wyciętych próbkach.</w:t>
      </w:r>
    </w:p>
    <w:p w:rsidR="00604277" w:rsidRPr="006835CB" w:rsidRDefault="00604277" w:rsidP="00604277">
      <w:pPr>
        <w:jc w:val="both"/>
      </w:pPr>
    </w:p>
    <w:p w:rsidR="00604277" w:rsidRPr="000D52F4" w:rsidRDefault="00604277" w:rsidP="00604277">
      <w:pPr>
        <w:jc w:val="both"/>
        <w:rPr>
          <w:b/>
        </w:rPr>
      </w:pPr>
      <w:r w:rsidRPr="000D52F4">
        <w:rPr>
          <w:b/>
        </w:rPr>
        <w:t>10. PRZEPISY ZWIĄZANE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0"/>
        <w:gridCol w:w="8719"/>
      </w:tblGrid>
      <w:tr w:rsidR="00604277" w:rsidRPr="000D52F4" w:rsidTr="00604277">
        <w:trPr>
          <w:trHeight w:val="20"/>
        </w:trPr>
        <w:tc>
          <w:tcPr>
            <w:tcW w:w="490" w:type="dxa"/>
          </w:tcPr>
          <w:p w:rsidR="00604277" w:rsidRPr="000D52F4" w:rsidRDefault="00604277" w:rsidP="00641283">
            <w:pPr>
              <w:widowControl w:val="0"/>
              <w:numPr>
                <w:ilvl w:val="0"/>
                <w:numId w:val="19"/>
              </w:numPr>
              <w:ind w:left="0" w:firstLine="0"/>
              <w:jc w:val="both"/>
            </w:pPr>
          </w:p>
        </w:tc>
        <w:tc>
          <w:tcPr>
            <w:tcW w:w="8719" w:type="dxa"/>
          </w:tcPr>
          <w:p w:rsidR="00604277" w:rsidRPr="000D52F4" w:rsidRDefault="00604277" w:rsidP="00604277">
            <w:pPr>
              <w:widowControl w:val="0"/>
              <w:jc w:val="both"/>
            </w:pPr>
            <w:r w:rsidRPr="000D52F4">
              <w:t>WT-1 2014 Kruszywa do mieszanek miner.-asfaltowych i pow. utrwaleń na drogach krajowych</w:t>
            </w:r>
          </w:p>
        </w:tc>
      </w:tr>
      <w:tr w:rsidR="00604277" w:rsidRPr="000D52F4" w:rsidTr="00604277">
        <w:trPr>
          <w:trHeight w:val="20"/>
        </w:trPr>
        <w:tc>
          <w:tcPr>
            <w:tcW w:w="490" w:type="dxa"/>
            <w:vAlign w:val="center"/>
          </w:tcPr>
          <w:p w:rsidR="00604277" w:rsidRPr="000D52F4" w:rsidRDefault="00604277" w:rsidP="00641283">
            <w:pPr>
              <w:widowControl w:val="0"/>
              <w:numPr>
                <w:ilvl w:val="0"/>
                <w:numId w:val="19"/>
              </w:numPr>
              <w:ind w:left="0" w:firstLine="0"/>
              <w:jc w:val="both"/>
            </w:pPr>
          </w:p>
        </w:tc>
        <w:tc>
          <w:tcPr>
            <w:tcW w:w="8719" w:type="dxa"/>
            <w:vAlign w:val="center"/>
          </w:tcPr>
          <w:p w:rsidR="00604277" w:rsidRDefault="00604277" w:rsidP="00604277">
            <w:pPr>
              <w:widowControl w:val="0"/>
              <w:jc w:val="both"/>
            </w:pPr>
            <w:r w:rsidRPr="000D52F4">
              <w:t>WT-2 2014 Nawierzchnie asfaltowe na drogach krajowych</w:t>
            </w:r>
          </w:p>
          <w:p w:rsidR="00604277" w:rsidRPr="000D52F4" w:rsidRDefault="00604277" w:rsidP="00604277">
            <w:pPr>
              <w:widowControl w:val="0"/>
              <w:jc w:val="both"/>
            </w:pPr>
            <w:r w:rsidRPr="000D52F4">
              <w:t>WT-2 201</w:t>
            </w:r>
            <w:r>
              <w:t>6</w:t>
            </w:r>
            <w:r w:rsidRPr="000D52F4">
              <w:t xml:space="preserve"> Nawierzchnie asfaltowe na drogach krajowych</w:t>
            </w:r>
            <w:r>
              <w:t>-</w:t>
            </w:r>
            <w:r w:rsidRPr="002B3DF2">
              <w:t xml:space="preserve"> Wykonanie warstw nawierzchni asfaltowych</w:t>
            </w:r>
          </w:p>
        </w:tc>
      </w:tr>
      <w:tr w:rsidR="00604277" w:rsidRPr="000D52F4" w:rsidTr="00604277">
        <w:trPr>
          <w:trHeight w:val="20"/>
        </w:trPr>
        <w:tc>
          <w:tcPr>
            <w:tcW w:w="490" w:type="dxa"/>
            <w:vAlign w:val="center"/>
          </w:tcPr>
          <w:p w:rsidR="00604277" w:rsidRPr="000D52F4" w:rsidRDefault="00604277" w:rsidP="00641283">
            <w:pPr>
              <w:widowControl w:val="0"/>
              <w:numPr>
                <w:ilvl w:val="0"/>
                <w:numId w:val="19"/>
              </w:numPr>
              <w:ind w:left="0" w:firstLine="0"/>
              <w:jc w:val="both"/>
            </w:pPr>
          </w:p>
        </w:tc>
        <w:tc>
          <w:tcPr>
            <w:tcW w:w="8719" w:type="dxa"/>
            <w:vAlign w:val="center"/>
          </w:tcPr>
          <w:p w:rsidR="00604277" w:rsidRPr="000D52F4" w:rsidRDefault="00604277" w:rsidP="00604277">
            <w:pPr>
              <w:widowControl w:val="0"/>
              <w:jc w:val="both"/>
            </w:pPr>
            <w:r w:rsidRPr="000D52F4">
              <w:t>WT-3 Emulsje asfaltowe 2009</w:t>
            </w:r>
          </w:p>
        </w:tc>
      </w:tr>
      <w:tr w:rsidR="00604277" w:rsidRPr="000D52F4" w:rsidTr="00604277">
        <w:trPr>
          <w:trHeight w:val="20"/>
        </w:trPr>
        <w:tc>
          <w:tcPr>
            <w:tcW w:w="490" w:type="dxa"/>
            <w:vAlign w:val="center"/>
          </w:tcPr>
          <w:p w:rsidR="00604277" w:rsidRPr="000D52F4" w:rsidRDefault="00604277" w:rsidP="00641283">
            <w:pPr>
              <w:widowControl w:val="0"/>
              <w:numPr>
                <w:ilvl w:val="0"/>
                <w:numId w:val="19"/>
              </w:numPr>
              <w:ind w:left="0" w:firstLine="0"/>
              <w:jc w:val="both"/>
            </w:pPr>
          </w:p>
        </w:tc>
        <w:tc>
          <w:tcPr>
            <w:tcW w:w="8719" w:type="dxa"/>
            <w:vAlign w:val="center"/>
          </w:tcPr>
          <w:p w:rsidR="00604277" w:rsidRPr="000D52F4" w:rsidRDefault="00604277" w:rsidP="00604277">
            <w:pPr>
              <w:autoSpaceDE w:val="0"/>
              <w:autoSpaceDN w:val="0"/>
              <w:adjustRightInd w:val="0"/>
            </w:pPr>
            <w:r w:rsidRPr="000D52F4">
              <w:t>Polskie Normy powołane w WT-1</w:t>
            </w:r>
          </w:p>
        </w:tc>
      </w:tr>
      <w:tr w:rsidR="00604277" w:rsidRPr="000D52F4" w:rsidTr="00604277">
        <w:trPr>
          <w:trHeight w:val="20"/>
        </w:trPr>
        <w:tc>
          <w:tcPr>
            <w:tcW w:w="490" w:type="dxa"/>
            <w:vAlign w:val="center"/>
          </w:tcPr>
          <w:p w:rsidR="00604277" w:rsidRPr="000D52F4" w:rsidRDefault="00604277" w:rsidP="00641283">
            <w:pPr>
              <w:widowControl w:val="0"/>
              <w:numPr>
                <w:ilvl w:val="0"/>
                <w:numId w:val="19"/>
              </w:numPr>
              <w:ind w:left="0" w:firstLine="0"/>
              <w:jc w:val="both"/>
            </w:pPr>
          </w:p>
        </w:tc>
        <w:tc>
          <w:tcPr>
            <w:tcW w:w="8719" w:type="dxa"/>
            <w:vAlign w:val="center"/>
          </w:tcPr>
          <w:p w:rsidR="00604277" w:rsidRPr="000D52F4" w:rsidRDefault="00604277" w:rsidP="00604277">
            <w:pPr>
              <w:autoSpaceDE w:val="0"/>
              <w:autoSpaceDN w:val="0"/>
              <w:adjustRightInd w:val="0"/>
            </w:pPr>
            <w:r w:rsidRPr="000D52F4">
              <w:t>Polskie Normy powołane w WT-2</w:t>
            </w:r>
          </w:p>
        </w:tc>
      </w:tr>
      <w:tr w:rsidR="00604277" w:rsidRPr="000D52F4" w:rsidTr="00604277">
        <w:trPr>
          <w:trHeight w:val="20"/>
        </w:trPr>
        <w:tc>
          <w:tcPr>
            <w:tcW w:w="490" w:type="dxa"/>
            <w:vAlign w:val="center"/>
          </w:tcPr>
          <w:p w:rsidR="00604277" w:rsidRPr="000D52F4" w:rsidRDefault="00604277" w:rsidP="00641283">
            <w:pPr>
              <w:widowControl w:val="0"/>
              <w:numPr>
                <w:ilvl w:val="0"/>
                <w:numId w:val="19"/>
              </w:numPr>
              <w:ind w:left="0" w:firstLine="0"/>
              <w:jc w:val="both"/>
            </w:pPr>
          </w:p>
        </w:tc>
        <w:tc>
          <w:tcPr>
            <w:tcW w:w="8719" w:type="dxa"/>
            <w:vAlign w:val="center"/>
          </w:tcPr>
          <w:p w:rsidR="00604277" w:rsidRPr="000D52F4" w:rsidRDefault="00604277" w:rsidP="00604277">
            <w:pPr>
              <w:autoSpaceDE w:val="0"/>
              <w:autoSpaceDN w:val="0"/>
              <w:adjustRightInd w:val="0"/>
            </w:pPr>
            <w:r w:rsidRPr="000D52F4">
              <w:t>Polskie Normy powołane w WT-3</w:t>
            </w:r>
          </w:p>
        </w:tc>
      </w:tr>
      <w:tr w:rsidR="00604277" w:rsidRPr="000D52F4" w:rsidTr="00604277">
        <w:trPr>
          <w:trHeight w:val="20"/>
        </w:trPr>
        <w:tc>
          <w:tcPr>
            <w:tcW w:w="490" w:type="dxa"/>
            <w:vAlign w:val="center"/>
          </w:tcPr>
          <w:p w:rsidR="00604277" w:rsidRPr="000D52F4" w:rsidRDefault="00604277" w:rsidP="00641283">
            <w:pPr>
              <w:widowControl w:val="0"/>
              <w:numPr>
                <w:ilvl w:val="0"/>
                <w:numId w:val="19"/>
              </w:numPr>
              <w:ind w:left="0" w:firstLine="0"/>
              <w:jc w:val="both"/>
            </w:pPr>
          </w:p>
        </w:tc>
        <w:tc>
          <w:tcPr>
            <w:tcW w:w="8719" w:type="dxa"/>
            <w:vAlign w:val="center"/>
          </w:tcPr>
          <w:p w:rsidR="00604277" w:rsidRPr="000D52F4" w:rsidRDefault="00604277" w:rsidP="00604277">
            <w:pPr>
              <w:autoSpaceDE w:val="0"/>
              <w:autoSpaceDN w:val="0"/>
              <w:adjustRightInd w:val="0"/>
            </w:pPr>
            <w:r w:rsidRPr="000D52F4">
              <w:t>Rozporządzenie MIiR z dnia 17.02.2015r. zmieniające rozporządzenie w sprawie warunków technicznych, jakim powinny odpowiadać drogi publiczne i ich usytuowanie (Dz. U. 2015 poz. 329.)</w:t>
            </w:r>
          </w:p>
        </w:tc>
      </w:tr>
      <w:tr w:rsidR="00604277" w:rsidRPr="000D52F4" w:rsidTr="00604277">
        <w:trPr>
          <w:trHeight w:val="732"/>
        </w:trPr>
        <w:tc>
          <w:tcPr>
            <w:tcW w:w="490" w:type="dxa"/>
            <w:vAlign w:val="center"/>
          </w:tcPr>
          <w:p w:rsidR="00604277" w:rsidRPr="000D52F4" w:rsidRDefault="00604277" w:rsidP="00641283">
            <w:pPr>
              <w:widowControl w:val="0"/>
              <w:numPr>
                <w:ilvl w:val="0"/>
                <w:numId w:val="19"/>
              </w:numPr>
              <w:ind w:left="0" w:firstLine="0"/>
              <w:jc w:val="both"/>
            </w:pPr>
          </w:p>
        </w:tc>
        <w:tc>
          <w:tcPr>
            <w:tcW w:w="8719" w:type="dxa"/>
            <w:vAlign w:val="center"/>
          </w:tcPr>
          <w:p w:rsidR="00604277" w:rsidRPr="000D52F4" w:rsidRDefault="00604277" w:rsidP="00604277">
            <w:pPr>
              <w:autoSpaceDE w:val="0"/>
              <w:autoSpaceDN w:val="0"/>
              <w:adjustRightInd w:val="0"/>
            </w:pPr>
            <w:r w:rsidRPr="000D52F4">
              <w:t>Instrukcja laboratoryjnego badania sczepności międzywarstwowej warstw asfaltowych wg metody Leutnera i wymagania technicznych sczepności (opracowanie Politechnika Gdańska 2014r.)</w:t>
            </w:r>
          </w:p>
        </w:tc>
      </w:tr>
      <w:tr w:rsidR="00604277" w:rsidRPr="000D52F4" w:rsidTr="00604277">
        <w:trPr>
          <w:trHeight w:val="20"/>
        </w:trPr>
        <w:tc>
          <w:tcPr>
            <w:tcW w:w="490" w:type="dxa"/>
            <w:vAlign w:val="center"/>
          </w:tcPr>
          <w:p w:rsidR="00604277" w:rsidRPr="000D52F4" w:rsidRDefault="00EB1514" w:rsidP="00604277">
            <w:pPr>
              <w:widowControl w:val="0"/>
              <w:jc w:val="both"/>
            </w:pPr>
            <w:r>
              <w:t>9</w:t>
            </w:r>
            <w:r w:rsidR="00604277" w:rsidRPr="000D52F4">
              <w:t>)</w:t>
            </w:r>
          </w:p>
        </w:tc>
        <w:tc>
          <w:tcPr>
            <w:tcW w:w="8719" w:type="dxa"/>
            <w:vAlign w:val="center"/>
          </w:tcPr>
          <w:p w:rsidR="00604277" w:rsidRPr="00EB1514" w:rsidRDefault="00EB1514" w:rsidP="00604277">
            <w:pPr>
              <w:jc w:val="both"/>
            </w:pPr>
            <w:r w:rsidRPr="00EB1514">
              <w:rPr>
                <w:sz w:val="22"/>
                <w:szCs w:val="22"/>
              </w:rPr>
              <w:t xml:space="preserve">Instrukcja DP-T 14 „Ocena jakości na drogach krajowych Cześć I – Roboty Drogowe” (Załącznik do zarządzenia nr 10 Generalnego Dyrektora Dróg Krajowych i Autostrad z dnia </w:t>
            </w:r>
            <w:r>
              <w:rPr>
                <w:sz w:val="22"/>
                <w:szCs w:val="22"/>
              </w:rPr>
              <w:t xml:space="preserve">         </w:t>
            </w:r>
            <w:r w:rsidRPr="00EB1514">
              <w:rPr>
                <w:sz w:val="22"/>
                <w:szCs w:val="22"/>
              </w:rPr>
              <w:t>30 marca 2017r</w:t>
            </w:r>
          </w:p>
        </w:tc>
      </w:tr>
    </w:tbl>
    <w:p w:rsidR="00604277" w:rsidRDefault="00604277" w:rsidP="00604277"/>
    <w:p w:rsidR="00604277" w:rsidRPr="00FA4254" w:rsidRDefault="00604277" w:rsidP="000C2B9A">
      <w:pPr>
        <w:rPr>
          <w:sz w:val="20"/>
          <w:szCs w:val="20"/>
        </w:rPr>
      </w:pPr>
    </w:p>
    <w:p w:rsidR="000C2B9A" w:rsidRPr="00FA4254" w:rsidRDefault="000C2B9A" w:rsidP="000C2B9A">
      <w:pPr>
        <w:rPr>
          <w:sz w:val="20"/>
          <w:szCs w:val="20"/>
        </w:rPr>
      </w:pPr>
    </w:p>
    <w:p w:rsidR="000C2B9A" w:rsidRPr="00FA4254" w:rsidRDefault="000C2B9A" w:rsidP="000C2B9A"/>
    <w:p w:rsidR="000C2B9A" w:rsidRDefault="000C2B9A" w:rsidP="000C2B9A"/>
    <w:p w:rsidR="000B4669" w:rsidRDefault="000B4669" w:rsidP="000C2B9A"/>
    <w:p w:rsidR="000B4669" w:rsidRDefault="000B4669" w:rsidP="000C2B9A"/>
    <w:p w:rsidR="000B4669" w:rsidRDefault="000B4669" w:rsidP="000C2B9A"/>
    <w:p w:rsidR="000B4669" w:rsidRDefault="000B4669" w:rsidP="000C2B9A"/>
    <w:p w:rsidR="000B4669" w:rsidRDefault="000B4669" w:rsidP="000C2B9A"/>
    <w:p w:rsidR="000B4669" w:rsidRDefault="000B4669" w:rsidP="000C2B9A"/>
    <w:p w:rsidR="000B4669" w:rsidRDefault="000B4669" w:rsidP="000C2B9A"/>
    <w:p w:rsidR="000B4669" w:rsidRDefault="000B4669" w:rsidP="000C2B9A"/>
    <w:p w:rsidR="000B4669" w:rsidRDefault="000B4669" w:rsidP="000C2B9A"/>
    <w:p w:rsidR="000B4669" w:rsidRDefault="000B4669" w:rsidP="000C2B9A"/>
    <w:p w:rsidR="000B4669" w:rsidRDefault="000B4669" w:rsidP="000C2B9A"/>
    <w:p w:rsidR="000B4669" w:rsidRDefault="000B4669" w:rsidP="000C2B9A"/>
    <w:p w:rsidR="000B4669" w:rsidRDefault="000B4669" w:rsidP="000C2B9A"/>
    <w:p w:rsidR="000B4669" w:rsidRDefault="000B4669" w:rsidP="000C2B9A"/>
    <w:p w:rsidR="00CF32D7" w:rsidRDefault="00CF32D7" w:rsidP="000C2B9A"/>
    <w:p w:rsidR="00F07ACB" w:rsidRDefault="00F07ACB" w:rsidP="000C2B9A"/>
    <w:p w:rsidR="00F07ACB" w:rsidRPr="000D52F4" w:rsidRDefault="00F07ACB" w:rsidP="00F07ACB">
      <w:pPr>
        <w:rPr>
          <w:b/>
        </w:rPr>
      </w:pPr>
      <w:r w:rsidRPr="000D52F4">
        <w:rPr>
          <w:b/>
        </w:rPr>
        <w:t xml:space="preserve">D-07.01.01b OZNAKOWANIE POZIOME GRUBOWARSTWOWE </w:t>
      </w:r>
    </w:p>
    <w:p w:rsidR="00F07ACB" w:rsidRPr="00577C90" w:rsidRDefault="00F07ACB" w:rsidP="00641283">
      <w:pPr>
        <w:pStyle w:val="Akapitzlist"/>
        <w:numPr>
          <w:ilvl w:val="1"/>
          <w:numId w:val="45"/>
        </w:numPr>
        <w:tabs>
          <w:tab w:val="clear" w:pos="1440"/>
          <w:tab w:val="left" w:pos="426"/>
        </w:tabs>
        <w:overflowPunct w:val="0"/>
        <w:autoSpaceDE w:val="0"/>
        <w:autoSpaceDN w:val="0"/>
        <w:adjustRightInd w:val="0"/>
        <w:ind w:left="284" w:hanging="284"/>
        <w:contextualSpacing/>
        <w:rPr>
          <w:b/>
        </w:rPr>
      </w:pPr>
      <w:r w:rsidRPr="00577C90">
        <w:rPr>
          <w:b/>
        </w:rPr>
        <w:t>WSTĘP</w:t>
      </w:r>
    </w:p>
    <w:p w:rsidR="00F07ACB" w:rsidRPr="000D52F4" w:rsidRDefault="00F07ACB" w:rsidP="00F07ACB">
      <w:pPr>
        <w:keepNext/>
        <w:jc w:val="both"/>
        <w:outlineLvl w:val="1"/>
        <w:rPr>
          <w:b/>
        </w:rPr>
      </w:pPr>
      <w:bookmarkStart w:id="372" w:name="_Toc407161179"/>
      <w:bookmarkStart w:id="373" w:name="_Toc405615031"/>
      <w:r w:rsidRPr="000D52F4">
        <w:rPr>
          <w:b/>
        </w:rPr>
        <w:t>1.1. Przedmiot SST</w:t>
      </w:r>
      <w:bookmarkEnd w:id="372"/>
      <w:bookmarkEnd w:id="373"/>
    </w:p>
    <w:p w:rsidR="00F07ACB" w:rsidRPr="000D52F4" w:rsidRDefault="00F07ACB" w:rsidP="00F07ACB">
      <w:pPr>
        <w:pStyle w:val="Nagwek"/>
        <w:jc w:val="both"/>
      </w:pPr>
      <w:r w:rsidRPr="000D52F4">
        <w:t>Przedmiotem niniejszej szczegółowej specyfikacji technicznej (SST) są wymagania dotyczące wykonania i odbioru robót związanych  z  „</w:t>
      </w:r>
      <w:r w:rsidR="00E83E97">
        <w:rPr>
          <w:b/>
          <w:sz w:val="22"/>
          <w:szCs w:val="22"/>
        </w:rPr>
        <w:t>Remontem</w:t>
      </w:r>
      <w:r w:rsidR="00E83E97" w:rsidRPr="000B4669">
        <w:rPr>
          <w:b/>
          <w:sz w:val="22"/>
          <w:szCs w:val="22"/>
        </w:rPr>
        <w:t xml:space="preserve"> drogi krajowej nr 94 na odcinku m. Walidrogi – m. Sucha od km 198+500 do km 208+000</w:t>
      </w:r>
      <w:r w:rsidR="00E83E97">
        <w:rPr>
          <w:b/>
          <w:sz w:val="22"/>
          <w:szCs w:val="22"/>
        </w:rPr>
        <w:t>.</w:t>
      </w:r>
      <w:r w:rsidRPr="000D52F4">
        <w:t>”.</w:t>
      </w:r>
    </w:p>
    <w:p w:rsidR="00F07ACB" w:rsidRPr="000D52F4" w:rsidRDefault="00F07ACB" w:rsidP="00F07ACB">
      <w:pPr>
        <w:keepNext/>
        <w:jc w:val="both"/>
        <w:outlineLvl w:val="1"/>
        <w:rPr>
          <w:b/>
        </w:rPr>
      </w:pPr>
      <w:bookmarkStart w:id="374" w:name="_Toc407161180"/>
      <w:bookmarkStart w:id="375" w:name="_Toc405615032"/>
      <w:r w:rsidRPr="000D52F4">
        <w:rPr>
          <w:b/>
        </w:rPr>
        <w:t>1.2. Zakres stosowania SST</w:t>
      </w:r>
      <w:bookmarkEnd w:id="374"/>
      <w:bookmarkEnd w:id="375"/>
    </w:p>
    <w:p w:rsidR="00F07ACB" w:rsidRPr="000D52F4" w:rsidRDefault="00F07ACB" w:rsidP="00F07ACB">
      <w:pPr>
        <w:tabs>
          <w:tab w:val="left" w:pos="0"/>
        </w:tabs>
        <w:jc w:val="both"/>
      </w:pPr>
      <w:r w:rsidRPr="000D52F4">
        <w:t>Szczegółowa specyfikacja techniczna (SST) stanowi dokument przetargowy i kontraktowy przy zlecaniu i realizacji robót na drogach krajowych.</w:t>
      </w:r>
    </w:p>
    <w:p w:rsidR="00F07ACB" w:rsidRPr="000D52F4" w:rsidRDefault="00F07ACB" w:rsidP="00F07ACB">
      <w:pPr>
        <w:keepNext/>
        <w:jc w:val="both"/>
        <w:outlineLvl w:val="1"/>
        <w:rPr>
          <w:b/>
        </w:rPr>
      </w:pPr>
      <w:bookmarkStart w:id="376" w:name="_Toc407161181"/>
      <w:bookmarkStart w:id="377" w:name="_Toc405615033"/>
      <w:r w:rsidRPr="000D52F4">
        <w:rPr>
          <w:b/>
        </w:rPr>
        <w:t>1.3. Zakres robót objętych SST</w:t>
      </w:r>
      <w:bookmarkEnd w:id="376"/>
      <w:bookmarkEnd w:id="377"/>
    </w:p>
    <w:p w:rsidR="00F07ACB" w:rsidRPr="000D52F4" w:rsidRDefault="00F07ACB" w:rsidP="00F07ACB">
      <w:pPr>
        <w:tabs>
          <w:tab w:val="left" w:pos="0"/>
        </w:tabs>
        <w:jc w:val="both"/>
      </w:pPr>
      <w:r w:rsidRPr="000D52F4">
        <w:t>Ustalenia zawarte w niniejszej SST dotyczą zasad prowadzenia robót związanych z wykonaniem oznakowania poziomego grubowarstwowego na</w:t>
      </w:r>
      <w:r>
        <w:t xml:space="preserve"> </w:t>
      </w:r>
      <w:r w:rsidR="00E83E97">
        <w:t xml:space="preserve">odcinku drogi krajowej nr 94 od km 198+500 do km 208+000 </w:t>
      </w:r>
      <w:r w:rsidRPr="000D52F4">
        <w:t>zgodnie z projektem stałej organizacji ruchu</w:t>
      </w:r>
      <w:r w:rsidR="00E83E97">
        <w:t>.</w:t>
      </w:r>
      <w:r w:rsidRPr="000D52F4">
        <w:t xml:space="preserve"> </w:t>
      </w:r>
    </w:p>
    <w:p w:rsidR="00F07ACB" w:rsidRPr="000D52F4" w:rsidRDefault="00F07ACB" w:rsidP="00F07ACB">
      <w:pPr>
        <w:keepNext/>
        <w:jc w:val="both"/>
        <w:outlineLvl w:val="1"/>
        <w:rPr>
          <w:b/>
        </w:rPr>
      </w:pPr>
      <w:r w:rsidRPr="000D52F4">
        <w:rPr>
          <w:b/>
        </w:rPr>
        <w:t xml:space="preserve">1.4. Określenia podstawowe </w:t>
      </w:r>
    </w:p>
    <w:p w:rsidR="00F07ACB" w:rsidRPr="000D52F4" w:rsidRDefault="00F07ACB" w:rsidP="00F07ACB">
      <w:pPr>
        <w:jc w:val="both"/>
      </w:pPr>
      <w:r w:rsidRPr="000D52F4">
        <w:rPr>
          <w:b/>
        </w:rPr>
        <w:t>1.4.1.</w:t>
      </w:r>
      <w:r w:rsidRPr="000D52F4">
        <w:t xml:space="preserve"> </w:t>
      </w:r>
      <w:r w:rsidRPr="000D52F4">
        <w:rPr>
          <w:b/>
        </w:rPr>
        <w:t>Oznakowanie poziome</w:t>
      </w:r>
      <w:r w:rsidRPr="000D52F4">
        <w:t xml:space="preserve"> - znaki drogowe poziome, umieszczone na nawierzchni w postaci linii ciągłych lub przerywanych, pojedynczych lub podwójnych, strzałek, napisów, symboli oraz innych linii związanych z oznaczeniem określonych miejsc na tej nawierzchni. W zależności od rodzaju i sposobu zastosowania znaki poziome mogą mieć znaczenie prowadzące, segregujące, informujące, ostrzegawcze, zakazujące lub nakazujące.</w:t>
      </w:r>
    </w:p>
    <w:p w:rsidR="00F07ACB" w:rsidRPr="000D52F4" w:rsidRDefault="00F07ACB" w:rsidP="00F07ACB">
      <w:pPr>
        <w:jc w:val="both"/>
      </w:pPr>
      <w:r w:rsidRPr="000D52F4">
        <w:rPr>
          <w:b/>
        </w:rPr>
        <w:t>1.4.2. Znaki podłużne</w:t>
      </w:r>
      <w:r w:rsidRPr="000D52F4">
        <w:t xml:space="preserve"> - linie równoległe do osi jezdni lub odchylone od niej pod niewielkim kątem, występujące jako linie: – pojedyncze: przerywane lub ciągłe, segregacyjne lub krawędziowe, – podwójne: ciągłe z przerywanymi, ciągłe lub przerywane.</w:t>
      </w:r>
    </w:p>
    <w:p w:rsidR="00F07ACB" w:rsidRPr="000D52F4" w:rsidRDefault="00F07ACB" w:rsidP="00F07ACB">
      <w:pPr>
        <w:jc w:val="both"/>
      </w:pPr>
      <w:r w:rsidRPr="000D52F4">
        <w:rPr>
          <w:b/>
        </w:rPr>
        <w:t>1.4.3. Strzałki</w:t>
      </w:r>
      <w:r w:rsidRPr="000D52F4">
        <w:t xml:space="preserve"> - znaki poziome na nawierzchni, występujące jako strzałki kierunkowe służące do wskazania dozwolonego kierunku zjazdu z pasa oraz strzałki naprowadzające, które uprzedzają o konieczności opuszczenia pasa, na którym się znajdują.</w:t>
      </w:r>
    </w:p>
    <w:p w:rsidR="00F07ACB" w:rsidRPr="000D52F4" w:rsidRDefault="00F07ACB" w:rsidP="00F07ACB">
      <w:pPr>
        <w:jc w:val="both"/>
      </w:pPr>
      <w:r w:rsidRPr="000D52F4">
        <w:rPr>
          <w:b/>
        </w:rPr>
        <w:t>1.4.4. Znaki poprzeczne</w:t>
      </w:r>
      <w:r w:rsidRPr="000D52F4">
        <w:t xml:space="preserve"> - znaki służące do oznaczenia miejsc przeznaczonych do ruchu pieszych i rowerzystów w poprzek drogi, miejsc wymagających zatrzymania pojazdów oraz miejsc lokalizacji progów zwalniających.</w:t>
      </w:r>
    </w:p>
    <w:p w:rsidR="00F07ACB" w:rsidRPr="000D52F4" w:rsidRDefault="00F07ACB" w:rsidP="00F07ACB">
      <w:pPr>
        <w:jc w:val="both"/>
      </w:pPr>
      <w:r w:rsidRPr="000D52F4">
        <w:rPr>
          <w:b/>
        </w:rPr>
        <w:t>1.4.5. Znaki uzupełniające</w:t>
      </w:r>
      <w:r w:rsidRPr="000D52F4">
        <w:t xml:space="preserve"> - znaki o różnych kształtach, wymiarach i przeznaczeniu, występujące w postaci symboli, napisów, linii przystankowych, stanowisk i pasów postojowych, powierzchni wyłączonych z ruchu oraz symboli znaków pionowych w oznakowaniu poziomym.</w:t>
      </w:r>
    </w:p>
    <w:p w:rsidR="00F07ACB" w:rsidRPr="000D52F4" w:rsidRDefault="00F07ACB" w:rsidP="00F07ACB">
      <w:pPr>
        <w:jc w:val="both"/>
      </w:pPr>
      <w:r w:rsidRPr="000D52F4">
        <w:rPr>
          <w:b/>
        </w:rPr>
        <w:t>1.4.6. Materiały do poziomego znakowania dróg</w:t>
      </w:r>
      <w:r w:rsidRPr="000D52F4">
        <w:t xml:space="preserve"> - materiały zawierające rozpuszczalniki, wolne od rozpuszczalników lub punktowe elementy odblaskowe, które mogą zostać naniesione albo wbudowane przez malowanie, natryskiwanie, odlewanie, wytłaczanie, rolowanie, klejenie itp. na nawierzchnie drogowe, stosowane w temperaturze otoczenia lub w temperaturze podwyższonej. Materiały te powinny posiadać właściwości odblaskowe.</w:t>
      </w:r>
    </w:p>
    <w:p w:rsidR="00F07ACB" w:rsidRPr="000D52F4" w:rsidRDefault="00F07ACB" w:rsidP="00F07ACB">
      <w:pPr>
        <w:pStyle w:val="Teksttreci20"/>
        <w:shd w:val="clear" w:color="auto" w:fill="auto"/>
        <w:spacing w:before="0" w:after="63"/>
        <w:ind w:right="20"/>
        <w:rPr>
          <w:rFonts w:asciiTheme="minorHAnsi" w:hAnsiTheme="minorHAnsi" w:cstheme="minorHAnsi"/>
          <w:sz w:val="22"/>
          <w:szCs w:val="22"/>
        </w:rPr>
      </w:pPr>
      <w:r w:rsidRPr="000D52F4">
        <w:rPr>
          <w:rFonts w:eastAsia="Calibri"/>
          <w:b/>
          <w:spacing w:val="0"/>
          <w:sz w:val="22"/>
          <w:szCs w:val="22"/>
        </w:rPr>
        <w:t>1.4.7. Materiały do znakowania grubowarstwowego -</w:t>
      </w:r>
      <w:r w:rsidRPr="000D52F4">
        <w:t xml:space="preserve"> </w:t>
      </w:r>
      <w:r w:rsidRPr="000D52F4">
        <w:rPr>
          <w:rFonts w:eastAsia="Calibri"/>
          <w:spacing w:val="0"/>
          <w:sz w:val="22"/>
          <w:szCs w:val="22"/>
        </w:rPr>
        <w:t xml:space="preserve">materiały nakładane warstwą grubości od 0,9 </w:t>
      </w:r>
      <w:r w:rsidRPr="000D52F4">
        <w:rPr>
          <w:rFonts w:eastAsia="Calibri"/>
          <w:i/>
          <w:iCs/>
          <w:spacing w:val="0"/>
        </w:rPr>
        <w:t>mm</w:t>
      </w:r>
      <w:r w:rsidRPr="000D52F4">
        <w:rPr>
          <w:rFonts w:eastAsia="Calibri"/>
          <w:spacing w:val="0"/>
          <w:sz w:val="22"/>
          <w:szCs w:val="22"/>
        </w:rPr>
        <w:t xml:space="preserve"> do 3,5 mm. Należą do nich masy termoplastyczne, masy chemoutwardzalne stosowane na zimno i taśmy prefabrykowane.  Dla linii strukturalnych i profilowanych grubość linii może wynosić 5 mm.</w:t>
      </w:r>
    </w:p>
    <w:p w:rsidR="00F07ACB" w:rsidRPr="000D52F4" w:rsidRDefault="00F07ACB" w:rsidP="00F07ACB">
      <w:pPr>
        <w:jc w:val="both"/>
      </w:pPr>
      <w:r w:rsidRPr="000D52F4">
        <w:rPr>
          <w:b/>
        </w:rPr>
        <w:t>1.4.8. Kulki szklane</w:t>
      </w:r>
      <w:r w:rsidRPr="000D52F4">
        <w:t xml:space="preserve"> – materiał odblaskowy w postaci kulistych cząstek lub konglomeratu polimerów, krzemionki i kulek szklanych do posypywania, czy narzucania pod ciśnieniem na oznakowanie wykonane materiałami w stanie ciekłym, w celu uzyskania widzialności oznakowania w nocy przez odbicie powrotne padającej wiązki światła pojazdu w kierunku kierowcy.</w:t>
      </w:r>
    </w:p>
    <w:p w:rsidR="00F07ACB" w:rsidRPr="000D52F4" w:rsidRDefault="00F07ACB" w:rsidP="00F07ACB">
      <w:pPr>
        <w:jc w:val="both"/>
      </w:pPr>
      <w:r w:rsidRPr="000D52F4">
        <w:rPr>
          <w:b/>
        </w:rPr>
        <w:lastRenderedPageBreak/>
        <w:t>1.4.9. Kruszywo przeciwpoślizgowe</w:t>
      </w:r>
      <w:r w:rsidRPr="000D52F4">
        <w:t xml:space="preserve"> – twarde ziarna pochodzenia naturalnego lub sztucznego stosowane do zapewnienia własności przeciwpoślizgowych poziomym oznakowaniem dróg, stosowane samo lub w mieszaninie z kulkami szklanymi.</w:t>
      </w:r>
    </w:p>
    <w:p w:rsidR="00F07ACB" w:rsidRPr="000D52F4" w:rsidRDefault="00F07ACB" w:rsidP="00F07ACB">
      <w:pPr>
        <w:jc w:val="both"/>
      </w:pPr>
      <w:r w:rsidRPr="000D52F4">
        <w:rPr>
          <w:b/>
        </w:rPr>
        <w:t xml:space="preserve">1.4.10. </w:t>
      </w:r>
      <w:r w:rsidRPr="005D393B">
        <w:rPr>
          <w:b/>
        </w:rPr>
        <w:t xml:space="preserve">Oznakowanie nowe - </w:t>
      </w:r>
      <w:r w:rsidRPr="005D393B">
        <w:t>oznakowanie, w którym zakończył się czas schnięcia i nie upłynęło 30 dni od wykonania oznakowania, Pomiary właściwości oznakowania należy wykonywać od 14 do 30 dnia po wykonaniu oznakowania.</w:t>
      </w:r>
    </w:p>
    <w:p w:rsidR="00F07ACB" w:rsidRPr="000D52F4" w:rsidRDefault="00F07ACB" w:rsidP="00F07ACB">
      <w:pPr>
        <w:jc w:val="both"/>
      </w:pPr>
      <w:r w:rsidRPr="000D52F4">
        <w:rPr>
          <w:b/>
        </w:rPr>
        <w:t xml:space="preserve">1.4.11. </w:t>
      </w:r>
      <w:r w:rsidRPr="000D52F4">
        <w:t xml:space="preserve">Pozostałe określenia są zgodne z obowiązującymi, odpowiednimi polskimi normami i definicjami podanymi w SST D-00.00.00 „Wymagania ogólne”, </w:t>
      </w:r>
    </w:p>
    <w:p w:rsidR="00F07ACB" w:rsidRPr="000D52F4" w:rsidRDefault="00F07ACB" w:rsidP="00F07ACB">
      <w:pPr>
        <w:keepNext/>
        <w:jc w:val="both"/>
        <w:outlineLvl w:val="1"/>
        <w:rPr>
          <w:b/>
        </w:rPr>
      </w:pPr>
      <w:r w:rsidRPr="000D52F4">
        <w:rPr>
          <w:b/>
        </w:rPr>
        <w:t>1.5. Ogólne wymagania dotyczące robót</w:t>
      </w:r>
    </w:p>
    <w:p w:rsidR="00F07ACB" w:rsidRPr="000D52F4" w:rsidRDefault="00F07ACB" w:rsidP="00F07ACB">
      <w:pPr>
        <w:jc w:val="both"/>
      </w:pPr>
      <w:r w:rsidRPr="000D52F4">
        <w:t xml:space="preserve">Ogólne wymagania dotyczące robót podano w SST D-00.00.00 „Wymagania ogólne” pkt 1.5. </w:t>
      </w:r>
    </w:p>
    <w:p w:rsidR="00F07ACB" w:rsidRPr="000D52F4" w:rsidRDefault="00F07ACB" w:rsidP="00F07ACB">
      <w:pPr>
        <w:keepNext/>
        <w:keepLines/>
        <w:suppressAutoHyphens/>
        <w:jc w:val="both"/>
        <w:outlineLvl w:val="0"/>
        <w:rPr>
          <w:b/>
          <w:caps/>
          <w:kern w:val="28"/>
        </w:rPr>
      </w:pPr>
      <w:bookmarkStart w:id="378" w:name="_Toc531412186"/>
      <w:bookmarkStart w:id="379" w:name="_Toc420816681"/>
      <w:r w:rsidRPr="000D52F4">
        <w:rPr>
          <w:b/>
          <w:caps/>
          <w:kern w:val="28"/>
        </w:rPr>
        <w:t>2. materiały</w:t>
      </w:r>
      <w:bookmarkEnd w:id="378"/>
      <w:bookmarkEnd w:id="379"/>
    </w:p>
    <w:p w:rsidR="00F07ACB" w:rsidRPr="000D52F4" w:rsidRDefault="00F07ACB" w:rsidP="00F07ACB">
      <w:pPr>
        <w:keepNext/>
        <w:jc w:val="both"/>
        <w:outlineLvl w:val="1"/>
        <w:rPr>
          <w:b/>
        </w:rPr>
      </w:pPr>
      <w:r w:rsidRPr="000D52F4">
        <w:rPr>
          <w:b/>
        </w:rPr>
        <w:t>2.1. Ogólne wymagania dotyczące materiałów</w:t>
      </w:r>
    </w:p>
    <w:p w:rsidR="00F07ACB" w:rsidRPr="000D52F4" w:rsidRDefault="00F07ACB" w:rsidP="00F07ACB">
      <w:pPr>
        <w:jc w:val="both"/>
      </w:pPr>
      <w:r w:rsidRPr="000D52F4">
        <w:t>Ogólne wymagania dotyczące materiałów, ich pozyskiwania i składowania podano w SST D-00.00.00 „Wymagania ogólne” pkt 2.</w:t>
      </w:r>
    </w:p>
    <w:p w:rsidR="00F07ACB" w:rsidRPr="000D52F4" w:rsidRDefault="00F07ACB" w:rsidP="00F07ACB">
      <w:pPr>
        <w:keepNext/>
        <w:jc w:val="both"/>
        <w:outlineLvl w:val="1"/>
        <w:rPr>
          <w:b/>
        </w:rPr>
      </w:pPr>
      <w:r w:rsidRPr="000D52F4">
        <w:rPr>
          <w:b/>
        </w:rPr>
        <w:t>2.2. Dokument dopuszczający do stosowania materiałów</w:t>
      </w:r>
    </w:p>
    <w:p w:rsidR="00F07ACB" w:rsidRPr="00C755CB" w:rsidRDefault="00F07ACB" w:rsidP="00F07ACB">
      <w:pPr>
        <w:ind w:firstLine="708"/>
        <w:jc w:val="both"/>
      </w:pPr>
      <w:r w:rsidRPr="00C755CB">
        <w:t>Każdy materiał używany przez Wykonawcę do wykonania poziomego znakowania dróg musi odpowiadać wymaganiom</w:t>
      </w:r>
      <w:r>
        <w:t xml:space="preserve"> deklaracji właściwości użytkowych, krajowej oceny technicznej,</w:t>
      </w:r>
      <w:r w:rsidRPr="00C755CB">
        <w:t xml:space="preserve"> aprobaty technicznej wydanej przez uprawnioną jednostkę.</w:t>
      </w:r>
    </w:p>
    <w:p w:rsidR="00F07ACB" w:rsidRPr="00C755CB" w:rsidRDefault="00F07ACB" w:rsidP="00F07ACB">
      <w:pPr>
        <w:ind w:firstLine="708"/>
        <w:jc w:val="both"/>
      </w:pPr>
      <w:r w:rsidRPr="00C755CB">
        <w:t>Producenci powinni oznakować wyroby znakiem budowlanym B, zgodnie z rozporządzeniem Ministra Infrastruktury i ustawą [8], co oznacza wystawienie krajowej deklaracji zgodności z Polską Normą albo aprobatą techniczną lub znakiem CE, co oznacza wystawienie deklaracji właściwości użytkowych objętych normą zharmonizowaną lub wydaną dla tego wyrobu europejską oceną techniczną, zgodnie z rozporządzeniem Parlamentu Europejskiego i Rady (UE) [12] (np. dla kulek szklanych [3, 3a]) i punktowych elementów odblaskowych [5, 5a].</w:t>
      </w:r>
    </w:p>
    <w:p w:rsidR="00F07ACB" w:rsidRPr="000D52F4" w:rsidRDefault="00F07ACB" w:rsidP="00F07ACB">
      <w:pPr>
        <w:ind w:firstLine="708"/>
        <w:jc w:val="both"/>
      </w:pPr>
      <w:r w:rsidRPr="00C755CB">
        <w:t>Aprobaty techniczne wystawione przed czasem wejścia w życie rozporządzenia [15] nie mogą być zmieniane lecz zachowują ważność przez okres, na jaki zostały wydane. W tym przypadku do oznakowania wyrobu znakiem budowlanym B wystarcza deklaracja zgodności z aprobatą techniczną.</w:t>
      </w:r>
    </w:p>
    <w:p w:rsidR="00F07ACB" w:rsidRPr="000D52F4" w:rsidRDefault="00F07ACB" w:rsidP="00F07ACB">
      <w:pPr>
        <w:jc w:val="both"/>
        <w:rPr>
          <w:b/>
        </w:rPr>
      </w:pPr>
      <w:r w:rsidRPr="000D52F4">
        <w:rPr>
          <w:b/>
        </w:rPr>
        <w:t>2.3. Oznakowanie opakowań</w:t>
      </w:r>
    </w:p>
    <w:p w:rsidR="00F07ACB" w:rsidRPr="000D52F4" w:rsidRDefault="00F07ACB" w:rsidP="00F07ACB">
      <w:pPr>
        <w:jc w:val="both"/>
      </w:pPr>
      <w:r w:rsidRPr="000D52F4">
        <w:t>Wykonawca powinien żądać od producenta, aby oznakowanie opakowań materiałów do poziomego znakowania dróg było wykonane zgodnie z PN-O-79252 [2], a ponadto na każdym opakowaniu był umieszczony trwały napis zawierający:</w:t>
      </w:r>
    </w:p>
    <w:p w:rsidR="00F07ACB" w:rsidRPr="000D52F4" w:rsidRDefault="00F07ACB" w:rsidP="00F07ACB">
      <w:pPr>
        <w:jc w:val="both"/>
      </w:pPr>
      <w:r w:rsidRPr="000D52F4">
        <w:t>- nazwę i adres producenta;</w:t>
      </w:r>
    </w:p>
    <w:p w:rsidR="00F07ACB" w:rsidRPr="000D52F4" w:rsidRDefault="00F07ACB" w:rsidP="00F07ACB">
      <w:pPr>
        <w:jc w:val="both"/>
      </w:pPr>
      <w:r w:rsidRPr="000D52F4">
        <w:t>- datę produkcji i termin przydatności do użycia;</w:t>
      </w:r>
    </w:p>
    <w:p w:rsidR="00F07ACB" w:rsidRPr="000D52F4" w:rsidRDefault="00F07ACB" w:rsidP="00F07ACB">
      <w:pPr>
        <w:jc w:val="both"/>
      </w:pPr>
      <w:r w:rsidRPr="000D52F4">
        <w:t>- masę netto;</w:t>
      </w:r>
    </w:p>
    <w:p w:rsidR="00F07ACB" w:rsidRPr="000D52F4" w:rsidRDefault="00F07ACB" w:rsidP="00F07ACB">
      <w:pPr>
        <w:jc w:val="both"/>
      </w:pPr>
      <w:r w:rsidRPr="000D52F4">
        <w:t>- numer partii i datę produkcji;</w:t>
      </w:r>
    </w:p>
    <w:p w:rsidR="00F07ACB" w:rsidRPr="000D52F4" w:rsidRDefault="00F07ACB" w:rsidP="00F07ACB">
      <w:pPr>
        <w:jc w:val="both"/>
      </w:pPr>
      <w:r w:rsidRPr="000D52F4">
        <w:t>- informację, że wyrób posiada krajową ocenę techniczną lub aprobatę techniczną IBDiM i jej numer;</w:t>
      </w:r>
    </w:p>
    <w:p w:rsidR="00F07ACB" w:rsidRPr="000D52F4" w:rsidRDefault="00F07ACB" w:rsidP="00F07ACB">
      <w:pPr>
        <w:jc w:val="both"/>
      </w:pPr>
      <w:r w:rsidRPr="000D52F4">
        <w:t>- nazwę jednostki certyfikującej i numer certyfikatu, jeśli dotyczy [8];</w:t>
      </w:r>
    </w:p>
    <w:p w:rsidR="00F07ACB" w:rsidRPr="000D52F4" w:rsidRDefault="00F07ACB" w:rsidP="00F07ACB">
      <w:pPr>
        <w:jc w:val="both"/>
      </w:pPr>
      <w:r w:rsidRPr="000D52F4">
        <w:t>- znak budowlany „B” wg rozporządzenia Ministra Infrastruktury [8] i/lub znak „CE” wg rozporządzenia Ministra Infrastruktury [12];</w:t>
      </w:r>
    </w:p>
    <w:p w:rsidR="00F07ACB" w:rsidRPr="000D52F4" w:rsidRDefault="00F07ACB" w:rsidP="00F07ACB">
      <w:pPr>
        <w:jc w:val="both"/>
      </w:pPr>
      <w:r w:rsidRPr="000D52F4">
        <w:t>- informację o szkodliwości i klasie zagrożenia pożarowego;</w:t>
      </w:r>
    </w:p>
    <w:p w:rsidR="00F07ACB" w:rsidRPr="000D52F4" w:rsidRDefault="00F07ACB" w:rsidP="00F07ACB">
      <w:pPr>
        <w:jc w:val="both"/>
      </w:pPr>
      <w:r w:rsidRPr="000D52F4">
        <w:t>- ewentualne wskazówki dla użytkowników;</w:t>
      </w:r>
    </w:p>
    <w:p w:rsidR="00F07ACB" w:rsidRPr="000D52F4" w:rsidRDefault="00F07ACB" w:rsidP="00F07ACB">
      <w:pPr>
        <w:jc w:val="both"/>
      </w:pPr>
      <w:r w:rsidRPr="000D52F4">
        <w:t>Dla wyrobów chemoutwardzalnych oznakowanie opakowania powinno być zgodne z rozporządzeniem Ministra Zdrowia [13].</w:t>
      </w:r>
    </w:p>
    <w:p w:rsidR="00F07ACB" w:rsidRPr="000D52F4" w:rsidRDefault="00F07ACB" w:rsidP="00F07ACB">
      <w:pPr>
        <w:jc w:val="both"/>
        <w:rPr>
          <w:b/>
        </w:rPr>
      </w:pPr>
      <w:r w:rsidRPr="000D52F4">
        <w:rPr>
          <w:b/>
        </w:rPr>
        <w:t>2.4 Badanie materiałów budzących wątpliwość</w:t>
      </w:r>
    </w:p>
    <w:p w:rsidR="00F07ACB" w:rsidRPr="000D52F4" w:rsidRDefault="00F07ACB" w:rsidP="00F07ACB">
      <w:pPr>
        <w:jc w:val="both"/>
      </w:pPr>
      <w:r w:rsidRPr="000D52F4">
        <w:t xml:space="preserve">Wykonawca powinien przeprowadzić dodatkowe badania tych materiałów, które budzą wątpliwości jego lub Inżyniera, co do jakości, w celu stwierdzenia czy odpowiadają one wymaganiom określonym w deklaracji właściwości użytkowych, krajowej deklaracji zgodności, krajowej ocenie technicznej, aprobacie technicznej. Badania te Wykonawca zleci IBDiM lub </w:t>
      </w:r>
      <w:r w:rsidRPr="000D52F4">
        <w:lastRenderedPageBreak/>
        <w:t>akredytowanemu laboratorium drogowemu. Badania powinny być wykonane zgodnie z PN-EN 1871:2003 [6] lub Warunkami Technicznymi POD-97 [9].</w:t>
      </w:r>
    </w:p>
    <w:p w:rsidR="00F07ACB" w:rsidRPr="000D52F4" w:rsidRDefault="00F07ACB" w:rsidP="00F07ACB">
      <w:pPr>
        <w:keepNext/>
        <w:jc w:val="both"/>
        <w:outlineLvl w:val="1"/>
        <w:rPr>
          <w:b/>
        </w:rPr>
      </w:pPr>
      <w:r w:rsidRPr="000D52F4">
        <w:rPr>
          <w:b/>
        </w:rPr>
        <w:t>2.5. Materiały do znakowania grubowarstwowego</w:t>
      </w:r>
    </w:p>
    <w:p w:rsidR="00F07ACB" w:rsidRPr="000D52F4" w:rsidRDefault="00F07ACB" w:rsidP="00F07ACB">
      <w:pPr>
        <w:pStyle w:val="Teksttreci0"/>
        <w:shd w:val="clear" w:color="auto" w:fill="auto"/>
        <w:spacing w:after="0" w:line="241" w:lineRule="exact"/>
        <w:ind w:right="20" w:firstLine="720"/>
        <w:rPr>
          <w:rFonts w:eastAsia="Calibri"/>
          <w:b w:val="0"/>
          <w:bCs w:val="0"/>
          <w:spacing w:val="0"/>
          <w:sz w:val="22"/>
          <w:szCs w:val="22"/>
        </w:rPr>
      </w:pPr>
      <w:r w:rsidRPr="000D52F4">
        <w:rPr>
          <w:rFonts w:eastAsia="Calibri"/>
          <w:b w:val="0"/>
          <w:bCs w:val="0"/>
          <w:spacing w:val="0"/>
          <w:sz w:val="22"/>
          <w:szCs w:val="22"/>
        </w:rPr>
        <w:t>Materiałami do wykonywania oznakowania grubowarstwowego powinny być materiały umożliwiające nakładanie ich warstwą gr</w:t>
      </w:r>
      <w:r w:rsidR="00771958">
        <w:rPr>
          <w:rFonts w:eastAsia="Calibri"/>
          <w:b w:val="0"/>
          <w:bCs w:val="0"/>
          <w:spacing w:val="0"/>
          <w:sz w:val="22"/>
          <w:szCs w:val="22"/>
        </w:rPr>
        <w:t xml:space="preserve">ubości od 0,9 mm do 5 mm takie </w:t>
      </w:r>
      <w:r w:rsidRPr="000D52F4">
        <w:rPr>
          <w:rFonts w:eastAsia="Calibri"/>
          <w:b w:val="0"/>
          <w:bCs w:val="0"/>
          <w:spacing w:val="0"/>
          <w:sz w:val="22"/>
          <w:szCs w:val="22"/>
        </w:rPr>
        <w:t xml:space="preserve">jak masy chemoutwardzalne </w:t>
      </w:r>
      <w:r w:rsidR="00771958">
        <w:rPr>
          <w:rFonts w:eastAsia="Calibri"/>
          <w:b w:val="0"/>
          <w:bCs w:val="0"/>
          <w:spacing w:val="0"/>
          <w:sz w:val="22"/>
          <w:szCs w:val="22"/>
        </w:rPr>
        <w:t>stosowane na zimno</w:t>
      </w:r>
      <w:r w:rsidRPr="000D52F4">
        <w:rPr>
          <w:rFonts w:eastAsia="Calibri"/>
          <w:b w:val="0"/>
          <w:bCs w:val="0"/>
          <w:spacing w:val="0"/>
          <w:sz w:val="22"/>
          <w:szCs w:val="22"/>
        </w:rPr>
        <w:t>.</w:t>
      </w:r>
    </w:p>
    <w:p w:rsidR="00F07ACB" w:rsidRPr="000D52F4" w:rsidRDefault="00F07ACB" w:rsidP="00F07ACB">
      <w:pPr>
        <w:pStyle w:val="Teksttreci0"/>
        <w:shd w:val="clear" w:color="auto" w:fill="auto"/>
        <w:spacing w:after="0" w:line="241" w:lineRule="exact"/>
        <w:ind w:right="20" w:firstLine="720"/>
        <w:rPr>
          <w:rFonts w:eastAsia="Calibri"/>
          <w:b w:val="0"/>
          <w:bCs w:val="0"/>
          <w:spacing w:val="0"/>
          <w:sz w:val="22"/>
          <w:szCs w:val="22"/>
        </w:rPr>
      </w:pPr>
      <w:r w:rsidRPr="000D52F4">
        <w:rPr>
          <w:rFonts w:eastAsia="Calibri"/>
          <w:b w:val="0"/>
          <w:bCs w:val="0"/>
          <w:spacing w:val="0"/>
          <w:sz w:val="22"/>
          <w:szCs w:val="22"/>
        </w:rPr>
        <w:t>Masy chemoutw</w:t>
      </w:r>
      <w:r>
        <w:rPr>
          <w:rFonts w:eastAsia="Calibri"/>
          <w:b w:val="0"/>
          <w:bCs w:val="0"/>
          <w:spacing w:val="0"/>
          <w:sz w:val="22"/>
          <w:szCs w:val="22"/>
        </w:rPr>
        <w:t>ardzalne powinny być substancjam</w:t>
      </w:r>
      <w:r w:rsidRPr="000D52F4">
        <w:rPr>
          <w:rFonts w:eastAsia="Calibri"/>
          <w:b w:val="0"/>
          <w:bCs w:val="0"/>
          <w:spacing w:val="0"/>
          <w:sz w:val="22"/>
          <w:szCs w:val="22"/>
        </w:rPr>
        <w:t>i jedno-, dwu- lub trójskładnikowymi, mieszanymi ze sobą w proporcjach ustalonych przez producenta i nakładanymi na nawierzchnię z użyciem odpowiedniego sprzętu. Masy te powinny tworzyć powłokę, której spójność zapewnia jedynie reakcja chemiczna.</w:t>
      </w:r>
    </w:p>
    <w:p w:rsidR="00D74B31" w:rsidRPr="00956762" w:rsidRDefault="00F07ACB" w:rsidP="00F07ACB">
      <w:pPr>
        <w:numPr>
          <w:ilvl w:val="12"/>
          <w:numId w:val="0"/>
        </w:numPr>
        <w:ind w:firstLine="708"/>
        <w:jc w:val="both"/>
      </w:pPr>
      <w:r w:rsidRPr="000D52F4">
        <w:t xml:space="preserve">Właściwości fizyczne materiałów do oznakowania grubowarstwowego określają krajowe oceny techniczne lub aprobaty techniczne. Przed przystąpieniem do wykonania oznakowania grubowarstwowego, </w:t>
      </w:r>
      <w:r w:rsidRPr="00956762">
        <w:t>Wykonawca przedłoży Inżynierowi do a</w:t>
      </w:r>
      <w:r w:rsidR="00956762" w:rsidRPr="00956762">
        <w:t>kceptacji PZJ, w którym uzgodni</w:t>
      </w:r>
      <w:r w:rsidRPr="00956762">
        <w:t xml:space="preserve"> technologię wykonania oznakowania grubowarstwowego. </w:t>
      </w:r>
    </w:p>
    <w:p w:rsidR="00D74B31" w:rsidRPr="000D52F4" w:rsidRDefault="00D74B31" w:rsidP="00D74B31">
      <w:pPr>
        <w:tabs>
          <w:tab w:val="left" w:pos="0"/>
        </w:tabs>
        <w:jc w:val="both"/>
        <w:rPr>
          <w:b/>
        </w:rPr>
      </w:pPr>
      <w:r w:rsidRPr="000D52F4">
        <w:rPr>
          <w:b/>
        </w:rPr>
        <w:t>2.6. Kulki szklane</w:t>
      </w:r>
    </w:p>
    <w:p w:rsidR="00D74B31" w:rsidRPr="000D52F4" w:rsidRDefault="00D74B31" w:rsidP="00D74B31">
      <w:pPr>
        <w:pStyle w:val="Teksttreci0"/>
        <w:shd w:val="clear" w:color="auto" w:fill="auto"/>
        <w:spacing w:after="0"/>
        <w:ind w:left="20" w:right="40" w:firstLine="700"/>
        <w:rPr>
          <w:rFonts w:eastAsia="Calibri"/>
          <w:b w:val="0"/>
          <w:bCs w:val="0"/>
          <w:spacing w:val="0"/>
          <w:sz w:val="22"/>
          <w:szCs w:val="22"/>
        </w:rPr>
      </w:pPr>
      <w:r w:rsidRPr="000D52F4">
        <w:rPr>
          <w:rFonts w:eastAsia="Calibri"/>
          <w:b w:val="0"/>
          <w:bCs w:val="0"/>
          <w:spacing w:val="0"/>
          <w:sz w:val="22"/>
          <w:szCs w:val="22"/>
        </w:rPr>
        <w:t>Materiały w postaci kulek szklanych refleksyjnych do posypywania lub narzucania pod ciśnieniem na materiały do opakowania powinny zapewniać widzialność w nocy poprzez odbicie powrotne w kierunku pojazdu wiązki światła wysyłanej przez reflektory pojazdu.</w:t>
      </w:r>
    </w:p>
    <w:p w:rsidR="00D74B31" w:rsidRPr="000D52F4" w:rsidRDefault="00D74B31" w:rsidP="00D74B31">
      <w:pPr>
        <w:pStyle w:val="Teksttreci0"/>
        <w:shd w:val="clear" w:color="auto" w:fill="auto"/>
        <w:spacing w:after="0"/>
        <w:ind w:left="20" w:right="40" w:firstLine="700"/>
        <w:rPr>
          <w:rFonts w:eastAsia="Calibri"/>
          <w:b w:val="0"/>
          <w:bCs w:val="0"/>
          <w:spacing w:val="0"/>
          <w:sz w:val="22"/>
          <w:szCs w:val="22"/>
        </w:rPr>
      </w:pPr>
      <w:r w:rsidRPr="000D52F4">
        <w:rPr>
          <w:rFonts w:eastAsia="Calibri"/>
          <w:b w:val="0"/>
          <w:bCs w:val="0"/>
          <w:spacing w:val="0"/>
          <w:sz w:val="22"/>
          <w:szCs w:val="22"/>
        </w:rPr>
        <w:t>Kulki szklane</w:t>
      </w:r>
      <w:r w:rsidRPr="000D52F4">
        <w:rPr>
          <w:rFonts w:eastAsia="Calibri"/>
          <w:bCs w:val="0"/>
        </w:rPr>
        <w:t xml:space="preserve"> </w:t>
      </w:r>
      <w:r w:rsidRPr="000D52F4">
        <w:rPr>
          <w:rFonts w:eastAsia="Calibri"/>
          <w:b w:val="0"/>
          <w:bCs w:val="0"/>
          <w:spacing w:val="0"/>
          <w:sz w:val="22"/>
          <w:szCs w:val="22"/>
        </w:rPr>
        <w:t xml:space="preserve">powinny charakteryzować się współczynnikiem załamania powyżej </w:t>
      </w:r>
      <w:r w:rsidRPr="000D52F4">
        <w:rPr>
          <w:rFonts w:eastAsia="Calibri"/>
          <w:bCs w:val="0"/>
          <w:sz w:val="22"/>
          <w:szCs w:val="22"/>
        </w:rPr>
        <w:t xml:space="preserve">1,50, </w:t>
      </w:r>
      <w:r w:rsidRPr="000D52F4">
        <w:rPr>
          <w:rFonts w:eastAsia="Calibri"/>
          <w:b w:val="0"/>
          <w:bCs w:val="0"/>
          <w:spacing w:val="0"/>
          <w:sz w:val="22"/>
          <w:szCs w:val="22"/>
        </w:rPr>
        <w:t xml:space="preserve">wykazywać odporność na wodę, kwas solny, chlorek wapniowy </w:t>
      </w:r>
      <w:r w:rsidRPr="000D52F4">
        <w:rPr>
          <w:rFonts w:eastAsia="Calibri"/>
          <w:b w:val="0"/>
          <w:bCs w:val="0"/>
          <w:sz w:val="22"/>
          <w:szCs w:val="22"/>
        </w:rPr>
        <w:t xml:space="preserve">i </w:t>
      </w:r>
      <w:r w:rsidRPr="000D52F4">
        <w:rPr>
          <w:rFonts w:eastAsia="Calibri"/>
          <w:b w:val="0"/>
          <w:bCs w:val="0"/>
          <w:spacing w:val="0"/>
          <w:sz w:val="22"/>
          <w:szCs w:val="22"/>
        </w:rPr>
        <w:t>siarczek sodowy oraz zawierać nie więcej niż 20% kulek z defektami w przypadku kulek o maksymalnej średnicy poniżej 1 mm oraz 30</w:t>
      </w:r>
      <w:r w:rsidRPr="000D52F4">
        <w:rPr>
          <w:rFonts w:eastAsia="Calibri"/>
          <w:bCs w:val="0"/>
          <w:i/>
          <w:iCs/>
          <w:sz w:val="22"/>
          <w:szCs w:val="22"/>
        </w:rPr>
        <w:t xml:space="preserve">% </w:t>
      </w:r>
      <w:r w:rsidRPr="000D52F4">
        <w:rPr>
          <w:rFonts w:eastAsia="Calibri"/>
          <w:b w:val="0"/>
          <w:bCs w:val="0"/>
          <w:iCs/>
          <w:sz w:val="22"/>
          <w:szCs w:val="22"/>
        </w:rPr>
        <w:t>w</w:t>
      </w:r>
      <w:r w:rsidRPr="000D52F4">
        <w:rPr>
          <w:rFonts w:eastAsia="Calibri"/>
          <w:b w:val="0"/>
          <w:bCs w:val="0"/>
          <w:spacing w:val="0"/>
          <w:sz w:val="22"/>
          <w:szCs w:val="22"/>
        </w:rPr>
        <w:t xml:space="preserve"> przypadku kulek o maksymalnej średnicy równej i większej niż 1 mm. Krzywa uziarnienia powinna mieścić się w krzywych granicznych podanych w </w:t>
      </w:r>
      <w:r>
        <w:rPr>
          <w:rFonts w:eastAsia="Calibri"/>
          <w:b w:val="0"/>
          <w:bCs w:val="0"/>
          <w:spacing w:val="0"/>
          <w:sz w:val="22"/>
          <w:szCs w:val="22"/>
        </w:rPr>
        <w:t>deklaracji właściwości użytkowej</w:t>
      </w:r>
      <w:r w:rsidRPr="000D52F4">
        <w:rPr>
          <w:rFonts w:eastAsia="Calibri"/>
          <w:b w:val="0"/>
          <w:bCs w:val="0"/>
          <w:spacing w:val="0"/>
          <w:sz w:val="22"/>
          <w:szCs w:val="22"/>
        </w:rPr>
        <w:t xml:space="preserve"> wyrobu.</w:t>
      </w:r>
    </w:p>
    <w:p w:rsidR="00D74B31" w:rsidRPr="000D52F4" w:rsidRDefault="00D74B31" w:rsidP="00D74B31">
      <w:pPr>
        <w:pStyle w:val="Teksttreci0"/>
        <w:shd w:val="clear" w:color="auto" w:fill="auto"/>
        <w:spacing w:after="0"/>
        <w:ind w:left="20" w:right="40" w:firstLine="700"/>
        <w:rPr>
          <w:rFonts w:eastAsia="Calibri"/>
          <w:b w:val="0"/>
          <w:bCs w:val="0"/>
          <w:spacing w:val="0"/>
          <w:sz w:val="22"/>
          <w:szCs w:val="22"/>
        </w:rPr>
      </w:pPr>
      <w:r w:rsidRPr="000D52F4">
        <w:rPr>
          <w:rFonts w:eastAsia="Calibri"/>
          <w:b w:val="0"/>
          <w:bCs w:val="0"/>
          <w:spacing w:val="0"/>
          <w:sz w:val="22"/>
          <w:szCs w:val="22"/>
        </w:rPr>
        <w:t>Kulki szklane hydrofobizowane powinny ponadto wykazywać stopień hydrofobizacji co najmniej 80%.</w:t>
      </w:r>
    </w:p>
    <w:p w:rsidR="00D74B31" w:rsidRPr="000D52F4" w:rsidRDefault="00D74B31" w:rsidP="00D74B31">
      <w:pPr>
        <w:pStyle w:val="Teksttreci0"/>
        <w:shd w:val="clear" w:color="auto" w:fill="auto"/>
        <w:spacing w:after="0"/>
        <w:ind w:left="20" w:firstLine="700"/>
        <w:rPr>
          <w:rFonts w:eastAsia="Calibri"/>
          <w:b w:val="0"/>
          <w:bCs w:val="0"/>
          <w:spacing w:val="0"/>
          <w:sz w:val="22"/>
          <w:szCs w:val="22"/>
        </w:rPr>
      </w:pPr>
      <w:r w:rsidRPr="000D52F4">
        <w:rPr>
          <w:rFonts w:eastAsia="Calibri"/>
          <w:b w:val="0"/>
          <w:bCs w:val="0"/>
          <w:spacing w:val="0"/>
          <w:sz w:val="22"/>
          <w:szCs w:val="22"/>
        </w:rPr>
        <w:t>Wymagania i metody badań kulek szklanych podano w PN-EN 1423:2000[3, 3a],</w:t>
      </w:r>
    </w:p>
    <w:p w:rsidR="00D74B31" w:rsidRPr="000D52F4" w:rsidRDefault="00D74B31" w:rsidP="00D74B31">
      <w:pPr>
        <w:pStyle w:val="Teksttreci0"/>
        <w:shd w:val="clear" w:color="auto" w:fill="auto"/>
        <w:spacing w:after="153"/>
        <w:ind w:left="20" w:right="40" w:firstLine="700"/>
        <w:rPr>
          <w:rFonts w:eastAsia="Calibri"/>
          <w:b w:val="0"/>
          <w:bCs w:val="0"/>
          <w:spacing w:val="0"/>
          <w:sz w:val="22"/>
          <w:szCs w:val="22"/>
        </w:rPr>
      </w:pPr>
      <w:r w:rsidRPr="000D52F4">
        <w:rPr>
          <w:rFonts w:eastAsia="Calibri"/>
          <w:b w:val="0"/>
          <w:bCs w:val="0"/>
          <w:spacing w:val="0"/>
          <w:sz w:val="22"/>
          <w:szCs w:val="22"/>
        </w:rPr>
        <w:t>Kulki szklane winny być oznakowane znakiem CE oraz posiadać deklarację właściwości użytkowych.</w:t>
      </w:r>
    </w:p>
    <w:p w:rsidR="00D74B31" w:rsidRPr="000D52F4" w:rsidRDefault="00D74B31" w:rsidP="00D74B31">
      <w:pPr>
        <w:tabs>
          <w:tab w:val="left" w:pos="0"/>
        </w:tabs>
        <w:jc w:val="both"/>
        <w:rPr>
          <w:b/>
        </w:rPr>
      </w:pPr>
      <w:r w:rsidRPr="000D52F4">
        <w:rPr>
          <w:b/>
        </w:rPr>
        <w:t>2.6.1. Kulki ceramiczne</w:t>
      </w:r>
    </w:p>
    <w:p w:rsidR="00D74B31" w:rsidRPr="000D52F4" w:rsidRDefault="00D74B31" w:rsidP="00D74B31">
      <w:pPr>
        <w:ind w:firstLine="708"/>
        <w:jc w:val="both"/>
      </w:pPr>
      <w:r w:rsidRPr="000D52F4">
        <w:t xml:space="preserve">Materiał odblaskowy w postaci kulistych cząstek lub konglomeratu polimerów, krzemionki i kulek szklanych do posypywania, czy narzucania pod ciśnieniem na oznakowanie wykonane materiałami w stanie ciekłym, w celu uzyskania widzialności oznakowania w nocy przez odbicie powrotne padającej wiązki światła pojazdu w kierunku kierowcy. </w:t>
      </w:r>
    </w:p>
    <w:p w:rsidR="00D74B31" w:rsidRPr="000D52F4" w:rsidRDefault="00D74B31" w:rsidP="00D74B31">
      <w:pPr>
        <w:pStyle w:val="Teksttreci0"/>
        <w:shd w:val="clear" w:color="auto" w:fill="auto"/>
        <w:spacing w:after="0"/>
        <w:ind w:left="20" w:right="40" w:firstLine="700"/>
      </w:pPr>
      <w:r w:rsidRPr="000D52F4">
        <w:rPr>
          <w:rFonts w:eastAsia="Calibri"/>
          <w:b w:val="0"/>
          <w:bCs w:val="0"/>
          <w:spacing w:val="0"/>
          <w:sz w:val="22"/>
          <w:szCs w:val="22"/>
        </w:rPr>
        <w:t>Kulki ceramiczne mogą być zatopione lub rozmieszczone w materiałach do oznakowania grubowarstwowego i stanowić jeden ze składników tego oznakowania. Kulki ceramiczne powinny charakteryzować się współczynnikiem załamania powyżej 1,50, wykazywać odporność na wodę, kwas solny, chlorek wapniowy i siarczek sodowy oraz zawierać nie więcej niż 20% kulek z defektami.</w:t>
      </w:r>
    </w:p>
    <w:p w:rsidR="00D74B31" w:rsidRPr="000D52F4" w:rsidRDefault="00D74B31" w:rsidP="00D74B31">
      <w:pPr>
        <w:pStyle w:val="Teksttreci0"/>
        <w:shd w:val="clear" w:color="auto" w:fill="auto"/>
        <w:spacing w:after="153"/>
        <w:ind w:left="20" w:right="40" w:firstLine="700"/>
        <w:rPr>
          <w:rFonts w:eastAsia="Calibri"/>
          <w:b w:val="0"/>
          <w:bCs w:val="0"/>
          <w:spacing w:val="0"/>
          <w:sz w:val="22"/>
          <w:szCs w:val="22"/>
        </w:rPr>
      </w:pPr>
      <w:r w:rsidRPr="000D52F4">
        <w:rPr>
          <w:rFonts w:eastAsia="Calibri"/>
          <w:b w:val="0"/>
          <w:bCs w:val="0"/>
          <w:spacing w:val="0"/>
          <w:sz w:val="22"/>
          <w:szCs w:val="22"/>
        </w:rPr>
        <w:t>Kulki ceramiczne winny być oznakowane znakiem CE oraz posiadać deklarację właściwości użytkowych.</w:t>
      </w:r>
    </w:p>
    <w:p w:rsidR="00D74B31" w:rsidRPr="000D52F4" w:rsidRDefault="00D74B31" w:rsidP="00D74B31">
      <w:pPr>
        <w:numPr>
          <w:ilvl w:val="12"/>
          <w:numId w:val="0"/>
        </w:numPr>
        <w:jc w:val="both"/>
        <w:rPr>
          <w:b/>
        </w:rPr>
      </w:pPr>
      <w:r w:rsidRPr="000D52F4">
        <w:rPr>
          <w:b/>
        </w:rPr>
        <w:t>2.7. Materiał uszorstniający (kruszywo przeciwpoślizgowe) oznakowanie</w:t>
      </w:r>
    </w:p>
    <w:p w:rsidR="00D74B31" w:rsidRPr="000D52F4" w:rsidRDefault="00D74B31" w:rsidP="00D74B31">
      <w:pPr>
        <w:numPr>
          <w:ilvl w:val="12"/>
          <w:numId w:val="0"/>
        </w:numPr>
        <w:jc w:val="both"/>
      </w:pPr>
      <w:r w:rsidRPr="000D52F4">
        <w:t xml:space="preserve">Materiał uszorstniający oznakowanie powinien składać się z naturalnego lub sztucznego twardego kruszywa (np. krystobalitu), stosowanego w celu zapewnienia oznakowaniu odpowiedniej szorstkości (właściwości antypoślizgowych). Materiał uszorstniający nie może zawierać więcej niż 1% cząstek mniejszych niż 90 </w:t>
      </w:r>
      <w:r w:rsidRPr="000D52F4">
        <w:sym w:font="Symbol" w:char="006D"/>
      </w:r>
      <w:r w:rsidRPr="000D52F4">
        <w:t xml:space="preserve">m. </w:t>
      </w:r>
    </w:p>
    <w:p w:rsidR="00D74B31" w:rsidRPr="000D52F4" w:rsidRDefault="00D74B31" w:rsidP="00D74B31">
      <w:pPr>
        <w:numPr>
          <w:ilvl w:val="12"/>
          <w:numId w:val="0"/>
        </w:numPr>
        <w:jc w:val="both"/>
      </w:pPr>
      <w:r w:rsidRPr="000D52F4">
        <w:t xml:space="preserve">Materiał uszorstniający (kruszywo przeciwpoślizgowe) oraz mieszanina kulek szklanych z materiałem uszorstniającym powinny odpowiadać wymaganiom określonym w krajowej ocenie technicznej lub aprobacie technicznej. </w:t>
      </w:r>
    </w:p>
    <w:p w:rsidR="00F07ACB" w:rsidRPr="00CC3408" w:rsidRDefault="00F07ACB" w:rsidP="00D74B31">
      <w:pPr>
        <w:numPr>
          <w:ilvl w:val="12"/>
          <w:numId w:val="0"/>
        </w:numPr>
        <w:jc w:val="both"/>
        <w:rPr>
          <w:color w:val="FF0000"/>
        </w:rPr>
      </w:pPr>
    </w:p>
    <w:p w:rsidR="00F07ACB" w:rsidRPr="00D74B31" w:rsidRDefault="00CC3408" w:rsidP="00F07ACB">
      <w:pPr>
        <w:pStyle w:val="Teksttreci20"/>
        <w:shd w:val="clear" w:color="auto" w:fill="auto"/>
        <w:spacing w:before="0" w:after="105" w:line="220" w:lineRule="exact"/>
        <w:ind w:left="20"/>
        <w:rPr>
          <w:rFonts w:eastAsia="Calibri"/>
          <w:b/>
          <w:spacing w:val="0"/>
          <w:sz w:val="24"/>
          <w:szCs w:val="24"/>
        </w:rPr>
      </w:pPr>
      <w:bookmarkStart w:id="380" w:name="_Toc531412187"/>
      <w:bookmarkStart w:id="381" w:name="_Toc420816682"/>
      <w:r w:rsidRPr="00D74B31">
        <w:rPr>
          <w:rFonts w:eastAsia="Calibri"/>
          <w:b/>
          <w:spacing w:val="0"/>
          <w:sz w:val="24"/>
          <w:szCs w:val="24"/>
        </w:rPr>
        <w:t>2.</w:t>
      </w:r>
      <w:r w:rsidR="00D74B31" w:rsidRPr="00D74B31">
        <w:rPr>
          <w:rFonts w:eastAsia="Calibri"/>
          <w:b/>
          <w:spacing w:val="0"/>
          <w:sz w:val="24"/>
          <w:szCs w:val="24"/>
        </w:rPr>
        <w:t>8</w:t>
      </w:r>
      <w:r w:rsidR="00F07ACB" w:rsidRPr="00D74B31">
        <w:rPr>
          <w:rFonts w:eastAsia="Calibri"/>
          <w:b/>
          <w:spacing w:val="0"/>
          <w:sz w:val="24"/>
          <w:szCs w:val="24"/>
        </w:rPr>
        <w:t>. Przechowywanie i składowanie materiałów</w:t>
      </w:r>
    </w:p>
    <w:p w:rsidR="00F07ACB" w:rsidRPr="00D74B31" w:rsidRDefault="00F07ACB" w:rsidP="00F07ACB">
      <w:pPr>
        <w:pStyle w:val="Teksttreci0"/>
        <w:shd w:val="clear" w:color="auto" w:fill="auto"/>
        <w:spacing w:after="0" w:line="241" w:lineRule="exact"/>
        <w:ind w:left="20" w:right="20" w:firstLine="720"/>
        <w:rPr>
          <w:rFonts w:eastAsia="Calibri"/>
          <w:b w:val="0"/>
          <w:bCs w:val="0"/>
          <w:spacing w:val="0"/>
          <w:sz w:val="24"/>
          <w:szCs w:val="24"/>
        </w:rPr>
      </w:pPr>
      <w:r w:rsidRPr="00D74B31">
        <w:rPr>
          <w:rFonts w:eastAsia="Calibri"/>
          <w:b w:val="0"/>
          <w:bCs w:val="0"/>
          <w:spacing w:val="0"/>
          <w:sz w:val="24"/>
          <w:szCs w:val="24"/>
        </w:rPr>
        <w:t>Materiały do oznakowania grubowarstwowego powinny zachować stałość swoich właściwości chemicznych i fizykochemicznych przez okres co</w:t>
      </w:r>
      <w:r w:rsidRPr="00D74B31">
        <w:rPr>
          <w:rFonts w:eastAsia="Calibri"/>
          <w:spacing w:val="0"/>
          <w:sz w:val="24"/>
          <w:szCs w:val="24"/>
        </w:rPr>
        <w:t xml:space="preserve"> </w:t>
      </w:r>
      <w:r w:rsidRPr="00D74B31">
        <w:rPr>
          <w:rFonts w:eastAsia="Calibri"/>
          <w:b w:val="0"/>
          <w:bCs w:val="0"/>
          <w:spacing w:val="0"/>
          <w:sz w:val="24"/>
          <w:szCs w:val="24"/>
        </w:rPr>
        <w:t>najmniej 6 miesięcy składowania w warunkach określonych przez producenta.</w:t>
      </w:r>
    </w:p>
    <w:p w:rsidR="00F07ACB" w:rsidRPr="00D74B31" w:rsidRDefault="00F07ACB" w:rsidP="00F07ACB">
      <w:pPr>
        <w:pStyle w:val="Teksttreci0"/>
        <w:shd w:val="clear" w:color="auto" w:fill="auto"/>
        <w:spacing w:after="0" w:line="241" w:lineRule="exact"/>
        <w:ind w:left="20" w:right="20" w:firstLine="720"/>
        <w:rPr>
          <w:rFonts w:eastAsia="Calibri"/>
          <w:b w:val="0"/>
          <w:bCs w:val="0"/>
          <w:spacing w:val="0"/>
          <w:sz w:val="24"/>
          <w:szCs w:val="24"/>
        </w:rPr>
      </w:pPr>
      <w:r w:rsidRPr="00D74B31">
        <w:rPr>
          <w:rFonts w:eastAsia="Calibri"/>
          <w:b w:val="0"/>
          <w:bCs w:val="0"/>
          <w:spacing w:val="0"/>
          <w:sz w:val="24"/>
          <w:szCs w:val="24"/>
        </w:rPr>
        <w:t xml:space="preserve">Materiały do poziomego oznakowania dróg należy przechowywać w magazynach </w:t>
      </w:r>
      <w:r w:rsidRPr="00D74B31">
        <w:rPr>
          <w:rFonts w:eastAsia="Calibri"/>
          <w:b w:val="0"/>
          <w:bCs w:val="0"/>
          <w:spacing w:val="0"/>
          <w:sz w:val="24"/>
          <w:szCs w:val="24"/>
        </w:rPr>
        <w:lastRenderedPageBreak/>
        <w:t xml:space="preserve">odpowiadających zaleceniom producenta, zwłaszcza zabezpieczających je od napromieniowania słonecznego, opadów i w </w:t>
      </w:r>
      <w:r w:rsidRPr="00D74B31">
        <w:rPr>
          <w:rFonts w:eastAsia="Calibri"/>
          <w:b w:val="0"/>
          <w:spacing w:val="0"/>
          <w:sz w:val="24"/>
          <w:szCs w:val="24"/>
        </w:rPr>
        <w:t xml:space="preserve">temperaturze </w:t>
      </w:r>
      <w:r w:rsidRPr="00D74B31">
        <w:rPr>
          <w:rFonts w:eastAsia="Calibri"/>
          <w:b w:val="0"/>
          <w:bCs w:val="0"/>
          <w:spacing w:val="0"/>
          <w:sz w:val="24"/>
          <w:szCs w:val="24"/>
        </w:rPr>
        <w:t xml:space="preserve"> poniżej 40ºC.</w:t>
      </w:r>
    </w:p>
    <w:p w:rsidR="00F07ACB" w:rsidRPr="00D74B31" w:rsidRDefault="00F07ACB" w:rsidP="00F07ACB">
      <w:pPr>
        <w:jc w:val="both"/>
        <w:rPr>
          <w:b/>
          <w:caps/>
          <w:kern w:val="28"/>
        </w:rPr>
      </w:pPr>
      <w:r w:rsidRPr="00D74B31">
        <w:rPr>
          <w:b/>
          <w:caps/>
          <w:kern w:val="28"/>
        </w:rPr>
        <w:t>3. sprzęt</w:t>
      </w:r>
      <w:bookmarkEnd w:id="380"/>
      <w:bookmarkEnd w:id="381"/>
    </w:p>
    <w:p w:rsidR="00F07ACB" w:rsidRPr="00D74B31" w:rsidRDefault="00F07ACB" w:rsidP="00F07ACB">
      <w:pPr>
        <w:keepNext/>
        <w:jc w:val="both"/>
        <w:outlineLvl w:val="1"/>
        <w:rPr>
          <w:b/>
        </w:rPr>
      </w:pPr>
      <w:r w:rsidRPr="00D74B31">
        <w:rPr>
          <w:b/>
        </w:rPr>
        <w:t>3.1. Ogólne wymagania dotyczące sprzętu</w:t>
      </w:r>
    </w:p>
    <w:p w:rsidR="00F07ACB" w:rsidRPr="00D74B31" w:rsidRDefault="00F07ACB" w:rsidP="00F07ACB">
      <w:pPr>
        <w:jc w:val="both"/>
      </w:pPr>
      <w:r w:rsidRPr="00D74B31">
        <w:t>Ogólne wymagania dotyczące sprzętu podano w SST D-00.00.00 „Wymagania ogólne” pkt 3.</w:t>
      </w:r>
    </w:p>
    <w:p w:rsidR="00F07ACB" w:rsidRPr="000D52F4" w:rsidRDefault="00F07ACB" w:rsidP="00F07ACB">
      <w:pPr>
        <w:keepNext/>
        <w:jc w:val="both"/>
        <w:outlineLvl w:val="1"/>
        <w:rPr>
          <w:b/>
        </w:rPr>
      </w:pPr>
      <w:r w:rsidRPr="000D52F4">
        <w:rPr>
          <w:b/>
        </w:rPr>
        <w:t>3.2. Wymagania dotyczące sprzętu</w:t>
      </w:r>
    </w:p>
    <w:p w:rsidR="00F07ACB" w:rsidRPr="000D52F4" w:rsidRDefault="00F07ACB" w:rsidP="00F07ACB">
      <w:pPr>
        <w:keepNext/>
        <w:jc w:val="both"/>
        <w:outlineLvl w:val="1"/>
      </w:pPr>
      <w:r w:rsidRPr="000D52F4">
        <w:t>Wykonawca przystępujący do wykonania oznakowania poziomego grubowarstwowego w zależności od zakresu robót powinien wykazać się możliwością korzystania z następującego sprzętu:</w:t>
      </w:r>
    </w:p>
    <w:p w:rsidR="00F07ACB" w:rsidRPr="000D52F4" w:rsidRDefault="00F07ACB" w:rsidP="00F07ACB">
      <w:pPr>
        <w:keepNext/>
        <w:jc w:val="both"/>
        <w:outlineLvl w:val="1"/>
        <w:rPr>
          <w:strike/>
        </w:rPr>
      </w:pPr>
      <w:r w:rsidRPr="000D52F4">
        <w:t>- szczotek mechanicznych (zaleca się stosowanie szczotek wyposażonych w urządzenia odpylające) lub doczepnych do oczyszczania znakowanej powierzchni,</w:t>
      </w:r>
    </w:p>
    <w:p w:rsidR="00F07ACB" w:rsidRPr="000D52F4" w:rsidRDefault="00F07ACB" w:rsidP="00F07ACB">
      <w:pPr>
        <w:keepNext/>
        <w:jc w:val="both"/>
        <w:outlineLvl w:val="1"/>
      </w:pPr>
      <w:r w:rsidRPr="000D52F4">
        <w:t xml:space="preserve">- sprężarek, </w:t>
      </w:r>
    </w:p>
    <w:p w:rsidR="00F07ACB" w:rsidRPr="000D52F4" w:rsidRDefault="00F07ACB" w:rsidP="00F07ACB">
      <w:pPr>
        <w:keepNext/>
        <w:jc w:val="both"/>
        <w:outlineLvl w:val="1"/>
      </w:pPr>
      <w:r w:rsidRPr="000D52F4">
        <w:t>- malowarek,</w:t>
      </w:r>
    </w:p>
    <w:p w:rsidR="00F07ACB" w:rsidRPr="000D52F4" w:rsidRDefault="00F07ACB" w:rsidP="00F07ACB">
      <w:pPr>
        <w:keepNext/>
        <w:jc w:val="both"/>
        <w:outlineLvl w:val="1"/>
      </w:pPr>
      <w:r w:rsidRPr="000D52F4">
        <w:t xml:space="preserve">- </w:t>
      </w:r>
      <w:r w:rsidR="00CC3408">
        <w:t xml:space="preserve">układarek mas </w:t>
      </w:r>
      <w:r w:rsidRPr="000D52F4">
        <w:t>chemoutwardzalnych,</w:t>
      </w:r>
    </w:p>
    <w:p w:rsidR="00F07ACB" w:rsidRPr="000D52F4" w:rsidRDefault="00F07ACB" w:rsidP="00F07ACB">
      <w:pPr>
        <w:keepNext/>
        <w:jc w:val="both"/>
        <w:outlineLvl w:val="1"/>
      </w:pPr>
      <w:r w:rsidRPr="000D52F4">
        <w:t>- wózków dociskowych lub walca</w:t>
      </w:r>
      <w:r>
        <w:t>,</w:t>
      </w:r>
    </w:p>
    <w:p w:rsidR="00F07ACB" w:rsidRPr="000D52F4" w:rsidRDefault="00F07ACB" w:rsidP="00F07ACB">
      <w:pPr>
        <w:keepNext/>
        <w:jc w:val="both"/>
        <w:outlineLvl w:val="1"/>
      </w:pPr>
      <w:r w:rsidRPr="000D52F4">
        <w:t>-  sprzętu do badań, określonego w SST.</w:t>
      </w:r>
    </w:p>
    <w:p w:rsidR="00F07ACB" w:rsidRPr="00387B95" w:rsidRDefault="00F07ACB" w:rsidP="00F07ACB">
      <w:pPr>
        <w:jc w:val="both"/>
      </w:pPr>
      <w:r w:rsidRPr="000D52F4">
        <w:t>Znakowanie musi być wykonywane wyłącznie sprzętem mechanicznym. Wykonywanie znaków poprzecznych, uzupełniających i strzałek może być wykonywane przy użyciu szablonów lecz winno być nanoszone mechanicznie przy użyciu automatycznego lub ręcznego pistoletu rozpylającego</w:t>
      </w:r>
      <w:r w:rsidRPr="00387B95">
        <w:t>. Sprzęt musi być zintegrowany z systemem zmechanizowanego posypywania mikrokulkami szklanymi – dotyczy to również wykonywania znaków poziomych metodami ręcznymi tj. przy użyciu ręcznego pistoletu rozpylającego.</w:t>
      </w:r>
    </w:p>
    <w:p w:rsidR="00F07ACB" w:rsidRPr="000D52F4" w:rsidRDefault="00F07ACB" w:rsidP="00F07ACB">
      <w:pPr>
        <w:jc w:val="both"/>
      </w:pPr>
      <w:r w:rsidRPr="000D52F4">
        <w:t>Zestaw sprzętu powinien posiadać możliwość regulacji wydajności nanoszonych materiałów oraz gwarantować równomierność ich podawania.</w:t>
      </w:r>
    </w:p>
    <w:p w:rsidR="00F07ACB" w:rsidRPr="000D52F4" w:rsidRDefault="00F07ACB" w:rsidP="00F07ACB">
      <w:pPr>
        <w:jc w:val="both"/>
      </w:pPr>
      <w:r w:rsidRPr="000D52F4">
        <w:t>Dopuszcza się do robót tylko sprzęt nowej generacji, zaakceptowany przez Inżyniera.</w:t>
      </w:r>
    </w:p>
    <w:p w:rsidR="00F07ACB" w:rsidRPr="000D52F4" w:rsidRDefault="00F07ACB" w:rsidP="00F07ACB">
      <w:pPr>
        <w:spacing w:line="242" w:lineRule="exact"/>
        <w:jc w:val="both"/>
        <w:textAlignment w:val="baseline"/>
      </w:pPr>
      <w:r w:rsidRPr="000D52F4">
        <w:t>Wykonawca powinien zapewnić odpowiednią jakość, ilość i wydajność malowarek lub układarek proporcjonalną do wielkości i czasu wykonania całego zakresu robót.</w:t>
      </w:r>
    </w:p>
    <w:p w:rsidR="00F07ACB" w:rsidRPr="000D52F4" w:rsidRDefault="00F07ACB" w:rsidP="00F07ACB">
      <w:pPr>
        <w:keepNext/>
        <w:keepLines/>
        <w:suppressAutoHyphens/>
        <w:jc w:val="both"/>
        <w:outlineLvl w:val="0"/>
        <w:rPr>
          <w:b/>
          <w:caps/>
          <w:kern w:val="28"/>
        </w:rPr>
      </w:pPr>
      <w:bookmarkStart w:id="382" w:name="_Toc531412188"/>
      <w:bookmarkStart w:id="383" w:name="_Toc420816683"/>
      <w:r w:rsidRPr="000D52F4">
        <w:rPr>
          <w:b/>
          <w:caps/>
          <w:kern w:val="28"/>
        </w:rPr>
        <w:t>4. transport</w:t>
      </w:r>
      <w:bookmarkEnd w:id="382"/>
      <w:bookmarkEnd w:id="383"/>
    </w:p>
    <w:p w:rsidR="00F07ACB" w:rsidRPr="000D52F4" w:rsidRDefault="00F07ACB" w:rsidP="00F07ACB">
      <w:pPr>
        <w:keepNext/>
        <w:jc w:val="both"/>
        <w:outlineLvl w:val="1"/>
        <w:rPr>
          <w:b/>
        </w:rPr>
      </w:pPr>
      <w:r w:rsidRPr="000D52F4">
        <w:rPr>
          <w:b/>
        </w:rPr>
        <w:t>4.1. Ogólne wymagania dotyczące transportu</w:t>
      </w:r>
    </w:p>
    <w:p w:rsidR="00F07ACB" w:rsidRPr="000D52F4" w:rsidRDefault="00F07ACB" w:rsidP="00F07ACB">
      <w:pPr>
        <w:tabs>
          <w:tab w:val="left" w:pos="0"/>
        </w:tabs>
        <w:jc w:val="both"/>
      </w:pPr>
      <w:r w:rsidRPr="000D52F4">
        <w:t>Ogólne wymagania dotyczące transportu podano w SST D-00.00.00 „Wymagania ogólne” pkt 4.</w:t>
      </w:r>
    </w:p>
    <w:p w:rsidR="00F07ACB" w:rsidRPr="000D52F4" w:rsidRDefault="00F07ACB" w:rsidP="00F07ACB">
      <w:pPr>
        <w:keepNext/>
        <w:jc w:val="both"/>
        <w:outlineLvl w:val="1"/>
        <w:rPr>
          <w:b/>
        </w:rPr>
      </w:pPr>
      <w:r w:rsidRPr="000D52F4">
        <w:rPr>
          <w:b/>
        </w:rPr>
        <w:t>4.2. Wymagania dotyczące transportu</w:t>
      </w:r>
    </w:p>
    <w:p w:rsidR="00F07ACB" w:rsidRPr="000D52F4" w:rsidRDefault="00F07ACB" w:rsidP="00F07ACB">
      <w:pPr>
        <w:numPr>
          <w:ilvl w:val="12"/>
          <w:numId w:val="0"/>
        </w:numPr>
        <w:jc w:val="both"/>
      </w:pPr>
      <w:r w:rsidRPr="000D52F4">
        <w:t>Materiały do poziomego znakowania dróg należy przewozić w opakowaniach zapewniających szczelność, bezpieczny transport i zachowanie wymaganych właściwości materiałów. Pojemniki powinny być oznakowane zgodnie z normą PN-O-79252 [2]. W przypadku  materiałów niebezpiecznych opakowania powinny być oznakowane zgodnie z rozporządzeniem Ministra Zdrowia [13].</w:t>
      </w:r>
    </w:p>
    <w:p w:rsidR="00F07ACB" w:rsidRPr="000D52F4" w:rsidRDefault="00847EF2" w:rsidP="00F07ACB">
      <w:pPr>
        <w:numPr>
          <w:ilvl w:val="12"/>
          <w:numId w:val="0"/>
        </w:numPr>
        <w:jc w:val="both"/>
      </w:pPr>
      <w:r>
        <w:t xml:space="preserve">Masy </w:t>
      </w:r>
      <w:r w:rsidR="00F07ACB" w:rsidRPr="000D52F4">
        <w:t>chemoutwardzalne należy transportować zgodnie z postanowieniami umowy międzynarodowej [14] dla transportu drogowego materiałów palnych, klasy 3, oraz szczegółowymi zaleceniami zawartymi w karcie charakterystyki wyrobu sporządzonej przez producenta. Wyroby, wyżej wymienione, nie posiadające karty charakterystyki nie powinny być dopuszczone do transportu.</w:t>
      </w:r>
    </w:p>
    <w:p w:rsidR="00F07ACB" w:rsidRPr="000D52F4" w:rsidRDefault="00F07ACB" w:rsidP="00F07ACB">
      <w:pPr>
        <w:numPr>
          <w:ilvl w:val="12"/>
          <w:numId w:val="0"/>
        </w:numPr>
        <w:jc w:val="both"/>
      </w:pPr>
      <w:r w:rsidRPr="000D52F4">
        <w:t>Pozostałe materiały do znakowania poziomego należy przewozić krytymi środkami transportowymi, chroniąc opakowania przed uszkodzeniem mechanicznym, zgodnie z PN-C-81400 [1] oraz zgodnie z prawem przewozowym.</w:t>
      </w:r>
    </w:p>
    <w:p w:rsidR="00F07ACB" w:rsidRPr="000D52F4" w:rsidRDefault="00F07ACB" w:rsidP="00F07ACB">
      <w:pPr>
        <w:keepNext/>
        <w:keepLines/>
        <w:suppressAutoHyphens/>
        <w:jc w:val="both"/>
        <w:outlineLvl w:val="0"/>
        <w:rPr>
          <w:b/>
          <w:caps/>
          <w:kern w:val="28"/>
        </w:rPr>
      </w:pPr>
      <w:bookmarkStart w:id="384" w:name="_Toc531412189"/>
      <w:bookmarkStart w:id="385" w:name="_Toc420816684"/>
      <w:r w:rsidRPr="000D52F4">
        <w:rPr>
          <w:b/>
          <w:caps/>
          <w:kern w:val="28"/>
        </w:rPr>
        <w:t>5. wykonanie robót</w:t>
      </w:r>
      <w:bookmarkEnd w:id="384"/>
      <w:bookmarkEnd w:id="385"/>
    </w:p>
    <w:p w:rsidR="00F07ACB" w:rsidRPr="000D52F4" w:rsidRDefault="00F07ACB" w:rsidP="00F07ACB">
      <w:pPr>
        <w:keepNext/>
        <w:jc w:val="both"/>
        <w:outlineLvl w:val="1"/>
        <w:rPr>
          <w:b/>
        </w:rPr>
      </w:pPr>
      <w:r w:rsidRPr="000D52F4">
        <w:rPr>
          <w:b/>
        </w:rPr>
        <w:t>5.1. Ogólne zasady wykonania robót</w:t>
      </w:r>
    </w:p>
    <w:p w:rsidR="00F07ACB" w:rsidRPr="000D52F4" w:rsidRDefault="00F07ACB" w:rsidP="00F07ACB">
      <w:pPr>
        <w:jc w:val="both"/>
      </w:pPr>
      <w:r w:rsidRPr="000D52F4">
        <w:t>Ogólne zasady wykonania robót podano w SST D-00.00.00 „Wymagania ogólne” pkt 5.</w:t>
      </w:r>
    </w:p>
    <w:p w:rsidR="00F07ACB" w:rsidRPr="000D52F4" w:rsidRDefault="00F07ACB" w:rsidP="00F07ACB">
      <w:pPr>
        <w:keepNext/>
        <w:jc w:val="both"/>
        <w:outlineLvl w:val="1"/>
        <w:rPr>
          <w:b/>
        </w:rPr>
      </w:pPr>
      <w:r w:rsidRPr="000D52F4">
        <w:rPr>
          <w:b/>
        </w:rPr>
        <w:t>5.2. Warunki atmosferyczne</w:t>
      </w:r>
    </w:p>
    <w:p w:rsidR="00F07ACB" w:rsidRPr="000D52F4" w:rsidRDefault="00F07ACB" w:rsidP="00F07ACB">
      <w:pPr>
        <w:jc w:val="both"/>
      </w:pPr>
      <w:r w:rsidRPr="000D52F4">
        <w:t>W czasie wykonywania oznakowania temperatura nawierzchni i powietrza powinna wynosić co najmniej 5°C, a wilgotność względna powietrz</w:t>
      </w:r>
      <w:r>
        <w:t>a</w:t>
      </w:r>
      <w:r w:rsidRPr="000D52F4">
        <w:t xml:space="preserve"> powinna być zgodna z</w:t>
      </w:r>
      <w:r w:rsidRPr="000D52F4">
        <w:rPr>
          <w:i/>
          <w:iCs/>
        </w:rPr>
        <w:t>,</w:t>
      </w:r>
      <w:r w:rsidRPr="000D52F4">
        <w:t xml:space="preserve"> zaleceniami producenta lub wynosić co najwyżej 85%. </w:t>
      </w:r>
    </w:p>
    <w:p w:rsidR="00F07ACB" w:rsidRPr="000D52F4" w:rsidRDefault="00F07ACB" w:rsidP="00F07ACB">
      <w:pPr>
        <w:keepNext/>
        <w:jc w:val="both"/>
        <w:outlineLvl w:val="1"/>
        <w:rPr>
          <w:b/>
        </w:rPr>
      </w:pPr>
      <w:r w:rsidRPr="000D52F4">
        <w:rPr>
          <w:b/>
        </w:rPr>
        <w:lastRenderedPageBreak/>
        <w:t>5.3. Przygotowanie podłoża do wykonania znakowania</w:t>
      </w:r>
    </w:p>
    <w:p w:rsidR="00F07ACB" w:rsidRPr="000D52F4" w:rsidRDefault="00F07ACB" w:rsidP="00F07ACB">
      <w:pPr>
        <w:jc w:val="both"/>
      </w:pPr>
      <w:r w:rsidRPr="000D52F4">
        <w:t>Przed wykonaniem znakowania poziomego należy oczyścić ręcznie lub mechanicznie powierzchnie nawierzchni w obrębie pasa przewidzianego do malowania z pyłu, kurzu, piasku, smarów, olejów i innych zanieczyszczeń.</w:t>
      </w:r>
    </w:p>
    <w:p w:rsidR="00F07ACB" w:rsidRPr="000D52F4" w:rsidRDefault="00F07ACB" w:rsidP="00F07ACB">
      <w:pPr>
        <w:jc w:val="both"/>
      </w:pPr>
      <w:r w:rsidRPr="000D52F4">
        <w:t>Powierzchnia nawierzchni przygotowana do wykonania oznakowania poziomego powinna być czysta i sucha.</w:t>
      </w:r>
    </w:p>
    <w:p w:rsidR="00F07ACB" w:rsidRPr="000D52F4" w:rsidRDefault="00847EF2" w:rsidP="00F07ACB">
      <w:pPr>
        <w:keepNext/>
        <w:jc w:val="both"/>
        <w:outlineLvl w:val="1"/>
        <w:rPr>
          <w:b/>
        </w:rPr>
      </w:pPr>
      <w:r>
        <w:rPr>
          <w:b/>
        </w:rPr>
        <w:t>5.4</w:t>
      </w:r>
      <w:r w:rsidR="00F07ACB" w:rsidRPr="000D52F4">
        <w:rPr>
          <w:b/>
        </w:rPr>
        <w:t>. Wykonanie oznakowania drogi</w:t>
      </w:r>
    </w:p>
    <w:p w:rsidR="00F07ACB" w:rsidRPr="000D52F4" w:rsidRDefault="00847EF2" w:rsidP="00F07ACB">
      <w:pPr>
        <w:keepNext/>
        <w:jc w:val="both"/>
        <w:outlineLvl w:val="1"/>
        <w:rPr>
          <w:b/>
        </w:rPr>
      </w:pPr>
      <w:r>
        <w:rPr>
          <w:b/>
        </w:rPr>
        <w:t>5.4</w:t>
      </w:r>
      <w:r w:rsidR="00F07ACB" w:rsidRPr="000D52F4">
        <w:rPr>
          <w:b/>
        </w:rPr>
        <w:t>.1.</w:t>
      </w:r>
      <w:r w:rsidR="00F07ACB" w:rsidRPr="000D52F4">
        <w:t xml:space="preserve"> </w:t>
      </w:r>
      <w:r w:rsidR="00F07ACB" w:rsidRPr="000D52F4">
        <w:rPr>
          <w:b/>
        </w:rPr>
        <w:t xml:space="preserve"> </w:t>
      </w:r>
      <w:r w:rsidR="00F07ACB" w:rsidRPr="000D52F4">
        <w:t>Czynności przy znakowaniu drogi</w:t>
      </w:r>
    </w:p>
    <w:p w:rsidR="00F07ACB" w:rsidRPr="000D52F4" w:rsidRDefault="00F07ACB" w:rsidP="00F07ACB">
      <w:pPr>
        <w:jc w:val="both"/>
      </w:pPr>
      <w:r w:rsidRPr="000D52F4">
        <w:t>Wykon</w:t>
      </w:r>
      <w:r>
        <w:t>anie znakowania drogi obejmuje:</w:t>
      </w:r>
    </w:p>
    <w:p w:rsidR="00F07ACB" w:rsidRPr="000D52F4" w:rsidRDefault="00F07ACB" w:rsidP="00641283">
      <w:pPr>
        <w:numPr>
          <w:ilvl w:val="0"/>
          <w:numId w:val="35"/>
        </w:numPr>
        <w:overflowPunct w:val="0"/>
        <w:autoSpaceDE w:val="0"/>
        <w:autoSpaceDN w:val="0"/>
        <w:adjustRightInd w:val="0"/>
        <w:ind w:left="567"/>
        <w:jc w:val="both"/>
      </w:pPr>
      <w:r w:rsidRPr="000D52F4">
        <w:t xml:space="preserve">oczyszczenie i osuszenie nawierzchni, </w:t>
      </w:r>
    </w:p>
    <w:p w:rsidR="00F07ACB" w:rsidRPr="000D52F4" w:rsidRDefault="00F07ACB" w:rsidP="00641283">
      <w:pPr>
        <w:numPr>
          <w:ilvl w:val="0"/>
          <w:numId w:val="35"/>
        </w:numPr>
        <w:overflowPunct w:val="0"/>
        <w:autoSpaceDE w:val="0"/>
        <w:autoSpaceDN w:val="0"/>
        <w:adjustRightInd w:val="0"/>
        <w:ind w:left="567"/>
        <w:jc w:val="both"/>
      </w:pPr>
      <w:r w:rsidRPr="000D52F4">
        <w:t>przygotowanie materiałów do oznakowania grubowarstwowego</w:t>
      </w:r>
      <w:r w:rsidR="00847EF2">
        <w:t xml:space="preserve"> chemoutwardzalnego</w:t>
      </w:r>
      <w:r w:rsidRPr="000D52F4">
        <w:t>,</w:t>
      </w:r>
    </w:p>
    <w:p w:rsidR="00F07ACB" w:rsidRPr="000D52F4" w:rsidRDefault="00F07ACB" w:rsidP="00641283">
      <w:pPr>
        <w:numPr>
          <w:ilvl w:val="0"/>
          <w:numId w:val="35"/>
        </w:numPr>
        <w:overflowPunct w:val="0"/>
        <w:autoSpaceDE w:val="0"/>
        <w:autoSpaceDN w:val="0"/>
        <w:adjustRightInd w:val="0"/>
        <w:ind w:left="567"/>
        <w:jc w:val="both"/>
      </w:pPr>
      <w:r w:rsidRPr="000D52F4">
        <w:t>ręczne lub mechaniczne wykonanie zniszczonych znaków na jezdni materiałami o podobnych parametrach technicznych,</w:t>
      </w:r>
    </w:p>
    <w:p w:rsidR="00F07ACB" w:rsidRPr="000D52F4" w:rsidRDefault="00F07ACB" w:rsidP="00641283">
      <w:pPr>
        <w:numPr>
          <w:ilvl w:val="0"/>
          <w:numId w:val="35"/>
        </w:numPr>
        <w:overflowPunct w:val="0"/>
        <w:autoSpaceDE w:val="0"/>
        <w:autoSpaceDN w:val="0"/>
        <w:adjustRightInd w:val="0"/>
        <w:ind w:left="567"/>
        <w:jc w:val="both"/>
      </w:pPr>
      <w:r w:rsidRPr="000D52F4">
        <w:t>ochronę znaków przed zniszczeniem przez pojazdy w trakcie prowadzenia robót,</w:t>
      </w:r>
    </w:p>
    <w:p w:rsidR="00F07ACB" w:rsidRPr="000D52F4" w:rsidRDefault="00F07ACB" w:rsidP="00641283">
      <w:pPr>
        <w:pStyle w:val="Teksttreci0"/>
        <w:numPr>
          <w:ilvl w:val="0"/>
          <w:numId w:val="35"/>
        </w:numPr>
        <w:shd w:val="clear" w:color="auto" w:fill="auto"/>
        <w:spacing w:after="0"/>
        <w:ind w:left="567" w:right="40"/>
        <w:rPr>
          <w:rFonts w:eastAsia="Calibri"/>
          <w:b w:val="0"/>
          <w:bCs w:val="0"/>
          <w:spacing w:val="0"/>
          <w:sz w:val="22"/>
          <w:szCs w:val="22"/>
        </w:rPr>
      </w:pPr>
      <w:r w:rsidRPr="000D52F4">
        <w:rPr>
          <w:rFonts w:eastAsia="Calibri"/>
          <w:b w:val="0"/>
          <w:bCs w:val="0"/>
          <w:spacing w:val="0"/>
          <w:sz w:val="22"/>
          <w:szCs w:val="22"/>
        </w:rPr>
        <w:t xml:space="preserve">Materiały do znakowania drogi, spełniające wymagania podane w punkcie 2, powinny być dostarczone w oryginalnych opakowaniami handlowych i stosowane zgodnie z zaleceniami SST, producenta oraz wymaganiami znajdującymi się </w:t>
      </w:r>
      <w:r w:rsidRPr="000D52F4">
        <w:rPr>
          <w:rFonts w:eastAsia="Calibri"/>
          <w:b w:val="0"/>
          <w:bCs w:val="0"/>
          <w:iCs/>
          <w:sz w:val="22"/>
          <w:szCs w:val="22"/>
        </w:rPr>
        <w:t>w</w:t>
      </w:r>
      <w:r w:rsidRPr="000D52F4">
        <w:rPr>
          <w:rFonts w:eastAsia="Calibri"/>
          <w:b w:val="0"/>
          <w:bCs w:val="0"/>
          <w:spacing w:val="0"/>
          <w:sz w:val="22"/>
          <w:szCs w:val="22"/>
        </w:rPr>
        <w:t xml:space="preserve"> aprobacie </w:t>
      </w:r>
      <w:r w:rsidRPr="000D52F4">
        <w:rPr>
          <w:rFonts w:eastAsia="Calibri"/>
          <w:b w:val="0"/>
          <w:bCs w:val="0"/>
          <w:sz w:val="22"/>
          <w:szCs w:val="22"/>
        </w:rPr>
        <w:t>technicznej</w:t>
      </w:r>
      <w:r>
        <w:rPr>
          <w:rFonts w:eastAsia="Calibri"/>
          <w:b w:val="0"/>
          <w:bCs w:val="0"/>
          <w:sz w:val="22"/>
          <w:szCs w:val="22"/>
        </w:rPr>
        <w:t xml:space="preserve"> lub deklaracji właściwości użytkowych</w:t>
      </w:r>
      <w:r w:rsidRPr="000D52F4">
        <w:rPr>
          <w:rFonts w:eastAsia="Calibri"/>
          <w:b w:val="0"/>
          <w:bCs w:val="0"/>
          <w:sz w:val="22"/>
          <w:szCs w:val="22"/>
        </w:rPr>
        <w:t>.</w:t>
      </w:r>
    </w:p>
    <w:p w:rsidR="00F07ACB" w:rsidRPr="000D52F4" w:rsidRDefault="00847EF2" w:rsidP="00F07ACB">
      <w:pPr>
        <w:ind w:left="709" w:hanging="709"/>
        <w:jc w:val="both"/>
        <w:rPr>
          <w:b/>
        </w:rPr>
      </w:pPr>
      <w:r>
        <w:rPr>
          <w:b/>
        </w:rPr>
        <w:t>5.4</w:t>
      </w:r>
      <w:r w:rsidR="00F07ACB" w:rsidRPr="000D52F4">
        <w:rPr>
          <w:b/>
        </w:rPr>
        <w:t>.2. Wykonanie oznakowania drogi</w:t>
      </w:r>
    </w:p>
    <w:p w:rsidR="00F07ACB" w:rsidRPr="000D52F4" w:rsidRDefault="00847EF2" w:rsidP="00F07ACB">
      <w:pPr>
        <w:ind w:left="709" w:hanging="709"/>
        <w:jc w:val="both"/>
      </w:pPr>
      <w:r>
        <w:rPr>
          <w:b/>
        </w:rPr>
        <w:t>5.4</w:t>
      </w:r>
      <w:r w:rsidR="00F07ACB" w:rsidRPr="000D52F4">
        <w:rPr>
          <w:b/>
        </w:rPr>
        <w:t xml:space="preserve">.2.1. Wykonanie oznakowania drogi materiałami grubowarstwowymi </w:t>
      </w:r>
    </w:p>
    <w:p w:rsidR="00532CD8" w:rsidRPr="00387B95" w:rsidRDefault="00532CD8" w:rsidP="00532CD8">
      <w:pPr>
        <w:jc w:val="both"/>
        <w:rPr>
          <w:b/>
          <w:u w:val="single"/>
        </w:rPr>
      </w:pPr>
      <w:r w:rsidRPr="00387B95">
        <w:rPr>
          <w:b/>
          <w:u w:val="single"/>
        </w:rPr>
        <w:t xml:space="preserve">Linie krawędziowe </w:t>
      </w:r>
      <w:r>
        <w:rPr>
          <w:b/>
          <w:u w:val="single"/>
        </w:rPr>
        <w:t>należy wykonać jako strukturalne, natomiast</w:t>
      </w:r>
      <w:r w:rsidRPr="00387B95">
        <w:rPr>
          <w:b/>
          <w:u w:val="single"/>
        </w:rPr>
        <w:t xml:space="preserve"> linie osiowe należy wykonać jako pełne i gładkie, bez efektu akustycznego.</w:t>
      </w:r>
    </w:p>
    <w:p w:rsidR="00F07ACB" w:rsidRPr="000D52F4" w:rsidRDefault="00F07ACB" w:rsidP="00F07ACB">
      <w:pPr>
        <w:jc w:val="both"/>
      </w:pPr>
      <w:r w:rsidRPr="000D52F4">
        <w:t>Wykonanie oznakowania powinno być zgodne z zaleceniami producenta materiałów, a w przypadku ich braku lub niepełnych danych - zgodne z poniższymi wskazaniami.</w:t>
      </w:r>
    </w:p>
    <w:p w:rsidR="00F07ACB" w:rsidRPr="000D52F4" w:rsidRDefault="00F07ACB" w:rsidP="00F07ACB">
      <w:pPr>
        <w:numPr>
          <w:ilvl w:val="12"/>
          <w:numId w:val="0"/>
        </w:numPr>
        <w:jc w:val="both"/>
      </w:pPr>
      <w:r w:rsidRPr="000D52F4">
        <w:t xml:space="preserve">Materiał znakujący należy nakładać równomierną warstwą materiału (zapewnić pełną jednorodność nanoszonego materiału przez wymieszanie go krótko przed rozpoczęciem pracy) o grubości ustalonej w </w:t>
      </w:r>
      <w:r>
        <w:t>PZJ</w:t>
      </w:r>
      <w:r w:rsidRPr="000D52F4">
        <w:t>, zachowując wymiary i ostrość krawędzi. Grubość nanoszonej warstwy zaleca się kontrolować przy pomocy grzebienia pomiarowego na płytce metalowej, podkładanej na drodze malowarki. Ilość materiału zużyta w czasie prac, określona przez średnie zużycie na metr kwadratowy, nie może się różnić od ilości ustalonej, więcej niż o 20%.</w:t>
      </w:r>
    </w:p>
    <w:p w:rsidR="00F07ACB" w:rsidRDefault="00F07ACB" w:rsidP="00F07ACB">
      <w:pPr>
        <w:numPr>
          <w:ilvl w:val="12"/>
          <w:numId w:val="0"/>
        </w:numPr>
        <w:jc w:val="both"/>
      </w:pPr>
      <w:r w:rsidRPr="000D52F4">
        <w:t>W przypadku mas chemout</w:t>
      </w:r>
      <w:r w:rsidR="00847EF2">
        <w:t xml:space="preserve">wardzalnych </w:t>
      </w:r>
      <w:r w:rsidRPr="000D52F4">
        <w:t xml:space="preserve">wszystkie większe prace powinny być wykonywane przy użyciu urządzeń samojezdnych z automatycznym podziałem linii i posypywaniem kulkami szklanymi z materiałem uszorstniającym. W przypadku mniejszych prac, wielkość, wydajność i jakość sprzętu należy dostosować do ich zakresu i rozmiaru. Decyzję dotyczącą rodzaju sprzętu i sposobu wykonania znakowania podejmuje Inżynier na wniosek Wykonawcy. </w:t>
      </w:r>
    </w:p>
    <w:p w:rsidR="00F07ACB" w:rsidRPr="000D52F4" w:rsidRDefault="00F07ACB" w:rsidP="00F07ACB">
      <w:pPr>
        <w:numPr>
          <w:ilvl w:val="12"/>
          <w:numId w:val="0"/>
        </w:numPr>
        <w:jc w:val="both"/>
      </w:pPr>
      <w:r w:rsidRPr="000D52F4">
        <w:t>Środki zastosowane do usunięcia oznakowania nie mogą wpływać ujemnie na przyczepność nowego oznakowania do podłoża, na jego szorstkość, trwałość oraz na właściwości podłoża.</w:t>
      </w:r>
    </w:p>
    <w:p w:rsidR="00F07ACB" w:rsidRPr="000D52F4" w:rsidRDefault="00F07ACB" w:rsidP="00F07ACB">
      <w:pPr>
        <w:numPr>
          <w:ilvl w:val="12"/>
          <w:numId w:val="0"/>
        </w:numPr>
        <w:jc w:val="both"/>
      </w:pPr>
      <w:r w:rsidRPr="000D52F4">
        <w:t>Nanoszenie mikrogranulek szklanych należy wykonywać wyłącznie metodami mechanicznymi. Odblaskowość w nocy powinna być równomierna na całej znakowanej powierzchni, zarówno przy wykonywaniu robót liniowych jak i punktowych (wykonywanie znaków uzupełniających, strzałek).</w:t>
      </w:r>
    </w:p>
    <w:p w:rsidR="00F07ACB" w:rsidRPr="000D52F4" w:rsidRDefault="00F07ACB" w:rsidP="00F07ACB">
      <w:pPr>
        <w:numPr>
          <w:ilvl w:val="12"/>
          <w:numId w:val="0"/>
        </w:numPr>
        <w:jc w:val="both"/>
      </w:pPr>
      <w:r w:rsidRPr="000D52F4">
        <w:t>Ilość stosowanego materiału, należy dobrać w zależności od rodzaju i stanu oznakowania odnawianego, kierując się wskazówkami producenta materiału i zaleceniami Inżyniera.</w:t>
      </w:r>
    </w:p>
    <w:p w:rsidR="00F07ACB" w:rsidRPr="000D52F4" w:rsidRDefault="00DC07D5" w:rsidP="00F07ACB">
      <w:pPr>
        <w:numPr>
          <w:ilvl w:val="12"/>
          <w:numId w:val="0"/>
        </w:numPr>
        <w:jc w:val="both"/>
        <w:rPr>
          <w:strike/>
        </w:rPr>
      </w:pPr>
      <w:r>
        <w:rPr>
          <w:b/>
        </w:rPr>
        <w:t>5.5</w:t>
      </w:r>
      <w:r w:rsidR="00F07ACB" w:rsidRPr="000D52F4">
        <w:rPr>
          <w:b/>
        </w:rPr>
        <w:t>. Odwiezienie materiałów pozostałych po usunięciu oznakowania</w:t>
      </w:r>
    </w:p>
    <w:p w:rsidR="00F07ACB" w:rsidRPr="000D52F4" w:rsidRDefault="00F07ACB" w:rsidP="00F07ACB">
      <w:pPr>
        <w:jc w:val="both"/>
      </w:pPr>
      <w:r w:rsidRPr="000D52F4">
        <w:t>Materiały pozostałe po usunięciu oznakowania należy odwieźć z drogi tak, aby nie zanieczyszczały środowiska, w miejsce zaakceptowane przez Inżyniera.</w:t>
      </w:r>
    </w:p>
    <w:p w:rsidR="00F07ACB" w:rsidRPr="000D52F4" w:rsidRDefault="00F07ACB" w:rsidP="00F07ACB">
      <w:pPr>
        <w:numPr>
          <w:ilvl w:val="12"/>
          <w:numId w:val="0"/>
        </w:numPr>
        <w:jc w:val="both"/>
      </w:pPr>
      <w:r w:rsidRPr="000D52F4">
        <w:t>Powstałe w trakcie realizacji robót odpady należy wywozić każdorazowo na wysypisko śmieci. Opłaty z tytułu przekazania śmieci na wysypisko lub miejsce utylizacji ponosi Wykonawca. Wykonawca winien także stosować Ustawę o odpadach oraz przepisy prawa ruchu drogowego oraz BHP.</w:t>
      </w:r>
    </w:p>
    <w:p w:rsidR="00F07ACB" w:rsidRPr="000D52F4" w:rsidRDefault="00F07ACB" w:rsidP="00F07ACB">
      <w:pPr>
        <w:keepNext/>
        <w:keepLines/>
        <w:suppressAutoHyphens/>
        <w:jc w:val="both"/>
        <w:outlineLvl w:val="0"/>
        <w:rPr>
          <w:b/>
          <w:caps/>
          <w:kern w:val="28"/>
        </w:rPr>
      </w:pPr>
      <w:bookmarkStart w:id="386" w:name="_Toc531412190"/>
      <w:bookmarkStart w:id="387" w:name="_Toc420816685"/>
      <w:r w:rsidRPr="000D52F4">
        <w:rPr>
          <w:b/>
          <w:caps/>
          <w:kern w:val="28"/>
        </w:rPr>
        <w:lastRenderedPageBreak/>
        <w:t>6. kontrola jakości robót</w:t>
      </w:r>
      <w:bookmarkEnd w:id="386"/>
      <w:bookmarkEnd w:id="387"/>
    </w:p>
    <w:p w:rsidR="00F07ACB" w:rsidRPr="000D52F4" w:rsidRDefault="00F07ACB" w:rsidP="00F07ACB">
      <w:pPr>
        <w:keepNext/>
        <w:jc w:val="both"/>
        <w:outlineLvl w:val="1"/>
        <w:rPr>
          <w:b/>
        </w:rPr>
      </w:pPr>
      <w:r w:rsidRPr="000D52F4">
        <w:rPr>
          <w:b/>
        </w:rPr>
        <w:t>6.1. Ogólne zasady kontroli jakości robót</w:t>
      </w:r>
    </w:p>
    <w:p w:rsidR="00F07ACB" w:rsidRPr="000D52F4" w:rsidRDefault="00F07ACB" w:rsidP="00F07ACB">
      <w:pPr>
        <w:jc w:val="both"/>
      </w:pPr>
      <w:r w:rsidRPr="000D52F4">
        <w:t>Ogólne zasady kontroli jakości robót podano w SST D-00.00.00 „Wymagania ogólne” pkt 6.</w:t>
      </w:r>
    </w:p>
    <w:p w:rsidR="00F07ACB" w:rsidRPr="000D52F4" w:rsidRDefault="00F07ACB" w:rsidP="00F07ACB">
      <w:pPr>
        <w:jc w:val="both"/>
      </w:pPr>
      <w:r w:rsidRPr="000D52F4">
        <w:t xml:space="preserve">Masy chemoutwardzalne i termoplastyczne powinny posiadać krajową ocenę techniczną lub aprobatę techniczną, </w:t>
      </w:r>
      <w:r>
        <w:t xml:space="preserve">kulki szklane winny posiadać deklarację właściwości użytkowych, </w:t>
      </w:r>
      <w:r w:rsidRPr="000D52F4">
        <w:t>a kontrola winna być dokonana każdorazowo dla danej dostawy. Wykonawca robót jest zobowiązany do prowadzenia stałej kontroli prowadzonych robót i udostępnienia jej wyników Inżynierowi.</w:t>
      </w:r>
    </w:p>
    <w:p w:rsidR="00F07ACB" w:rsidRPr="000D52F4" w:rsidRDefault="00F07ACB" w:rsidP="00F07ACB">
      <w:pPr>
        <w:keepNext/>
        <w:numPr>
          <w:ilvl w:val="12"/>
          <w:numId w:val="0"/>
        </w:numPr>
        <w:jc w:val="both"/>
        <w:outlineLvl w:val="1"/>
        <w:rPr>
          <w:b/>
        </w:rPr>
      </w:pPr>
      <w:r w:rsidRPr="000D52F4">
        <w:rPr>
          <w:b/>
        </w:rPr>
        <w:t>6.2. Badanie przygot</w:t>
      </w:r>
      <w:r w:rsidR="00DC07D5">
        <w:rPr>
          <w:b/>
        </w:rPr>
        <w:t>owania podłoża</w:t>
      </w:r>
    </w:p>
    <w:p w:rsidR="00F07ACB" w:rsidRPr="000D52F4" w:rsidRDefault="00F07ACB" w:rsidP="00F07ACB">
      <w:pPr>
        <w:numPr>
          <w:ilvl w:val="12"/>
          <w:numId w:val="0"/>
        </w:numPr>
        <w:jc w:val="both"/>
      </w:pPr>
      <w:r w:rsidRPr="000D52F4">
        <w:t>Powierzchnia jezdni przed wykonaniem znakowania poziomego musi być całkowicie czysta i sucha.</w:t>
      </w:r>
    </w:p>
    <w:p w:rsidR="00F07ACB" w:rsidRPr="000D52F4" w:rsidRDefault="00F07ACB" w:rsidP="00F07ACB">
      <w:pPr>
        <w:keepNext/>
        <w:numPr>
          <w:ilvl w:val="12"/>
          <w:numId w:val="0"/>
        </w:numPr>
        <w:jc w:val="both"/>
        <w:outlineLvl w:val="1"/>
        <w:rPr>
          <w:b/>
        </w:rPr>
      </w:pPr>
      <w:r w:rsidRPr="000D52F4">
        <w:rPr>
          <w:b/>
        </w:rPr>
        <w:t>6.2. Badania wykonania oznakowania poziomego</w:t>
      </w:r>
    </w:p>
    <w:p w:rsidR="00F07ACB" w:rsidRPr="000D52F4" w:rsidRDefault="00F07ACB" w:rsidP="00F07ACB">
      <w:pPr>
        <w:numPr>
          <w:ilvl w:val="12"/>
          <w:numId w:val="0"/>
        </w:numPr>
        <w:jc w:val="both"/>
        <w:rPr>
          <w:b/>
        </w:rPr>
      </w:pPr>
      <w:r w:rsidRPr="000D52F4">
        <w:rPr>
          <w:b/>
        </w:rPr>
        <w:t>6.2.1. Wymagania wobec oznakowania poziomego</w:t>
      </w:r>
    </w:p>
    <w:p w:rsidR="00F07ACB" w:rsidRPr="000D52F4" w:rsidRDefault="00F07ACB" w:rsidP="00F07ACB">
      <w:pPr>
        <w:numPr>
          <w:ilvl w:val="12"/>
          <w:numId w:val="0"/>
        </w:numPr>
        <w:tabs>
          <w:tab w:val="left" w:pos="709"/>
          <w:tab w:val="center" w:pos="4536"/>
          <w:tab w:val="right" w:pos="9072"/>
        </w:tabs>
        <w:jc w:val="both"/>
        <w:rPr>
          <w:b/>
        </w:rPr>
      </w:pPr>
      <w:r w:rsidRPr="000D52F4">
        <w:rPr>
          <w:b/>
        </w:rPr>
        <w:t>6.2.1.1.</w:t>
      </w:r>
      <w:r w:rsidRPr="000D52F4">
        <w:t xml:space="preserve"> </w:t>
      </w:r>
      <w:r w:rsidRPr="000D52F4">
        <w:rPr>
          <w:b/>
        </w:rPr>
        <w:t>Widzialność w dzień</w:t>
      </w:r>
    </w:p>
    <w:p w:rsidR="00F07ACB" w:rsidRPr="000D52F4" w:rsidRDefault="00F07ACB" w:rsidP="00F07ACB">
      <w:pPr>
        <w:pStyle w:val="Nagwek14"/>
        <w:keepNext/>
        <w:keepLines/>
        <w:shd w:val="clear" w:color="auto" w:fill="auto"/>
        <w:spacing w:before="0" w:after="0" w:line="248" w:lineRule="exact"/>
        <w:ind w:right="20" w:firstLine="284"/>
        <w:rPr>
          <w:rFonts w:eastAsia="Calibri"/>
          <w:sz w:val="22"/>
          <w:szCs w:val="22"/>
        </w:rPr>
      </w:pPr>
      <w:bookmarkStart w:id="388" w:name="bookmark1"/>
      <w:r w:rsidRPr="000D52F4">
        <w:rPr>
          <w:rFonts w:eastAsia="Calibri"/>
          <w:sz w:val="22"/>
          <w:szCs w:val="22"/>
        </w:rPr>
        <w:t>Widzialność oznakowania w dzień jest określona współczynnikiem luminancji ß i barwą oznakowania wyrażoną współrzędnymi chromatyczności</w:t>
      </w:r>
      <w:bookmarkEnd w:id="388"/>
      <w:r w:rsidRPr="000D52F4">
        <w:rPr>
          <w:rFonts w:eastAsia="Calibri"/>
          <w:sz w:val="22"/>
          <w:szCs w:val="22"/>
        </w:rPr>
        <w:t>.</w:t>
      </w:r>
    </w:p>
    <w:p w:rsidR="00F07ACB" w:rsidRPr="000D52F4" w:rsidRDefault="00F07ACB" w:rsidP="00F07ACB">
      <w:pPr>
        <w:pStyle w:val="Teksttreci0"/>
        <w:shd w:val="clear" w:color="auto" w:fill="auto"/>
        <w:spacing w:after="0" w:line="248" w:lineRule="exact"/>
        <w:ind w:right="20" w:firstLine="284"/>
        <w:rPr>
          <w:rFonts w:eastAsia="Calibri"/>
          <w:b w:val="0"/>
          <w:bCs w:val="0"/>
          <w:spacing w:val="0"/>
          <w:sz w:val="22"/>
          <w:szCs w:val="22"/>
        </w:rPr>
      </w:pPr>
      <w:r w:rsidRPr="000D52F4">
        <w:rPr>
          <w:rFonts w:eastAsia="Calibri"/>
          <w:b w:val="0"/>
          <w:bCs w:val="0"/>
          <w:spacing w:val="0"/>
          <w:sz w:val="22"/>
          <w:szCs w:val="22"/>
        </w:rPr>
        <w:t>Wartość współczynnika ß powinna wynosić dla oznakowania nowego w terminie między 14 a 30 dniem po wykonaniu, barwy białej, na nawierzchni asfaltowej, co najmniej 0,40,  klasa B3.</w:t>
      </w:r>
    </w:p>
    <w:p w:rsidR="00F07ACB" w:rsidRPr="000D52F4" w:rsidRDefault="00F07ACB" w:rsidP="00F07ACB">
      <w:pPr>
        <w:pStyle w:val="Nagwek122"/>
        <w:keepNext/>
        <w:keepLines/>
        <w:shd w:val="clear" w:color="auto" w:fill="auto"/>
        <w:tabs>
          <w:tab w:val="left" w:pos="548"/>
        </w:tabs>
        <w:ind w:firstLine="284"/>
        <w:jc w:val="both"/>
        <w:rPr>
          <w:rFonts w:eastAsia="Calibri"/>
          <w:spacing w:val="0"/>
          <w:sz w:val="22"/>
          <w:szCs w:val="22"/>
        </w:rPr>
      </w:pPr>
      <w:r w:rsidRPr="000D52F4">
        <w:rPr>
          <w:rFonts w:eastAsia="Calibri"/>
          <w:spacing w:val="0"/>
          <w:sz w:val="22"/>
          <w:szCs w:val="22"/>
        </w:rPr>
        <w:tab/>
        <w:t>Wartość współczynnika ß powinna wynosić po 30 dniu od wykonania dla całego okresu użytkowania oznakowania, barwy białej, na nawierzchni asfaltowej,  co najmniej 0,3</w:t>
      </w:r>
      <w:bookmarkStart w:id="389" w:name="bookmark4"/>
      <w:r>
        <w:rPr>
          <w:rFonts w:eastAsia="Calibri"/>
          <w:spacing w:val="0"/>
          <w:sz w:val="22"/>
          <w:szCs w:val="22"/>
        </w:rPr>
        <w:t>0</w:t>
      </w:r>
      <w:r w:rsidRPr="000D52F4">
        <w:rPr>
          <w:rFonts w:eastAsia="Calibri"/>
          <w:spacing w:val="0"/>
          <w:sz w:val="22"/>
          <w:szCs w:val="22"/>
        </w:rPr>
        <w:t>, klasa B2.</w:t>
      </w:r>
    </w:p>
    <w:p w:rsidR="00F07ACB" w:rsidRPr="000D52F4" w:rsidRDefault="00F07ACB" w:rsidP="00F07ACB">
      <w:pPr>
        <w:pStyle w:val="Nagwek122"/>
        <w:keepNext/>
        <w:keepLines/>
        <w:shd w:val="clear" w:color="auto" w:fill="auto"/>
        <w:tabs>
          <w:tab w:val="left" w:pos="548"/>
        </w:tabs>
        <w:ind w:firstLine="284"/>
        <w:jc w:val="both"/>
        <w:rPr>
          <w:rFonts w:eastAsia="Calibri"/>
          <w:spacing w:val="0"/>
          <w:sz w:val="22"/>
          <w:szCs w:val="22"/>
        </w:rPr>
      </w:pPr>
      <w:r w:rsidRPr="000D52F4">
        <w:rPr>
          <w:rFonts w:eastAsia="Calibri"/>
          <w:spacing w:val="0"/>
          <w:sz w:val="22"/>
          <w:szCs w:val="22"/>
        </w:rPr>
        <w:tab/>
        <w:t>Barwa oznakowania (biała) powinna być określona wg PN-EN 1436:2000 [4] przez współrzędne chromatyczności x i y, które dla suchego oznakowania powinny leżeć w obszarze zdefiniowanym przez cztery punkty narożne podane w tablicy 1 i na wykresie (rys. 1).</w:t>
      </w:r>
      <w:bookmarkEnd w:id="389"/>
    </w:p>
    <w:p w:rsidR="00F07ACB" w:rsidRPr="000D52F4" w:rsidRDefault="00F07ACB" w:rsidP="00F07ACB"/>
    <w:p w:rsidR="00F07ACB" w:rsidRPr="000D52F4" w:rsidRDefault="00F07ACB" w:rsidP="00F07ACB">
      <w:pPr>
        <w:rPr>
          <w:b/>
        </w:rPr>
      </w:pPr>
      <w:r w:rsidRPr="000D52F4">
        <w:rPr>
          <w:b/>
          <w:sz w:val="20"/>
        </w:rPr>
        <w:t>Tablica 1. Punkty narożne obszarów chromatyczności oznakowania dróg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35"/>
        <w:gridCol w:w="1535"/>
        <w:gridCol w:w="1535"/>
        <w:gridCol w:w="1535"/>
        <w:gridCol w:w="1535"/>
      </w:tblGrid>
      <w:tr w:rsidR="00F07ACB" w:rsidRPr="000D52F4" w:rsidTr="001738FA">
        <w:trPr>
          <w:jc w:val="center"/>
        </w:trPr>
        <w:tc>
          <w:tcPr>
            <w:tcW w:w="1535" w:type="dxa"/>
            <w:tcBorders>
              <w:top w:val="single" w:sz="4" w:space="0" w:color="auto"/>
              <w:left w:val="single" w:sz="4" w:space="0" w:color="auto"/>
              <w:bottom w:val="single" w:sz="4" w:space="0" w:color="auto"/>
              <w:right w:val="single" w:sz="4" w:space="0" w:color="auto"/>
            </w:tcBorders>
            <w:hideMark/>
          </w:tcPr>
          <w:p w:rsidR="00F07ACB" w:rsidRPr="000D52F4" w:rsidRDefault="00F07ACB" w:rsidP="001738FA">
            <w:pPr>
              <w:pStyle w:val="Tekstprzypisukocowego"/>
              <w:spacing w:line="276" w:lineRule="auto"/>
              <w:jc w:val="center"/>
              <w:rPr>
                <w:sz w:val="22"/>
                <w:szCs w:val="22"/>
                <w:lang w:eastAsia="en-US"/>
              </w:rPr>
            </w:pPr>
            <w:r w:rsidRPr="000D52F4">
              <w:rPr>
                <w:sz w:val="22"/>
                <w:szCs w:val="22"/>
                <w:lang w:eastAsia="en-US"/>
              </w:rPr>
              <w:t>Punkt narożny</w:t>
            </w:r>
          </w:p>
        </w:tc>
        <w:tc>
          <w:tcPr>
            <w:tcW w:w="1535" w:type="dxa"/>
            <w:tcBorders>
              <w:top w:val="single" w:sz="4" w:space="0" w:color="auto"/>
              <w:left w:val="single" w:sz="4" w:space="0" w:color="auto"/>
              <w:bottom w:val="single" w:sz="4" w:space="0" w:color="auto"/>
              <w:right w:val="single" w:sz="4" w:space="0" w:color="auto"/>
            </w:tcBorders>
            <w:hideMark/>
          </w:tcPr>
          <w:p w:rsidR="00F07ACB" w:rsidRPr="000D52F4" w:rsidRDefault="00F07ACB" w:rsidP="001738FA">
            <w:pPr>
              <w:pStyle w:val="Tekstprzypisukocowego"/>
              <w:spacing w:line="276" w:lineRule="auto"/>
              <w:jc w:val="center"/>
              <w:rPr>
                <w:sz w:val="22"/>
                <w:szCs w:val="22"/>
                <w:lang w:eastAsia="en-US"/>
              </w:rPr>
            </w:pPr>
            <w:r w:rsidRPr="000D52F4">
              <w:rPr>
                <w:sz w:val="22"/>
                <w:szCs w:val="22"/>
                <w:lang w:eastAsia="en-US"/>
              </w:rPr>
              <w:t>1</w:t>
            </w:r>
          </w:p>
        </w:tc>
        <w:tc>
          <w:tcPr>
            <w:tcW w:w="1535" w:type="dxa"/>
            <w:tcBorders>
              <w:top w:val="single" w:sz="4" w:space="0" w:color="auto"/>
              <w:left w:val="single" w:sz="4" w:space="0" w:color="auto"/>
              <w:bottom w:val="single" w:sz="4" w:space="0" w:color="auto"/>
              <w:right w:val="single" w:sz="4" w:space="0" w:color="auto"/>
            </w:tcBorders>
            <w:hideMark/>
          </w:tcPr>
          <w:p w:rsidR="00F07ACB" w:rsidRPr="000D52F4" w:rsidRDefault="00F07ACB" w:rsidP="001738FA">
            <w:pPr>
              <w:pStyle w:val="Tekstprzypisukocowego"/>
              <w:spacing w:line="276" w:lineRule="auto"/>
              <w:jc w:val="center"/>
              <w:rPr>
                <w:sz w:val="22"/>
                <w:szCs w:val="22"/>
                <w:lang w:eastAsia="en-US"/>
              </w:rPr>
            </w:pPr>
            <w:r w:rsidRPr="000D52F4">
              <w:rPr>
                <w:sz w:val="22"/>
                <w:szCs w:val="22"/>
                <w:lang w:eastAsia="en-US"/>
              </w:rPr>
              <w:t>2</w:t>
            </w:r>
          </w:p>
        </w:tc>
        <w:tc>
          <w:tcPr>
            <w:tcW w:w="1535" w:type="dxa"/>
            <w:tcBorders>
              <w:top w:val="single" w:sz="4" w:space="0" w:color="auto"/>
              <w:left w:val="single" w:sz="4" w:space="0" w:color="auto"/>
              <w:bottom w:val="single" w:sz="4" w:space="0" w:color="auto"/>
              <w:right w:val="single" w:sz="4" w:space="0" w:color="auto"/>
            </w:tcBorders>
            <w:hideMark/>
          </w:tcPr>
          <w:p w:rsidR="00F07ACB" w:rsidRPr="000D52F4" w:rsidRDefault="00F07ACB" w:rsidP="001738FA">
            <w:pPr>
              <w:pStyle w:val="Tekstprzypisukocowego"/>
              <w:spacing w:line="276" w:lineRule="auto"/>
              <w:jc w:val="center"/>
              <w:rPr>
                <w:sz w:val="22"/>
                <w:szCs w:val="22"/>
                <w:lang w:eastAsia="en-US"/>
              </w:rPr>
            </w:pPr>
            <w:r w:rsidRPr="000D52F4">
              <w:rPr>
                <w:sz w:val="22"/>
                <w:szCs w:val="22"/>
                <w:lang w:eastAsia="en-US"/>
              </w:rPr>
              <w:t>3</w:t>
            </w:r>
          </w:p>
        </w:tc>
        <w:tc>
          <w:tcPr>
            <w:tcW w:w="1535" w:type="dxa"/>
            <w:tcBorders>
              <w:top w:val="single" w:sz="4" w:space="0" w:color="auto"/>
              <w:left w:val="single" w:sz="4" w:space="0" w:color="auto"/>
              <w:bottom w:val="single" w:sz="4" w:space="0" w:color="auto"/>
              <w:right w:val="single" w:sz="4" w:space="0" w:color="auto"/>
            </w:tcBorders>
            <w:hideMark/>
          </w:tcPr>
          <w:p w:rsidR="00F07ACB" w:rsidRPr="000D52F4" w:rsidRDefault="00F07ACB" w:rsidP="001738FA">
            <w:pPr>
              <w:pStyle w:val="Tekstprzypisukocowego"/>
              <w:spacing w:line="276" w:lineRule="auto"/>
              <w:jc w:val="center"/>
              <w:rPr>
                <w:sz w:val="22"/>
                <w:szCs w:val="22"/>
                <w:lang w:eastAsia="en-US"/>
              </w:rPr>
            </w:pPr>
            <w:r w:rsidRPr="000D52F4">
              <w:rPr>
                <w:sz w:val="22"/>
                <w:szCs w:val="22"/>
                <w:lang w:eastAsia="en-US"/>
              </w:rPr>
              <w:t>4</w:t>
            </w:r>
          </w:p>
        </w:tc>
      </w:tr>
      <w:tr w:rsidR="00F07ACB" w:rsidRPr="000D52F4" w:rsidTr="001738FA">
        <w:trPr>
          <w:jc w:val="center"/>
        </w:trPr>
        <w:tc>
          <w:tcPr>
            <w:tcW w:w="1535" w:type="dxa"/>
            <w:tcBorders>
              <w:top w:val="single" w:sz="4" w:space="0" w:color="auto"/>
              <w:left w:val="single" w:sz="4" w:space="0" w:color="auto"/>
              <w:bottom w:val="single" w:sz="4" w:space="0" w:color="auto"/>
              <w:right w:val="single" w:sz="4" w:space="0" w:color="auto"/>
            </w:tcBorders>
            <w:hideMark/>
          </w:tcPr>
          <w:p w:rsidR="00F07ACB" w:rsidRPr="000D52F4" w:rsidRDefault="00F07ACB" w:rsidP="001738FA">
            <w:pPr>
              <w:pStyle w:val="Tekstprzypisukocowego"/>
              <w:spacing w:line="276" w:lineRule="auto"/>
              <w:jc w:val="center"/>
              <w:rPr>
                <w:sz w:val="22"/>
                <w:szCs w:val="22"/>
                <w:lang w:eastAsia="en-US"/>
              </w:rPr>
            </w:pPr>
            <w:r w:rsidRPr="000D52F4">
              <w:rPr>
                <w:sz w:val="22"/>
                <w:szCs w:val="22"/>
                <w:lang w:eastAsia="en-US"/>
              </w:rPr>
              <w:t>x</w:t>
            </w:r>
          </w:p>
        </w:tc>
        <w:tc>
          <w:tcPr>
            <w:tcW w:w="1535" w:type="dxa"/>
            <w:tcBorders>
              <w:top w:val="single" w:sz="4" w:space="0" w:color="auto"/>
              <w:left w:val="single" w:sz="4" w:space="0" w:color="auto"/>
              <w:bottom w:val="single" w:sz="4" w:space="0" w:color="auto"/>
              <w:right w:val="single" w:sz="4" w:space="0" w:color="auto"/>
            </w:tcBorders>
            <w:vAlign w:val="center"/>
            <w:hideMark/>
          </w:tcPr>
          <w:p w:rsidR="00F07ACB" w:rsidRPr="000D52F4" w:rsidRDefault="00F07ACB" w:rsidP="001738FA">
            <w:pPr>
              <w:widowControl w:val="0"/>
              <w:tabs>
                <w:tab w:val="decimal" w:pos="432"/>
              </w:tabs>
              <w:spacing w:line="217" w:lineRule="exact"/>
              <w:textAlignment w:val="baseline"/>
              <w:rPr>
                <w:spacing w:val="-4"/>
                <w:sz w:val="20"/>
              </w:rPr>
            </w:pPr>
            <w:r w:rsidRPr="000D52F4">
              <w:rPr>
                <w:spacing w:val="-4"/>
                <w:sz w:val="20"/>
              </w:rPr>
              <w:t>0,355</w:t>
            </w:r>
          </w:p>
        </w:tc>
        <w:tc>
          <w:tcPr>
            <w:tcW w:w="1535" w:type="dxa"/>
            <w:tcBorders>
              <w:top w:val="single" w:sz="4" w:space="0" w:color="auto"/>
              <w:left w:val="single" w:sz="4" w:space="0" w:color="auto"/>
              <w:bottom w:val="single" w:sz="4" w:space="0" w:color="auto"/>
              <w:right w:val="single" w:sz="4" w:space="0" w:color="auto"/>
            </w:tcBorders>
            <w:vAlign w:val="center"/>
            <w:hideMark/>
          </w:tcPr>
          <w:p w:rsidR="00F07ACB" w:rsidRPr="000D52F4" w:rsidRDefault="00F07ACB" w:rsidP="001738FA">
            <w:pPr>
              <w:widowControl w:val="0"/>
              <w:tabs>
                <w:tab w:val="decimal" w:pos="432"/>
              </w:tabs>
              <w:spacing w:line="217" w:lineRule="exact"/>
              <w:textAlignment w:val="baseline"/>
              <w:rPr>
                <w:spacing w:val="-3"/>
                <w:sz w:val="20"/>
              </w:rPr>
            </w:pPr>
            <w:r w:rsidRPr="000D52F4">
              <w:rPr>
                <w:spacing w:val="-3"/>
                <w:sz w:val="20"/>
              </w:rPr>
              <w:t>0,305</w:t>
            </w:r>
          </w:p>
        </w:tc>
        <w:tc>
          <w:tcPr>
            <w:tcW w:w="1535" w:type="dxa"/>
            <w:tcBorders>
              <w:top w:val="single" w:sz="4" w:space="0" w:color="auto"/>
              <w:left w:val="single" w:sz="4" w:space="0" w:color="auto"/>
              <w:bottom w:val="single" w:sz="4" w:space="0" w:color="auto"/>
              <w:right w:val="single" w:sz="4" w:space="0" w:color="auto"/>
            </w:tcBorders>
            <w:vAlign w:val="center"/>
            <w:hideMark/>
          </w:tcPr>
          <w:p w:rsidR="00F07ACB" w:rsidRPr="000D52F4" w:rsidRDefault="00F07ACB" w:rsidP="001738FA">
            <w:pPr>
              <w:widowControl w:val="0"/>
              <w:tabs>
                <w:tab w:val="decimal" w:pos="432"/>
              </w:tabs>
              <w:spacing w:line="217" w:lineRule="exact"/>
              <w:textAlignment w:val="baseline"/>
              <w:rPr>
                <w:spacing w:val="-5"/>
                <w:sz w:val="20"/>
              </w:rPr>
            </w:pPr>
            <w:r w:rsidRPr="000D52F4">
              <w:rPr>
                <w:spacing w:val="-5"/>
                <w:sz w:val="20"/>
              </w:rPr>
              <w:t>0,285</w:t>
            </w:r>
          </w:p>
        </w:tc>
        <w:tc>
          <w:tcPr>
            <w:tcW w:w="1535" w:type="dxa"/>
            <w:tcBorders>
              <w:top w:val="single" w:sz="4" w:space="0" w:color="auto"/>
              <w:left w:val="single" w:sz="4" w:space="0" w:color="auto"/>
              <w:bottom w:val="single" w:sz="4" w:space="0" w:color="auto"/>
              <w:right w:val="single" w:sz="4" w:space="0" w:color="auto"/>
            </w:tcBorders>
            <w:vAlign w:val="center"/>
            <w:hideMark/>
          </w:tcPr>
          <w:p w:rsidR="00F07ACB" w:rsidRPr="000D52F4" w:rsidRDefault="00F07ACB" w:rsidP="001738FA">
            <w:pPr>
              <w:widowControl w:val="0"/>
              <w:tabs>
                <w:tab w:val="decimal" w:pos="432"/>
              </w:tabs>
              <w:spacing w:line="217" w:lineRule="exact"/>
              <w:textAlignment w:val="baseline"/>
              <w:rPr>
                <w:spacing w:val="-6"/>
                <w:sz w:val="20"/>
              </w:rPr>
            </w:pPr>
            <w:r w:rsidRPr="000D52F4">
              <w:rPr>
                <w:spacing w:val="-6"/>
                <w:sz w:val="20"/>
              </w:rPr>
              <w:t>0,335</w:t>
            </w:r>
          </w:p>
        </w:tc>
      </w:tr>
      <w:tr w:rsidR="00F07ACB" w:rsidRPr="000D52F4" w:rsidTr="001738FA">
        <w:trPr>
          <w:jc w:val="center"/>
        </w:trPr>
        <w:tc>
          <w:tcPr>
            <w:tcW w:w="1535" w:type="dxa"/>
            <w:tcBorders>
              <w:top w:val="single" w:sz="4" w:space="0" w:color="auto"/>
              <w:left w:val="single" w:sz="4" w:space="0" w:color="auto"/>
              <w:bottom w:val="single" w:sz="4" w:space="0" w:color="auto"/>
              <w:right w:val="single" w:sz="4" w:space="0" w:color="auto"/>
            </w:tcBorders>
            <w:hideMark/>
          </w:tcPr>
          <w:p w:rsidR="00F07ACB" w:rsidRPr="000D52F4" w:rsidRDefault="00F07ACB" w:rsidP="001738FA">
            <w:pPr>
              <w:pStyle w:val="Tekstprzypisukocowego"/>
              <w:spacing w:line="276" w:lineRule="auto"/>
              <w:jc w:val="center"/>
              <w:rPr>
                <w:sz w:val="22"/>
                <w:szCs w:val="22"/>
                <w:lang w:eastAsia="en-US"/>
              </w:rPr>
            </w:pPr>
            <w:r w:rsidRPr="000D52F4">
              <w:rPr>
                <w:sz w:val="22"/>
                <w:szCs w:val="22"/>
                <w:lang w:eastAsia="en-US"/>
              </w:rPr>
              <w:t>y</w:t>
            </w:r>
          </w:p>
        </w:tc>
        <w:tc>
          <w:tcPr>
            <w:tcW w:w="1535" w:type="dxa"/>
            <w:tcBorders>
              <w:top w:val="single" w:sz="4" w:space="0" w:color="auto"/>
              <w:left w:val="single" w:sz="4" w:space="0" w:color="auto"/>
              <w:bottom w:val="single" w:sz="4" w:space="0" w:color="auto"/>
              <w:right w:val="single" w:sz="4" w:space="0" w:color="auto"/>
            </w:tcBorders>
            <w:vAlign w:val="center"/>
            <w:hideMark/>
          </w:tcPr>
          <w:p w:rsidR="00F07ACB" w:rsidRPr="000D52F4" w:rsidRDefault="00F07ACB" w:rsidP="001738FA">
            <w:pPr>
              <w:widowControl w:val="0"/>
              <w:tabs>
                <w:tab w:val="decimal" w:pos="432"/>
              </w:tabs>
              <w:spacing w:line="217" w:lineRule="exact"/>
              <w:textAlignment w:val="baseline"/>
              <w:rPr>
                <w:spacing w:val="-4"/>
                <w:sz w:val="20"/>
              </w:rPr>
            </w:pPr>
            <w:r w:rsidRPr="000D52F4">
              <w:rPr>
                <w:spacing w:val="-4"/>
                <w:sz w:val="20"/>
              </w:rPr>
              <w:t>0,355</w:t>
            </w:r>
          </w:p>
        </w:tc>
        <w:tc>
          <w:tcPr>
            <w:tcW w:w="1535" w:type="dxa"/>
            <w:tcBorders>
              <w:top w:val="single" w:sz="4" w:space="0" w:color="auto"/>
              <w:left w:val="single" w:sz="4" w:space="0" w:color="auto"/>
              <w:bottom w:val="single" w:sz="4" w:space="0" w:color="auto"/>
              <w:right w:val="single" w:sz="4" w:space="0" w:color="auto"/>
            </w:tcBorders>
            <w:vAlign w:val="center"/>
            <w:hideMark/>
          </w:tcPr>
          <w:p w:rsidR="00F07ACB" w:rsidRPr="000D52F4" w:rsidRDefault="00F07ACB" w:rsidP="001738FA">
            <w:pPr>
              <w:widowControl w:val="0"/>
              <w:tabs>
                <w:tab w:val="decimal" w:pos="432"/>
              </w:tabs>
              <w:spacing w:line="217" w:lineRule="exact"/>
              <w:textAlignment w:val="baseline"/>
              <w:rPr>
                <w:spacing w:val="-3"/>
                <w:sz w:val="20"/>
              </w:rPr>
            </w:pPr>
            <w:r w:rsidRPr="000D52F4">
              <w:rPr>
                <w:spacing w:val="-3"/>
                <w:sz w:val="20"/>
              </w:rPr>
              <w:t>0,305</w:t>
            </w:r>
          </w:p>
        </w:tc>
        <w:tc>
          <w:tcPr>
            <w:tcW w:w="1535" w:type="dxa"/>
            <w:tcBorders>
              <w:top w:val="single" w:sz="4" w:space="0" w:color="auto"/>
              <w:left w:val="single" w:sz="4" w:space="0" w:color="auto"/>
              <w:bottom w:val="single" w:sz="4" w:space="0" w:color="auto"/>
              <w:right w:val="single" w:sz="4" w:space="0" w:color="auto"/>
            </w:tcBorders>
            <w:vAlign w:val="center"/>
            <w:hideMark/>
          </w:tcPr>
          <w:p w:rsidR="00F07ACB" w:rsidRPr="000D52F4" w:rsidRDefault="00F07ACB" w:rsidP="001738FA">
            <w:pPr>
              <w:widowControl w:val="0"/>
              <w:tabs>
                <w:tab w:val="decimal" w:pos="432"/>
              </w:tabs>
              <w:spacing w:line="217" w:lineRule="exact"/>
              <w:textAlignment w:val="baseline"/>
              <w:rPr>
                <w:spacing w:val="-5"/>
                <w:sz w:val="20"/>
              </w:rPr>
            </w:pPr>
            <w:r w:rsidRPr="000D52F4">
              <w:rPr>
                <w:spacing w:val="-5"/>
                <w:sz w:val="20"/>
              </w:rPr>
              <w:t>0,325</w:t>
            </w:r>
          </w:p>
        </w:tc>
        <w:tc>
          <w:tcPr>
            <w:tcW w:w="1535" w:type="dxa"/>
            <w:tcBorders>
              <w:top w:val="single" w:sz="4" w:space="0" w:color="auto"/>
              <w:left w:val="single" w:sz="4" w:space="0" w:color="auto"/>
              <w:bottom w:val="single" w:sz="4" w:space="0" w:color="auto"/>
              <w:right w:val="single" w:sz="4" w:space="0" w:color="auto"/>
            </w:tcBorders>
            <w:vAlign w:val="center"/>
            <w:hideMark/>
          </w:tcPr>
          <w:p w:rsidR="00F07ACB" w:rsidRPr="000D52F4" w:rsidRDefault="00F07ACB" w:rsidP="001738FA">
            <w:pPr>
              <w:widowControl w:val="0"/>
              <w:tabs>
                <w:tab w:val="decimal" w:pos="432"/>
              </w:tabs>
              <w:spacing w:line="217" w:lineRule="exact"/>
              <w:textAlignment w:val="baseline"/>
              <w:rPr>
                <w:spacing w:val="-6"/>
                <w:sz w:val="20"/>
              </w:rPr>
            </w:pPr>
            <w:r w:rsidRPr="000D52F4">
              <w:rPr>
                <w:spacing w:val="-6"/>
                <w:sz w:val="20"/>
              </w:rPr>
              <w:t>0,375</w:t>
            </w:r>
          </w:p>
        </w:tc>
      </w:tr>
    </w:tbl>
    <w:p w:rsidR="00F07ACB" w:rsidRPr="000D52F4" w:rsidRDefault="00F07ACB" w:rsidP="00F07ACB">
      <w:pPr>
        <w:rPr>
          <w:sz w:val="20"/>
        </w:rPr>
      </w:pPr>
    </w:p>
    <w:p w:rsidR="00F07ACB" w:rsidRPr="000D52F4" w:rsidRDefault="00F07ACB" w:rsidP="00F07ACB">
      <w:pPr>
        <w:rPr>
          <w:noProof/>
        </w:rPr>
      </w:pPr>
      <w:r w:rsidRPr="000D52F4">
        <w:rPr>
          <w:b/>
          <w:sz w:val="20"/>
        </w:rPr>
        <w:t>Rys. 1. Współrzędne chromatyczności x, y dla barwy białej oznakowania</w:t>
      </w:r>
      <w:r w:rsidRPr="000D52F4">
        <w:rPr>
          <w:noProof/>
        </w:rPr>
        <w:drawing>
          <wp:inline distT="0" distB="0" distL="0" distR="0">
            <wp:extent cx="3204376" cy="2631881"/>
            <wp:effectExtent l="0" t="0" r="0" b="0"/>
            <wp:docPr id="5" name="Obraz 5"/>
            <wp:cNvGraphicFramePr/>
            <a:graphic xmlns:a="http://schemas.openxmlformats.org/drawingml/2006/main">
              <a:graphicData uri="http://schemas.openxmlformats.org/drawingml/2006/picture">
                <pic:pic xmlns:pic="http://schemas.openxmlformats.org/drawingml/2006/picture">
                  <pic:nvPicPr>
                    <pic:cNvPr id="5" name="Obraz 5"/>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02329" cy="2630200"/>
                    </a:xfrm>
                    <a:prstGeom prst="rect">
                      <a:avLst/>
                    </a:prstGeom>
                    <a:noFill/>
                    <a:ln>
                      <a:noFill/>
                    </a:ln>
                  </pic:spPr>
                </pic:pic>
              </a:graphicData>
            </a:graphic>
          </wp:inline>
        </w:drawing>
      </w:r>
    </w:p>
    <w:p w:rsidR="00F07ACB" w:rsidRPr="000D52F4" w:rsidRDefault="00F07ACB" w:rsidP="00F07ACB">
      <w:pPr>
        <w:rPr>
          <w:noProof/>
        </w:rPr>
      </w:pPr>
      <w:r w:rsidRPr="000D52F4">
        <w:rPr>
          <w:noProof/>
        </w:rPr>
        <w:t xml:space="preserve">  </w:t>
      </w:r>
    </w:p>
    <w:p w:rsidR="00F07ACB" w:rsidRPr="000D52F4" w:rsidRDefault="00F07ACB" w:rsidP="00F07ACB">
      <w:pPr>
        <w:pStyle w:val="Teksttreci0"/>
        <w:shd w:val="clear" w:color="auto" w:fill="auto"/>
        <w:spacing w:after="0" w:line="240" w:lineRule="auto"/>
        <w:ind w:left="40" w:right="40" w:firstLine="700"/>
        <w:rPr>
          <w:rFonts w:eastAsia="Calibri"/>
          <w:b w:val="0"/>
          <w:bCs w:val="0"/>
          <w:spacing w:val="0"/>
          <w:sz w:val="22"/>
          <w:szCs w:val="22"/>
        </w:rPr>
      </w:pPr>
      <w:r w:rsidRPr="000D52F4">
        <w:rPr>
          <w:rFonts w:eastAsia="Calibri"/>
          <w:b w:val="0"/>
          <w:bCs w:val="0"/>
          <w:spacing w:val="0"/>
          <w:sz w:val="22"/>
          <w:szCs w:val="22"/>
        </w:rPr>
        <w:t>Do określenia odbicia światła dziennego lub odbicia oświetlenia drogi od oznakowania stosuje się współczynnik luminancji w świetle rozproszonym Qd wg PN-EN 1436:2000 [4] lub wg POD-97 [9] i POD-2006 (po wydaniu) [10].</w:t>
      </w:r>
    </w:p>
    <w:p w:rsidR="00F07ACB" w:rsidRPr="000D52F4" w:rsidRDefault="00F07ACB" w:rsidP="00F07ACB">
      <w:pPr>
        <w:pStyle w:val="Teksttreci0"/>
        <w:shd w:val="clear" w:color="auto" w:fill="auto"/>
        <w:spacing w:after="0" w:line="240" w:lineRule="auto"/>
        <w:ind w:left="40" w:right="40" w:firstLine="700"/>
        <w:rPr>
          <w:rFonts w:eastAsia="Calibri"/>
          <w:b w:val="0"/>
          <w:bCs w:val="0"/>
          <w:spacing w:val="0"/>
          <w:sz w:val="22"/>
          <w:szCs w:val="22"/>
        </w:rPr>
      </w:pPr>
      <w:r w:rsidRPr="000D52F4">
        <w:rPr>
          <w:rFonts w:eastAsia="Calibri"/>
          <w:b w:val="0"/>
          <w:bCs w:val="0"/>
          <w:spacing w:val="0"/>
          <w:sz w:val="22"/>
          <w:szCs w:val="22"/>
        </w:rPr>
        <w:t>Wartość współczynnika Qd dla oznakowania nowego między 14 a 30 dniem po wykonaniu powinna wynosić dla oznakowania świeżego, barwy białej, co najmniej 130 mcd m</w:t>
      </w:r>
      <w:r w:rsidRPr="000D52F4">
        <w:rPr>
          <w:rFonts w:eastAsia="Calibri"/>
          <w:b w:val="0"/>
          <w:bCs w:val="0"/>
          <w:spacing w:val="0"/>
          <w:sz w:val="22"/>
          <w:szCs w:val="22"/>
          <w:vertAlign w:val="superscript"/>
        </w:rPr>
        <w:t>-2</w:t>
      </w:r>
      <w:r w:rsidRPr="000D52F4">
        <w:rPr>
          <w:rFonts w:eastAsia="Calibri"/>
          <w:b w:val="0"/>
          <w:bCs w:val="0"/>
          <w:spacing w:val="0"/>
          <w:sz w:val="22"/>
          <w:szCs w:val="22"/>
        </w:rPr>
        <w:t xml:space="preserve"> lx</w:t>
      </w:r>
      <w:r w:rsidRPr="000D52F4">
        <w:rPr>
          <w:rFonts w:eastAsia="Calibri"/>
          <w:b w:val="0"/>
          <w:bCs w:val="0"/>
          <w:spacing w:val="0"/>
          <w:sz w:val="22"/>
          <w:szCs w:val="22"/>
          <w:vertAlign w:val="superscript"/>
        </w:rPr>
        <w:t>-1</w:t>
      </w:r>
      <w:r w:rsidRPr="000D52F4">
        <w:rPr>
          <w:rFonts w:eastAsia="Calibri"/>
          <w:b w:val="0"/>
          <w:bCs w:val="0"/>
          <w:spacing w:val="0"/>
          <w:sz w:val="22"/>
          <w:szCs w:val="22"/>
        </w:rPr>
        <w:t>, klasa Q3.</w:t>
      </w:r>
    </w:p>
    <w:p w:rsidR="00F07ACB" w:rsidRPr="000D52F4" w:rsidRDefault="00F07ACB" w:rsidP="00F07ACB">
      <w:pPr>
        <w:pStyle w:val="Teksttreci0"/>
        <w:shd w:val="clear" w:color="auto" w:fill="auto"/>
        <w:spacing w:after="0"/>
        <w:ind w:left="40" w:right="40" w:firstLine="700"/>
        <w:rPr>
          <w:rFonts w:eastAsia="Calibri"/>
          <w:b w:val="0"/>
          <w:bCs w:val="0"/>
          <w:spacing w:val="0"/>
          <w:sz w:val="22"/>
          <w:szCs w:val="22"/>
        </w:rPr>
      </w:pPr>
      <w:r w:rsidRPr="000D52F4">
        <w:rPr>
          <w:rFonts w:eastAsia="Calibri"/>
          <w:b w:val="0"/>
          <w:bCs w:val="0"/>
          <w:spacing w:val="0"/>
          <w:sz w:val="22"/>
          <w:szCs w:val="22"/>
        </w:rPr>
        <w:t>Wartość współczynnika Qd powinna wynosić dla oznakowania eksploatowanego po 30 dniu od wykonania, w ciągu całego okresu użytkowania, barwy białej, co najmniej 100 mcd m</w:t>
      </w:r>
      <w:r w:rsidRPr="000D52F4">
        <w:rPr>
          <w:rFonts w:eastAsia="Calibri"/>
          <w:b w:val="0"/>
          <w:bCs w:val="0"/>
          <w:spacing w:val="0"/>
          <w:sz w:val="22"/>
          <w:szCs w:val="22"/>
          <w:vertAlign w:val="superscript"/>
        </w:rPr>
        <w:t>-2</w:t>
      </w:r>
      <w:r w:rsidRPr="000D52F4">
        <w:rPr>
          <w:rFonts w:eastAsia="Calibri"/>
          <w:b w:val="0"/>
          <w:bCs w:val="0"/>
          <w:spacing w:val="0"/>
          <w:sz w:val="22"/>
          <w:szCs w:val="22"/>
        </w:rPr>
        <w:t xml:space="preserve"> lx</w:t>
      </w:r>
      <w:r w:rsidRPr="000D52F4">
        <w:rPr>
          <w:rFonts w:eastAsia="Calibri"/>
          <w:b w:val="0"/>
          <w:bCs w:val="0"/>
          <w:spacing w:val="0"/>
          <w:sz w:val="22"/>
          <w:szCs w:val="22"/>
          <w:vertAlign w:val="superscript"/>
        </w:rPr>
        <w:t>-1</w:t>
      </w:r>
      <w:r w:rsidRPr="000D52F4">
        <w:rPr>
          <w:rFonts w:eastAsia="Calibri"/>
          <w:b w:val="0"/>
          <w:bCs w:val="0"/>
          <w:spacing w:val="0"/>
          <w:sz w:val="22"/>
          <w:szCs w:val="22"/>
        </w:rPr>
        <w:t>, klasa Q2.</w:t>
      </w:r>
    </w:p>
    <w:p w:rsidR="00F07ACB" w:rsidRPr="000D52F4" w:rsidRDefault="00F07ACB" w:rsidP="00F07ACB">
      <w:r w:rsidRPr="000D52F4">
        <w:rPr>
          <w:b/>
        </w:rPr>
        <w:lastRenderedPageBreak/>
        <w:t>6.2.1.2.</w:t>
      </w:r>
      <w:r w:rsidRPr="000D52F4">
        <w:t xml:space="preserve"> </w:t>
      </w:r>
      <w:r w:rsidRPr="000D52F4">
        <w:rPr>
          <w:b/>
        </w:rPr>
        <w:t>Widzialność w nocy</w:t>
      </w:r>
    </w:p>
    <w:p w:rsidR="00F07ACB" w:rsidRPr="000D52F4" w:rsidRDefault="00F07ACB" w:rsidP="00F07ACB">
      <w:pPr>
        <w:pStyle w:val="Teksttreci30"/>
        <w:shd w:val="clear" w:color="auto" w:fill="auto"/>
        <w:spacing w:before="0" w:after="0"/>
        <w:ind w:left="40" w:right="40" w:firstLine="527"/>
        <w:rPr>
          <w:rFonts w:ascii="Times New Roman" w:eastAsia="Calibri" w:hAnsi="Times New Roman" w:cs="Times New Roman"/>
          <w:sz w:val="22"/>
          <w:szCs w:val="22"/>
        </w:rPr>
      </w:pPr>
      <w:r w:rsidRPr="000D52F4">
        <w:rPr>
          <w:rFonts w:ascii="Times New Roman" w:eastAsia="Calibri" w:hAnsi="Times New Roman" w:cs="Times New Roman"/>
          <w:sz w:val="22"/>
          <w:szCs w:val="22"/>
        </w:rPr>
        <w:t>Za miarę widzialności w nocy przyjęto powierzchniowy współczynnik odblasku R</w:t>
      </w:r>
      <w:r w:rsidRPr="000D52F4">
        <w:rPr>
          <w:rFonts w:ascii="Times New Roman" w:eastAsia="Calibri" w:hAnsi="Times New Roman" w:cs="Times New Roman"/>
          <w:sz w:val="22"/>
          <w:szCs w:val="22"/>
          <w:vertAlign w:val="subscript"/>
        </w:rPr>
        <w:t>L</w:t>
      </w:r>
      <w:r w:rsidRPr="000D52F4">
        <w:rPr>
          <w:rFonts w:ascii="Times New Roman" w:eastAsia="Calibri" w:hAnsi="Times New Roman" w:cs="Times New Roman"/>
          <w:sz w:val="22"/>
          <w:szCs w:val="22"/>
        </w:rPr>
        <w:t xml:space="preserve"> określany według PN-EN 1436:2000 [4] z uwzględnieniem podziału na klasy PN-EN 1436:2000/A1:2005 [4a].</w:t>
      </w:r>
    </w:p>
    <w:p w:rsidR="00F07ACB" w:rsidRPr="000D52F4" w:rsidRDefault="00F07ACB" w:rsidP="00F07ACB">
      <w:pPr>
        <w:pStyle w:val="Teksttreci0"/>
        <w:shd w:val="clear" w:color="auto" w:fill="auto"/>
        <w:spacing w:after="0"/>
        <w:ind w:left="40" w:right="40" w:firstLine="527"/>
        <w:rPr>
          <w:rFonts w:eastAsia="Calibri"/>
          <w:b w:val="0"/>
          <w:bCs w:val="0"/>
          <w:spacing w:val="0"/>
          <w:sz w:val="22"/>
          <w:szCs w:val="22"/>
        </w:rPr>
      </w:pPr>
      <w:r w:rsidRPr="000D52F4">
        <w:rPr>
          <w:rFonts w:eastAsia="Calibri"/>
          <w:b w:val="0"/>
          <w:bCs w:val="0"/>
          <w:spacing w:val="0"/>
          <w:sz w:val="22"/>
          <w:szCs w:val="22"/>
        </w:rPr>
        <w:t>Wartość współczynnika R</w:t>
      </w:r>
      <w:r w:rsidRPr="000D52F4">
        <w:rPr>
          <w:rFonts w:eastAsia="Calibri"/>
          <w:b w:val="0"/>
          <w:bCs w:val="0"/>
          <w:spacing w:val="0"/>
          <w:sz w:val="22"/>
          <w:szCs w:val="22"/>
          <w:vertAlign w:val="subscript"/>
        </w:rPr>
        <w:t>L</w:t>
      </w:r>
      <w:r w:rsidRPr="000D52F4">
        <w:rPr>
          <w:rFonts w:eastAsia="Calibri"/>
          <w:b w:val="0"/>
          <w:bCs w:val="0"/>
          <w:spacing w:val="0"/>
          <w:sz w:val="22"/>
          <w:szCs w:val="22"/>
        </w:rPr>
        <w:t xml:space="preserve"> powinna wynosić dla oznakowania nowego (w stanie suchym) między 14 a 30</w:t>
      </w:r>
      <w:r w:rsidRPr="000D52F4">
        <w:rPr>
          <w:rFonts w:eastAsia="Calibri"/>
          <w:bCs w:val="0"/>
          <w:spacing w:val="0"/>
          <w:sz w:val="22"/>
          <w:szCs w:val="22"/>
        </w:rPr>
        <w:t xml:space="preserve"> </w:t>
      </w:r>
      <w:r w:rsidRPr="000D52F4">
        <w:rPr>
          <w:rFonts w:eastAsia="Calibri"/>
          <w:b w:val="0"/>
          <w:bCs w:val="0"/>
          <w:spacing w:val="0"/>
          <w:sz w:val="22"/>
          <w:szCs w:val="22"/>
        </w:rPr>
        <w:t>dniem po wykonaniu,  co najmniej 250 mcd m</w:t>
      </w:r>
      <w:r w:rsidRPr="000D52F4">
        <w:rPr>
          <w:rFonts w:eastAsia="Calibri"/>
          <w:b w:val="0"/>
          <w:bCs w:val="0"/>
          <w:spacing w:val="0"/>
          <w:sz w:val="22"/>
          <w:szCs w:val="22"/>
          <w:vertAlign w:val="superscript"/>
        </w:rPr>
        <w:t>-2</w:t>
      </w:r>
      <w:r w:rsidRPr="000D52F4">
        <w:rPr>
          <w:rFonts w:eastAsia="Calibri"/>
          <w:b w:val="0"/>
          <w:bCs w:val="0"/>
          <w:spacing w:val="0"/>
          <w:sz w:val="22"/>
          <w:szCs w:val="22"/>
        </w:rPr>
        <w:t xml:space="preserve"> lx</w:t>
      </w:r>
      <w:r w:rsidRPr="000D52F4">
        <w:rPr>
          <w:rFonts w:eastAsia="Calibri"/>
          <w:b w:val="0"/>
          <w:bCs w:val="0"/>
          <w:spacing w:val="0"/>
          <w:sz w:val="22"/>
          <w:szCs w:val="22"/>
          <w:vertAlign w:val="superscript"/>
        </w:rPr>
        <w:t>-1</w:t>
      </w:r>
      <w:r w:rsidRPr="000D52F4">
        <w:rPr>
          <w:rFonts w:eastAsia="Calibri"/>
          <w:b w:val="0"/>
          <w:bCs w:val="0"/>
          <w:spacing w:val="0"/>
          <w:sz w:val="22"/>
          <w:szCs w:val="22"/>
        </w:rPr>
        <w:t>, klasa R4/5.</w:t>
      </w:r>
    </w:p>
    <w:p w:rsidR="00F07ACB" w:rsidRPr="000D52F4" w:rsidRDefault="00F07ACB" w:rsidP="00F07ACB">
      <w:pPr>
        <w:pStyle w:val="Teksttreci30"/>
        <w:shd w:val="clear" w:color="auto" w:fill="auto"/>
        <w:spacing w:before="0"/>
        <w:ind w:left="40" w:right="40" w:firstLine="668"/>
        <w:rPr>
          <w:rFonts w:ascii="Times New Roman" w:eastAsia="Calibri" w:hAnsi="Times New Roman" w:cs="Times New Roman"/>
          <w:sz w:val="22"/>
          <w:szCs w:val="22"/>
        </w:rPr>
      </w:pPr>
      <w:r w:rsidRPr="000D52F4">
        <w:rPr>
          <w:rFonts w:ascii="Times New Roman" w:eastAsia="Calibri" w:hAnsi="Times New Roman" w:cs="Times New Roman"/>
          <w:sz w:val="22"/>
          <w:szCs w:val="22"/>
        </w:rPr>
        <w:t>Wartość współczynnika R</w:t>
      </w:r>
      <w:r w:rsidRPr="000D52F4">
        <w:rPr>
          <w:rFonts w:ascii="Times New Roman" w:eastAsia="Calibri" w:hAnsi="Times New Roman" w:cs="Times New Roman"/>
          <w:sz w:val="22"/>
          <w:szCs w:val="22"/>
          <w:vertAlign w:val="subscript"/>
        </w:rPr>
        <w:t>L</w:t>
      </w:r>
      <w:r w:rsidRPr="000D52F4">
        <w:rPr>
          <w:rFonts w:ascii="Times New Roman" w:eastAsia="Calibri" w:hAnsi="Times New Roman" w:cs="Times New Roman"/>
          <w:sz w:val="22"/>
          <w:szCs w:val="22"/>
        </w:rPr>
        <w:t xml:space="preserve"> powinna wynosić dla oznakowania eksploatowanego po 30 dniu od wykonania, barwy białej, co najmniej 200 mcd m</w:t>
      </w:r>
      <w:r w:rsidRPr="000D52F4">
        <w:rPr>
          <w:rFonts w:ascii="Times New Roman" w:eastAsia="Calibri" w:hAnsi="Times New Roman" w:cs="Times New Roman"/>
          <w:sz w:val="22"/>
          <w:szCs w:val="22"/>
          <w:vertAlign w:val="superscript"/>
        </w:rPr>
        <w:t>-2</w:t>
      </w:r>
      <w:r w:rsidRPr="000D52F4">
        <w:rPr>
          <w:rFonts w:ascii="Times New Roman" w:eastAsia="Calibri" w:hAnsi="Times New Roman" w:cs="Times New Roman"/>
          <w:sz w:val="22"/>
          <w:szCs w:val="22"/>
        </w:rPr>
        <w:t xml:space="preserve"> lx</w:t>
      </w:r>
      <w:r w:rsidRPr="000D52F4">
        <w:rPr>
          <w:rFonts w:ascii="Times New Roman" w:eastAsia="Calibri" w:hAnsi="Times New Roman" w:cs="Times New Roman"/>
          <w:sz w:val="22"/>
          <w:szCs w:val="22"/>
          <w:vertAlign w:val="superscript"/>
        </w:rPr>
        <w:t>-1</w:t>
      </w:r>
      <w:r w:rsidRPr="000D52F4">
        <w:rPr>
          <w:rFonts w:ascii="Times New Roman" w:eastAsia="Calibri" w:hAnsi="Times New Roman" w:cs="Times New Roman"/>
          <w:sz w:val="22"/>
          <w:szCs w:val="22"/>
        </w:rPr>
        <w:t xml:space="preserve">, klasa R3.  </w:t>
      </w:r>
    </w:p>
    <w:p w:rsidR="00F07ACB" w:rsidRPr="000D52F4" w:rsidRDefault="00F07ACB" w:rsidP="00F07ACB">
      <w:r w:rsidRPr="000D52F4">
        <w:rPr>
          <w:b/>
        </w:rPr>
        <w:t>6.2.1.3.</w:t>
      </w:r>
      <w:r w:rsidRPr="000D52F4">
        <w:t xml:space="preserve"> </w:t>
      </w:r>
      <w:r w:rsidRPr="000D52F4">
        <w:rPr>
          <w:b/>
        </w:rPr>
        <w:t>Szorstkość oznakowania</w:t>
      </w:r>
    </w:p>
    <w:p w:rsidR="00F07ACB" w:rsidRPr="000D52F4" w:rsidRDefault="00F07ACB" w:rsidP="00F07ACB">
      <w:pPr>
        <w:jc w:val="both"/>
      </w:pPr>
      <w:r w:rsidRPr="000D52F4">
        <w:t>Miarą szorstkości oznakowania jest wartość wskaźnika szorstkości SRT, mierzona wahadłem angielskim, wg POD-97 [10]. Wartość SRT symuluje warunki, w których pojazd wyposażony w typowe opony hamuje z blokadą kół przy prędkości 50km/h na mokrej nawierzchni. Wymaga się, aby wartość wskaźnika szorstkości SRT wynosiła na oznakowaniu:</w:t>
      </w:r>
    </w:p>
    <w:p w:rsidR="00F07ACB" w:rsidRPr="000D52F4" w:rsidRDefault="00F07ACB" w:rsidP="00F07ACB">
      <w:r w:rsidRPr="000D52F4">
        <w:t>- świeżym, co najmniej 55 jednostek SRT,</w:t>
      </w:r>
    </w:p>
    <w:p w:rsidR="00F07ACB" w:rsidRPr="000D52F4" w:rsidRDefault="00F07ACB" w:rsidP="00F07ACB">
      <w:r w:rsidRPr="000D52F4">
        <w:t>- używanym, w ciągu całego okresu użytkowania, co najmniej 50 jednostek SRT.</w:t>
      </w:r>
    </w:p>
    <w:p w:rsidR="00F07ACB" w:rsidRPr="000D52F4" w:rsidRDefault="00F07ACB" w:rsidP="00F07ACB">
      <w:pPr>
        <w:pStyle w:val="Teksttreci20"/>
        <w:shd w:val="clear" w:color="auto" w:fill="auto"/>
        <w:spacing w:before="0" w:after="137"/>
        <w:ind w:left="20" w:right="260"/>
        <w:rPr>
          <w:i/>
        </w:rPr>
      </w:pPr>
      <w:r w:rsidRPr="000D52F4">
        <w:rPr>
          <w:i/>
        </w:rPr>
        <w:t>UWAGA: Wskaźnik szorstkości SRT w normach powierzchniowych został nazwany PTV (Polishing Test Value) za PN-EN 13 036-4:2004(U) [6a]. Metoda pomiaru i sprzęt do jego wykonania są identyczne z przyjętymi w PN-EN 1436:2000 [4] dla oznakowań poziomych.</w:t>
      </w:r>
    </w:p>
    <w:p w:rsidR="00F07ACB" w:rsidRPr="000D52F4" w:rsidRDefault="00F07ACB" w:rsidP="00F07ACB">
      <w:r w:rsidRPr="000D52F4">
        <w:rPr>
          <w:b/>
        </w:rPr>
        <w:t>6.2.1.4.</w:t>
      </w:r>
      <w:r w:rsidRPr="000D52F4">
        <w:t xml:space="preserve"> </w:t>
      </w:r>
      <w:r w:rsidRPr="000D52F4">
        <w:rPr>
          <w:b/>
        </w:rPr>
        <w:t>Trwałość oznakowania</w:t>
      </w:r>
    </w:p>
    <w:p w:rsidR="00F07ACB" w:rsidRPr="000D52F4" w:rsidRDefault="00F07ACB" w:rsidP="00F07ACB">
      <w:pPr>
        <w:jc w:val="both"/>
      </w:pPr>
      <w:r w:rsidRPr="000D52F4">
        <w:t>Trwałość oznakowania oceniana jako stopień zużycia w 10-stopniowej skali LCPC określonej w POD-97 [9]</w:t>
      </w:r>
      <w:r>
        <w:t xml:space="preserve"> lub PGD-2006 (po wydaniu) [10]</w:t>
      </w:r>
      <w:r w:rsidRPr="000D52F4">
        <w:t>, powinna wynosić po 12-miesięcznym okresie eksploatacji oznakowania wykonanego - co najmniej 6.</w:t>
      </w:r>
    </w:p>
    <w:p w:rsidR="00F07ACB" w:rsidRPr="000D52F4" w:rsidRDefault="00F07ACB" w:rsidP="00F07ACB">
      <w:r w:rsidRPr="000D52F4">
        <w:rPr>
          <w:b/>
        </w:rPr>
        <w:t>6.2.1.5. Czas schnięcia oznakowania (czas przejezdności)</w:t>
      </w:r>
    </w:p>
    <w:p w:rsidR="00F07ACB" w:rsidRPr="000D52F4" w:rsidRDefault="00F07ACB" w:rsidP="00F07ACB">
      <w:pPr>
        <w:jc w:val="both"/>
      </w:pPr>
      <w:r w:rsidRPr="000D52F4">
        <w:t>Za czas schnięcia oznakowania przyjmuje się czas upływający między wykonaniem oznakowania a jego oddaniem do ruchu.</w:t>
      </w:r>
    </w:p>
    <w:p w:rsidR="00F07ACB" w:rsidRPr="000D52F4" w:rsidRDefault="00F07ACB" w:rsidP="00F07ACB">
      <w:pPr>
        <w:jc w:val="both"/>
      </w:pPr>
      <w:r w:rsidRPr="000D52F4">
        <w:t>Czas schnięcia oznakowania nie powinien przekraczać czasu gwarantowanego przez producenta (podanego w aprobacie technicznej).</w:t>
      </w:r>
    </w:p>
    <w:p w:rsidR="00F07ACB" w:rsidRPr="000D52F4" w:rsidRDefault="00F07ACB" w:rsidP="00F07ACB">
      <w:pPr>
        <w:keepNext/>
        <w:jc w:val="both"/>
        <w:outlineLvl w:val="1"/>
        <w:rPr>
          <w:b/>
        </w:rPr>
      </w:pPr>
      <w:r w:rsidRPr="000D52F4">
        <w:rPr>
          <w:b/>
        </w:rPr>
        <w:t xml:space="preserve">6.2.1.6. Grubość oznakowania </w:t>
      </w:r>
    </w:p>
    <w:p w:rsidR="00F07ACB" w:rsidRPr="000D52F4" w:rsidRDefault="00F07ACB" w:rsidP="00F07ACB">
      <w:pPr>
        <w:pStyle w:val="Teksttreci0"/>
        <w:shd w:val="clear" w:color="auto" w:fill="auto"/>
        <w:spacing w:after="0"/>
        <w:ind w:left="20" w:right="72" w:firstLine="700"/>
        <w:rPr>
          <w:rFonts w:eastAsia="Calibri"/>
          <w:b w:val="0"/>
          <w:bCs w:val="0"/>
          <w:spacing w:val="0"/>
          <w:sz w:val="22"/>
          <w:szCs w:val="22"/>
        </w:rPr>
      </w:pPr>
      <w:r w:rsidRPr="000D52F4">
        <w:rPr>
          <w:rFonts w:eastAsia="Calibri"/>
          <w:b w:val="0"/>
          <w:bCs w:val="0"/>
          <w:spacing w:val="0"/>
          <w:sz w:val="22"/>
          <w:szCs w:val="22"/>
        </w:rPr>
        <w:t xml:space="preserve">Grubość oznakowania, </w:t>
      </w:r>
      <w:r w:rsidRPr="000D52F4">
        <w:rPr>
          <w:rFonts w:eastAsia="Calibri"/>
          <w:b w:val="0"/>
          <w:bCs w:val="0"/>
          <w:iCs/>
          <w:spacing w:val="0"/>
          <w:sz w:val="22"/>
          <w:szCs w:val="22"/>
        </w:rPr>
        <w:t xml:space="preserve">tj. </w:t>
      </w:r>
      <w:r w:rsidRPr="000D52F4">
        <w:rPr>
          <w:rFonts w:eastAsia="Calibri"/>
          <w:b w:val="0"/>
          <w:bCs w:val="0"/>
          <w:spacing w:val="0"/>
          <w:sz w:val="22"/>
          <w:szCs w:val="22"/>
        </w:rPr>
        <w:t xml:space="preserve">podwyższenie ponad górną powierzchnię nawierzchni, powinna </w:t>
      </w:r>
      <w:r>
        <w:rPr>
          <w:rFonts w:eastAsia="Calibri"/>
          <w:b w:val="0"/>
          <w:bCs w:val="0"/>
          <w:spacing w:val="0"/>
          <w:sz w:val="22"/>
          <w:szCs w:val="22"/>
        </w:rPr>
        <w:t>w</w:t>
      </w:r>
      <w:r w:rsidRPr="000D52F4">
        <w:rPr>
          <w:rFonts w:eastAsia="Calibri"/>
          <w:b w:val="0"/>
          <w:bCs w:val="0"/>
          <w:spacing w:val="0"/>
          <w:sz w:val="22"/>
          <w:szCs w:val="22"/>
        </w:rPr>
        <w:t>ynosić dla oznakowania grubowarstwowego, co najmniej 0,90 mm i co najwyżej 5 mm.</w:t>
      </w:r>
    </w:p>
    <w:p w:rsidR="00F07ACB" w:rsidRPr="000D52F4" w:rsidRDefault="00F07ACB" w:rsidP="00F07ACB">
      <w:pPr>
        <w:keepNext/>
        <w:jc w:val="both"/>
        <w:outlineLvl w:val="1"/>
        <w:rPr>
          <w:b/>
        </w:rPr>
      </w:pPr>
      <w:r w:rsidRPr="000D52F4">
        <w:rPr>
          <w:b/>
        </w:rPr>
        <w:t>6.2.2. Badania wykonania oznakowania poziomego z materiału grubowarstwowego</w:t>
      </w:r>
    </w:p>
    <w:p w:rsidR="00F07ACB" w:rsidRPr="000D52F4" w:rsidRDefault="00F07ACB" w:rsidP="00F07ACB">
      <w:r w:rsidRPr="000D52F4">
        <w:t>Wykonawca wykonując oznakowanie poziome przeprowadza przed rozpoczęciem każdej pracy oraz w czasie jej wykonywania, co najmniej raz dziennie, następujące badania:</w:t>
      </w:r>
    </w:p>
    <w:p w:rsidR="00F07ACB" w:rsidRPr="000D52F4" w:rsidRDefault="00F07ACB" w:rsidP="00641283">
      <w:pPr>
        <w:widowControl w:val="0"/>
        <w:numPr>
          <w:ilvl w:val="0"/>
          <w:numId w:val="36"/>
        </w:numPr>
        <w:autoSpaceDN w:val="0"/>
        <w:jc w:val="both"/>
        <w:rPr>
          <w:b/>
          <w:u w:val="single"/>
        </w:rPr>
      </w:pPr>
      <w:r w:rsidRPr="000D52F4">
        <w:rPr>
          <w:b/>
          <w:u w:val="single"/>
        </w:rPr>
        <w:t>przed  rozpoczęciem pracy:</w:t>
      </w:r>
    </w:p>
    <w:p w:rsidR="00F07ACB" w:rsidRPr="000D52F4" w:rsidRDefault="00F07ACB" w:rsidP="00641283">
      <w:pPr>
        <w:widowControl w:val="0"/>
        <w:numPr>
          <w:ilvl w:val="0"/>
          <w:numId w:val="37"/>
        </w:numPr>
        <w:autoSpaceDN w:val="0"/>
        <w:ind w:left="426" w:hanging="426"/>
      </w:pPr>
      <w:r w:rsidRPr="000D52F4">
        <w:rPr>
          <w:b/>
        </w:rPr>
        <w:t>sprawdzenia oznakowania opakowań</w:t>
      </w:r>
      <w:r w:rsidRPr="000D52F4">
        <w:t>;</w:t>
      </w:r>
    </w:p>
    <w:p w:rsidR="00F07ACB" w:rsidRPr="000D52F4" w:rsidRDefault="00F07ACB" w:rsidP="00641283">
      <w:pPr>
        <w:widowControl w:val="0"/>
        <w:numPr>
          <w:ilvl w:val="0"/>
          <w:numId w:val="37"/>
        </w:numPr>
        <w:autoSpaceDN w:val="0"/>
        <w:ind w:left="426" w:hanging="426"/>
      </w:pPr>
      <w:r w:rsidRPr="000D52F4">
        <w:rPr>
          <w:b/>
        </w:rPr>
        <w:t xml:space="preserve">wizualnej oceny stanu materiału </w:t>
      </w:r>
      <w:r w:rsidRPr="000D52F4">
        <w:t>– sprawdzenie jednorodności i widocznych wad;</w:t>
      </w:r>
    </w:p>
    <w:p w:rsidR="00F07ACB" w:rsidRPr="000D52F4" w:rsidRDefault="00F07ACB" w:rsidP="00641283">
      <w:pPr>
        <w:widowControl w:val="0"/>
        <w:numPr>
          <w:ilvl w:val="0"/>
          <w:numId w:val="37"/>
        </w:numPr>
        <w:autoSpaceDN w:val="0"/>
        <w:ind w:left="426" w:hanging="426"/>
      </w:pPr>
      <w:r w:rsidRPr="000D52F4">
        <w:rPr>
          <w:b/>
        </w:rPr>
        <w:t xml:space="preserve">pomiaru wilgotności względnej powietrza – </w:t>
      </w:r>
      <w:r w:rsidRPr="000D52F4">
        <w:t>3 razy w trakcie trwania zmiany roboczej;</w:t>
      </w:r>
    </w:p>
    <w:p w:rsidR="00F07ACB" w:rsidRPr="000D52F4" w:rsidRDefault="00F07ACB" w:rsidP="00641283">
      <w:pPr>
        <w:widowControl w:val="0"/>
        <w:numPr>
          <w:ilvl w:val="0"/>
          <w:numId w:val="37"/>
        </w:numPr>
        <w:autoSpaceDN w:val="0"/>
        <w:ind w:left="426" w:hanging="426"/>
      </w:pPr>
      <w:r w:rsidRPr="000D52F4">
        <w:rPr>
          <w:b/>
        </w:rPr>
        <w:t xml:space="preserve">pomiaru temperatury powietrza i nawierzchni – </w:t>
      </w:r>
      <w:r w:rsidRPr="000D52F4">
        <w:t>3 razy w trakcie trwania zmiany roboczej;</w:t>
      </w:r>
    </w:p>
    <w:p w:rsidR="00F07ACB" w:rsidRPr="000D52F4" w:rsidRDefault="00F07ACB" w:rsidP="00641283">
      <w:pPr>
        <w:widowControl w:val="0"/>
        <w:numPr>
          <w:ilvl w:val="0"/>
          <w:numId w:val="37"/>
        </w:numPr>
        <w:autoSpaceDN w:val="0"/>
        <w:ind w:left="426" w:hanging="426"/>
      </w:pPr>
      <w:r w:rsidRPr="000D52F4">
        <w:rPr>
          <w:b/>
        </w:rPr>
        <w:t xml:space="preserve">sprawdzenia lepkości umownej </w:t>
      </w:r>
      <w:r w:rsidRPr="000D52F4">
        <w:t>– wg PN/EN 535/ISO 2431, przy użyciu kubków o średnicy otworu wypływowego 4 lub 6mm; dopuszcza się wykonanie lepkości stosując kubki wypływowe DIN, zgodnie z unieważnioną normą PN-81/C-81508; badana lepkość nie może odbiegać od lepkości podanej przez świadectwo dopuszczenia danego materiału do oznakowania grubowarstwowego;.</w:t>
      </w:r>
    </w:p>
    <w:p w:rsidR="00F07ACB" w:rsidRPr="000D52F4" w:rsidRDefault="00F07ACB" w:rsidP="00641283">
      <w:pPr>
        <w:widowControl w:val="0"/>
        <w:numPr>
          <w:ilvl w:val="0"/>
          <w:numId w:val="37"/>
        </w:numPr>
        <w:autoSpaceDN w:val="0"/>
        <w:ind w:left="426" w:hanging="426"/>
      </w:pPr>
      <w:r w:rsidRPr="000D52F4">
        <w:rPr>
          <w:b/>
        </w:rPr>
        <w:t>ilości dozowanego materiału</w:t>
      </w:r>
      <w:r w:rsidRPr="000D52F4">
        <w:t xml:space="preserve"> - w g/m</w:t>
      </w:r>
      <w:r w:rsidRPr="000D52F4">
        <w:rPr>
          <w:vertAlign w:val="superscript"/>
        </w:rPr>
        <w:t>2</w:t>
      </w:r>
      <w:r w:rsidRPr="000D52F4">
        <w:t>, suchą metodą ważenia płytek kontrolnych o znanej powierzchni, pomalowanych standardowo (bez zmiany prędkości malowarki i innych parametrów);</w:t>
      </w:r>
    </w:p>
    <w:p w:rsidR="00F07ACB" w:rsidRPr="000D52F4" w:rsidRDefault="00F07ACB" w:rsidP="00641283">
      <w:pPr>
        <w:widowControl w:val="0"/>
        <w:numPr>
          <w:ilvl w:val="0"/>
          <w:numId w:val="36"/>
        </w:numPr>
        <w:autoSpaceDN w:val="0"/>
        <w:jc w:val="both"/>
        <w:rPr>
          <w:b/>
          <w:u w:val="single"/>
        </w:rPr>
      </w:pPr>
      <w:r w:rsidRPr="000D52F4">
        <w:rPr>
          <w:b/>
          <w:u w:val="single"/>
        </w:rPr>
        <w:t>w czasie wykonywania  pracy:</w:t>
      </w:r>
    </w:p>
    <w:p w:rsidR="00F07ACB" w:rsidRPr="000D52F4" w:rsidRDefault="00F07ACB" w:rsidP="00641283">
      <w:pPr>
        <w:widowControl w:val="0"/>
        <w:numPr>
          <w:ilvl w:val="0"/>
          <w:numId w:val="38"/>
        </w:numPr>
        <w:autoSpaceDN w:val="0"/>
        <w:ind w:left="426" w:hanging="426"/>
      </w:pPr>
      <w:r w:rsidRPr="000D52F4">
        <w:rPr>
          <w:b/>
        </w:rPr>
        <w:t>pomiaru grubości warstwy nałożonej na mokro (bez kulek szklanych)</w:t>
      </w:r>
      <w:r w:rsidRPr="000D52F4">
        <w:t xml:space="preserve"> – przy pomocy grubościomierza (tzw. grzebienia), na płytce kontrolnej nie posypanej kulkami, pomalowanej podczas przejazdu malowarki bez zmiany jej prędkości; grubość mokrej warstwy nie powinna różnić się od wymaganej o więcej niż 0,1 mm - na bieżąco co najmniej 5 pomiarów na każdym odcinku międzywęzłowym;</w:t>
      </w:r>
    </w:p>
    <w:p w:rsidR="00F07ACB" w:rsidRPr="000D52F4" w:rsidRDefault="00F07ACB" w:rsidP="00641283">
      <w:pPr>
        <w:widowControl w:val="0"/>
        <w:numPr>
          <w:ilvl w:val="0"/>
          <w:numId w:val="38"/>
        </w:numPr>
        <w:autoSpaceDN w:val="0"/>
        <w:ind w:left="426" w:hanging="426"/>
      </w:pPr>
      <w:r w:rsidRPr="000D52F4">
        <w:rPr>
          <w:b/>
        </w:rPr>
        <w:lastRenderedPageBreak/>
        <w:t xml:space="preserve">sprawdzenia czasu schnięcia </w:t>
      </w:r>
      <w:r w:rsidRPr="000D52F4">
        <w:t>- pomiar czasu upływającego między wykonaniem oznakowania, a jego oddaniem do ruchu; nie powinien przekraczać czasu gwarantowanego przez producenta farby (podanego w aprobacie technicznej);</w:t>
      </w:r>
    </w:p>
    <w:p w:rsidR="00F07ACB" w:rsidRPr="000D52F4" w:rsidRDefault="00F07ACB" w:rsidP="00641283">
      <w:pPr>
        <w:widowControl w:val="0"/>
        <w:numPr>
          <w:ilvl w:val="0"/>
          <w:numId w:val="38"/>
        </w:numPr>
        <w:autoSpaceDN w:val="0"/>
        <w:ind w:left="426" w:hanging="426"/>
      </w:pPr>
      <w:r w:rsidRPr="000D52F4">
        <w:rPr>
          <w:b/>
        </w:rPr>
        <w:t xml:space="preserve">sprawdzenia gęstości i równomierności rozmieszczenia kulek szklanych </w:t>
      </w:r>
      <w:r w:rsidRPr="000D52F4">
        <w:t>– wg oceny wizualnej;</w:t>
      </w:r>
    </w:p>
    <w:p w:rsidR="00F07ACB" w:rsidRPr="000D52F4" w:rsidRDefault="00F07ACB" w:rsidP="00641283">
      <w:pPr>
        <w:widowControl w:val="0"/>
        <w:numPr>
          <w:ilvl w:val="0"/>
          <w:numId w:val="38"/>
        </w:numPr>
        <w:autoSpaceDN w:val="0"/>
        <w:ind w:left="426" w:hanging="426"/>
      </w:pPr>
      <w:r w:rsidRPr="000D52F4">
        <w:rPr>
          <w:b/>
        </w:rPr>
        <w:t xml:space="preserve">sprawdzenia równomierności skropienia na całej szerokości linii </w:t>
      </w:r>
      <w:r w:rsidRPr="000D52F4">
        <w:t>– wg oceny wizualnej;</w:t>
      </w:r>
    </w:p>
    <w:p w:rsidR="00F07ACB" w:rsidRDefault="00F07ACB" w:rsidP="00641283">
      <w:pPr>
        <w:widowControl w:val="0"/>
        <w:numPr>
          <w:ilvl w:val="0"/>
          <w:numId w:val="38"/>
        </w:numPr>
        <w:autoSpaceDN w:val="0"/>
        <w:ind w:left="426" w:hanging="426"/>
      </w:pPr>
      <w:r w:rsidRPr="000D52F4">
        <w:rPr>
          <w:b/>
        </w:rPr>
        <w:t xml:space="preserve">pomiaru poziomych wymiarów oznakowania – </w:t>
      </w:r>
      <w:r w:rsidRPr="000D52F4">
        <w:t>sprawdzenie zgodności z projektem stałej organizacji ruchu stanowiącej załącznik nr 2 do SST D-00.00.00 i załącznikiem nr 2 do rozporządzenia Ministra Infrastruktury z dnia 3 lipca 2003r. w sprawie szczegółowych warunków technicznych dla znaków i sygnałów drogowych oraz urządzeń bezpieczeństwa ruchu drogowego i warunków ich umieszczania na drogach (Dz.U. Nr 220 z dnia 23 grudnia 2003 r. poz. 2181) [2]</w:t>
      </w:r>
    </w:p>
    <w:p w:rsidR="00F07ACB" w:rsidRPr="000D52F4" w:rsidRDefault="00F07ACB" w:rsidP="00F07ACB">
      <w:pPr>
        <w:widowControl w:val="0"/>
        <w:autoSpaceDN w:val="0"/>
      </w:pPr>
    </w:p>
    <w:p w:rsidR="00F07ACB" w:rsidRPr="000D52F4" w:rsidRDefault="00F07ACB" w:rsidP="00F07ACB">
      <w:pPr>
        <w:pStyle w:val="Nagwek"/>
        <w:widowControl w:val="0"/>
        <w:tabs>
          <w:tab w:val="left" w:pos="708"/>
        </w:tabs>
        <w:rPr>
          <w:b/>
        </w:rPr>
      </w:pPr>
      <w:r w:rsidRPr="000D52F4">
        <w:t>Przed dokonaniem odbioru końcowego Wykonawca złoży u Zamawiającego:</w:t>
      </w:r>
    </w:p>
    <w:p w:rsidR="00F07ACB" w:rsidRPr="00DC07D5" w:rsidRDefault="00F07ACB" w:rsidP="00641283">
      <w:pPr>
        <w:pStyle w:val="Nagwek"/>
        <w:widowControl w:val="0"/>
        <w:numPr>
          <w:ilvl w:val="0"/>
          <w:numId w:val="39"/>
        </w:numPr>
        <w:ind w:left="284" w:hanging="284"/>
        <w:jc w:val="both"/>
        <w:rPr>
          <w:b/>
        </w:rPr>
      </w:pPr>
      <w:r w:rsidRPr="000D52F4">
        <w:t xml:space="preserve">wyniki pomiarów odblaskowości i luminancji </w:t>
      </w:r>
      <w:r w:rsidRPr="00211051">
        <w:t xml:space="preserve">oznakowania - co najmniej 11 pomiarów na każde 3 km drogi – dla </w:t>
      </w:r>
      <w:r w:rsidR="00DC07D5">
        <w:t>remontowanego odcinka drogi krajowej nr 94</w:t>
      </w:r>
      <w:r>
        <w:t>.</w:t>
      </w:r>
      <w:r w:rsidRPr="00211051">
        <w:t xml:space="preserve"> W każdym </w:t>
      </w:r>
      <w:r w:rsidRPr="000D52F4">
        <w:t>z mierzonych punktów należy wykonać po 5 odczytów współczynnika odblasku i po 3 odczyty współczynników luminancji w odległości jeden od drugiego minimum 1 m;</w:t>
      </w:r>
    </w:p>
    <w:p w:rsidR="00F07ACB" w:rsidRPr="00380549" w:rsidRDefault="00F07ACB" w:rsidP="00641283">
      <w:pPr>
        <w:pStyle w:val="Nagwek"/>
        <w:widowControl w:val="0"/>
        <w:numPr>
          <w:ilvl w:val="0"/>
          <w:numId w:val="39"/>
        </w:numPr>
        <w:ind w:left="284" w:hanging="284"/>
        <w:jc w:val="both"/>
        <w:rPr>
          <w:b/>
        </w:rPr>
      </w:pPr>
      <w:r w:rsidRPr="000D52F4">
        <w:t xml:space="preserve">wyniki pomiarów szorstkości – należy </w:t>
      </w:r>
      <w:r w:rsidRPr="00211051">
        <w:t>oznaczyć co najmniej w 4 punktach na jezdni</w:t>
      </w:r>
      <w:r w:rsidR="00DC07D5">
        <w:t xml:space="preserve"> drogi krajowej nr 94</w:t>
      </w:r>
      <w:r w:rsidRPr="00211051">
        <w:t xml:space="preserve">; pomiar </w:t>
      </w:r>
      <w:r w:rsidRPr="00380549">
        <w:t>urząd</w:t>
      </w:r>
      <w:r w:rsidR="00DC07D5">
        <w:t>zeniem do badania szorstkości (</w:t>
      </w:r>
      <w:r w:rsidRPr="00380549">
        <w:t>odporności na poślizg); wartość wskaźnika szorstkości nie powinna  być niższy od 50</w:t>
      </w:r>
      <w:r>
        <w:t>,</w:t>
      </w:r>
      <w:r w:rsidRPr="00380549">
        <w:t xml:space="preserve"> </w:t>
      </w:r>
    </w:p>
    <w:p w:rsidR="00F07ACB" w:rsidRPr="000D52F4" w:rsidRDefault="00F07ACB" w:rsidP="00641283">
      <w:pPr>
        <w:pStyle w:val="Nagwek"/>
        <w:widowControl w:val="0"/>
        <w:numPr>
          <w:ilvl w:val="0"/>
          <w:numId w:val="39"/>
        </w:numPr>
        <w:ind w:left="284" w:hanging="284"/>
        <w:jc w:val="both"/>
        <w:rPr>
          <w:b/>
        </w:rPr>
      </w:pPr>
      <w:r w:rsidRPr="000D52F4">
        <w:t>wyniki pomiarów lepkości i gęstości próbek farby – (co najmniej po 2 pomiary na odcinku międzywęzłowym</w:t>
      </w:r>
      <w:r>
        <w:t>).</w:t>
      </w:r>
    </w:p>
    <w:p w:rsidR="00F07ACB" w:rsidRPr="000D52F4" w:rsidRDefault="00F07ACB" w:rsidP="00F07ACB">
      <w:pPr>
        <w:jc w:val="both"/>
      </w:pPr>
      <w:r w:rsidRPr="000D52F4">
        <w:t>Protokół z przeprowadzonych badań wraz z próbkami Wykonawca winien przechowywać do czasu upływu okresu gwarancji.</w:t>
      </w:r>
    </w:p>
    <w:p w:rsidR="00F07ACB" w:rsidRPr="000D52F4" w:rsidRDefault="00F07ACB" w:rsidP="00F07ACB">
      <w:pPr>
        <w:jc w:val="both"/>
      </w:pPr>
      <w:r w:rsidRPr="000D52F4">
        <w:t>W przypadku wątpliwości dotyczących wykonania oznakowania poziomego, Inżynier może zlecić dodatkowo wykonanie badań:</w:t>
      </w:r>
    </w:p>
    <w:p w:rsidR="00F07ACB" w:rsidRPr="000D52F4" w:rsidRDefault="00F07ACB" w:rsidP="00641283">
      <w:pPr>
        <w:numPr>
          <w:ilvl w:val="0"/>
          <w:numId w:val="40"/>
        </w:numPr>
        <w:autoSpaceDN w:val="0"/>
        <w:jc w:val="both"/>
      </w:pPr>
      <w:r w:rsidRPr="000D52F4">
        <w:t>widzialności w dzień,</w:t>
      </w:r>
    </w:p>
    <w:p w:rsidR="00F07ACB" w:rsidRPr="000D52F4" w:rsidRDefault="00F07ACB" w:rsidP="00641283">
      <w:pPr>
        <w:numPr>
          <w:ilvl w:val="0"/>
          <w:numId w:val="40"/>
        </w:numPr>
        <w:autoSpaceDN w:val="0"/>
        <w:jc w:val="both"/>
      </w:pPr>
      <w:r w:rsidRPr="000D52F4">
        <w:t>widzialności w nocy,</w:t>
      </w:r>
    </w:p>
    <w:p w:rsidR="00F07ACB" w:rsidRPr="000D52F4" w:rsidRDefault="00F07ACB" w:rsidP="00641283">
      <w:pPr>
        <w:numPr>
          <w:ilvl w:val="0"/>
          <w:numId w:val="40"/>
        </w:numPr>
        <w:autoSpaceDN w:val="0"/>
        <w:jc w:val="both"/>
      </w:pPr>
      <w:r w:rsidRPr="000D52F4">
        <w:t>szorstkości.</w:t>
      </w:r>
    </w:p>
    <w:p w:rsidR="00F07ACB" w:rsidRPr="000D52F4" w:rsidRDefault="00F07ACB" w:rsidP="00F07ACB">
      <w:pPr>
        <w:pStyle w:val="Nagwek"/>
        <w:widowControl w:val="0"/>
        <w:tabs>
          <w:tab w:val="left" w:pos="708"/>
        </w:tabs>
        <w:jc w:val="both"/>
        <w:rPr>
          <w:b/>
        </w:rPr>
      </w:pPr>
      <w:r w:rsidRPr="000D52F4">
        <w:t>Jeżeli wyniki badań zleconych przez Inżyniera, nie będą spełniały wymagań opisanych w pkt. 6.2, po stronie Wykonawcy będzie leżało powtórne wykonanie nowego oznakowania, bez dodatkowego wynagrodzenia.</w:t>
      </w:r>
    </w:p>
    <w:p w:rsidR="00F07ACB" w:rsidRPr="000D52F4" w:rsidRDefault="00F07ACB" w:rsidP="00F07ACB">
      <w:pPr>
        <w:spacing w:line="233" w:lineRule="exact"/>
        <w:ind w:left="72"/>
        <w:textAlignment w:val="baseline"/>
        <w:rPr>
          <w:b/>
          <w:spacing w:val="3"/>
          <w:sz w:val="20"/>
        </w:rPr>
      </w:pPr>
      <w:r w:rsidRPr="000D52F4">
        <w:rPr>
          <w:b/>
          <w:spacing w:val="3"/>
          <w:sz w:val="20"/>
        </w:rPr>
        <w:t>Tablica 2. Zbiorcze zestawienie wymagań dla materiałów</w:t>
      </w:r>
    </w:p>
    <w:tbl>
      <w:tblPr>
        <w:tblW w:w="0" w:type="auto"/>
        <w:tblInd w:w="34" w:type="dxa"/>
        <w:tblLayout w:type="fixed"/>
        <w:tblCellMar>
          <w:left w:w="0" w:type="dxa"/>
          <w:right w:w="0" w:type="dxa"/>
        </w:tblCellMar>
        <w:tblLook w:val="0000" w:firstRow="0" w:lastRow="0" w:firstColumn="0" w:lastColumn="0" w:noHBand="0" w:noVBand="0"/>
      </w:tblPr>
      <w:tblGrid>
        <w:gridCol w:w="509"/>
        <w:gridCol w:w="5190"/>
        <w:gridCol w:w="1147"/>
        <w:gridCol w:w="2198"/>
      </w:tblGrid>
      <w:tr w:rsidR="00F07ACB" w:rsidRPr="000D52F4" w:rsidTr="001738FA">
        <w:trPr>
          <w:trHeight w:hRule="exact" w:val="509"/>
        </w:trPr>
        <w:tc>
          <w:tcPr>
            <w:tcW w:w="509" w:type="dxa"/>
            <w:tcBorders>
              <w:top w:val="single" w:sz="5" w:space="0" w:color="000000"/>
              <w:left w:val="single" w:sz="5" w:space="0" w:color="000000"/>
              <w:bottom w:val="double" w:sz="6" w:space="0" w:color="000000"/>
              <w:right w:val="single" w:sz="5" w:space="0" w:color="000000"/>
            </w:tcBorders>
            <w:vAlign w:val="center"/>
          </w:tcPr>
          <w:p w:rsidR="00F07ACB" w:rsidRPr="000D52F4" w:rsidRDefault="00F07ACB" w:rsidP="001738FA">
            <w:pPr>
              <w:spacing w:before="152" w:after="118" w:line="233" w:lineRule="exact"/>
              <w:ind w:left="86"/>
              <w:textAlignment w:val="baseline"/>
              <w:rPr>
                <w:spacing w:val="-5"/>
                <w:sz w:val="20"/>
              </w:rPr>
            </w:pPr>
            <w:r w:rsidRPr="000D52F4">
              <w:rPr>
                <w:spacing w:val="-5"/>
                <w:sz w:val="20"/>
              </w:rPr>
              <w:t>Lp.</w:t>
            </w:r>
          </w:p>
        </w:tc>
        <w:tc>
          <w:tcPr>
            <w:tcW w:w="5190" w:type="dxa"/>
            <w:tcBorders>
              <w:top w:val="single" w:sz="5" w:space="0" w:color="000000"/>
              <w:left w:val="single" w:sz="5" w:space="0" w:color="000000"/>
              <w:bottom w:val="double" w:sz="6" w:space="0" w:color="000000"/>
              <w:right w:val="single" w:sz="5" w:space="0" w:color="000000"/>
            </w:tcBorders>
            <w:vAlign w:val="center"/>
          </w:tcPr>
          <w:p w:rsidR="00F07ACB" w:rsidRPr="000D52F4" w:rsidRDefault="00F07ACB" w:rsidP="001738FA">
            <w:pPr>
              <w:spacing w:before="152" w:after="118" w:line="233" w:lineRule="exact"/>
              <w:jc w:val="center"/>
              <w:textAlignment w:val="baseline"/>
              <w:rPr>
                <w:sz w:val="20"/>
              </w:rPr>
            </w:pPr>
            <w:r w:rsidRPr="000D52F4">
              <w:rPr>
                <w:sz w:val="20"/>
              </w:rPr>
              <w:t>Właściwość</w:t>
            </w:r>
          </w:p>
        </w:tc>
        <w:tc>
          <w:tcPr>
            <w:tcW w:w="1147" w:type="dxa"/>
            <w:tcBorders>
              <w:top w:val="single" w:sz="5" w:space="0" w:color="000000"/>
              <w:left w:val="single" w:sz="5" w:space="0" w:color="000000"/>
              <w:bottom w:val="double" w:sz="6" w:space="0" w:color="000000"/>
              <w:right w:val="single" w:sz="5" w:space="0" w:color="000000"/>
            </w:tcBorders>
            <w:vAlign w:val="center"/>
          </w:tcPr>
          <w:p w:rsidR="00F07ACB" w:rsidRPr="000D52F4" w:rsidRDefault="00F07ACB" w:rsidP="001738FA">
            <w:pPr>
              <w:spacing w:before="152" w:after="118" w:line="233" w:lineRule="exact"/>
              <w:ind w:right="216"/>
              <w:jc w:val="right"/>
              <w:textAlignment w:val="baseline"/>
              <w:rPr>
                <w:sz w:val="20"/>
              </w:rPr>
            </w:pPr>
            <w:r w:rsidRPr="000D52F4">
              <w:rPr>
                <w:sz w:val="20"/>
              </w:rPr>
              <w:t>Jednostka</w:t>
            </w:r>
          </w:p>
        </w:tc>
        <w:tc>
          <w:tcPr>
            <w:tcW w:w="2198" w:type="dxa"/>
            <w:tcBorders>
              <w:top w:val="single" w:sz="5" w:space="0" w:color="000000"/>
              <w:left w:val="single" w:sz="5" w:space="0" w:color="000000"/>
              <w:bottom w:val="double" w:sz="6" w:space="0" w:color="000000"/>
              <w:right w:val="single" w:sz="5" w:space="0" w:color="000000"/>
            </w:tcBorders>
            <w:vAlign w:val="center"/>
          </w:tcPr>
          <w:p w:rsidR="00F07ACB" w:rsidRPr="000D52F4" w:rsidRDefault="00F07ACB" w:rsidP="001738FA">
            <w:pPr>
              <w:spacing w:before="148" w:after="122" w:line="233" w:lineRule="exact"/>
              <w:jc w:val="center"/>
              <w:textAlignment w:val="baseline"/>
              <w:rPr>
                <w:spacing w:val="1"/>
                <w:sz w:val="20"/>
              </w:rPr>
            </w:pPr>
            <w:r w:rsidRPr="000D52F4">
              <w:rPr>
                <w:spacing w:val="1"/>
                <w:sz w:val="20"/>
              </w:rPr>
              <w:t>Wymagania</w:t>
            </w:r>
          </w:p>
        </w:tc>
      </w:tr>
      <w:tr w:rsidR="00F07ACB" w:rsidRPr="000D52F4" w:rsidTr="001738FA">
        <w:trPr>
          <w:trHeight w:hRule="exact" w:val="419"/>
        </w:trPr>
        <w:tc>
          <w:tcPr>
            <w:tcW w:w="509" w:type="dxa"/>
            <w:tcBorders>
              <w:top w:val="single" w:sz="5" w:space="0" w:color="000000"/>
              <w:left w:val="single" w:sz="5" w:space="0" w:color="000000"/>
              <w:bottom w:val="none" w:sz="0" w:space="0" w:color="000000"/>
              <w:right w:val="single" w:sz="5" w:space="0" w:color="000000"/>
            </w:tcBorders>
            <w:vAlign w:val="center"/>
          </w:tcPr>
          <w:p w:rsidR="00F07ACB" w:rsidRPr="000D52F4" w:rsidRDefault="00F07ACB" w:rsidP="001738FA">
            <w:pPr>
              <w:spacing w:after="3" w:line="233" w:lineRule="exact"/>
              <w:ind w:left="86"/>
              <w:textAlignment w:val="baseline"/>
              <w:rPr>
                <w:sz w:val="20"/>
              </w:rPr>
            </w:pPr>
            <w:r w:rsidRPr="000D52F4">
              <w:rPr>
                <w:sz w:val="20"/>
              </w:rPr>
              <w:t>2</w:t>
            </w:r>
          </w:p>
        </w:tc>
        <w:tc>
          <w:tcPr>
            <w:tcW w:w="5190" w:type="dxa"/>
            <w:tcBorders>
              <w:top w:val="single" w:sz="5" w:space="0" w:color="000000"/>
              <w:left w:val="single" w:sz="5" w:space="0" w:color="000000"/>
              <w:bottom w:val="none" w:sz="0" w:space="0" w:color="000000"/>
              <w:right w:val="single" w:sz="5" w:space="0" w:color="000000"/>
            </w:tcBorders>
            <w:vAlign w:val="center"/>
          </w:tcPr>
          <w:p w:rsidR="00F07ACB" w:rsidRPr="000D52F4" w:rsidRDefault="00F07ACB" w:rsidP="001738FA">
            <w:pPr>
              <w:spacing w:line="227" w:lineRule="exact"/>
              <w:ind w:left="72"/>
              <w:textAlignment w:val="baseline"/>
              <w:rPr>
                <w:sz w:val="20"/>
              </w:rPr>
            </w:pPr>
            <w:r w:rsidRPr="000D52F4">
              <w:rPr>
                <w:sz w:val="20"/>
              </w:rPr>
              <w:t>Właściwości kulek szklanych i ceramicznych</w:t>
            </w:r>
          </w:p>
        </w:tc>
        <w:tc>
          <w:tcPr>
            <w:tcW w:w="1147" w:type="dxa"/>
            <w:tcBorders>
              <w:top w:val="single" w:sz="5" w:space="0" w:color="000000"/>
              <w:left w:val="single" w:sz="5" w:space="0" w:color="000000"/>
              <w:bottom w:val="none" w:sz="0" w:space="0" w:color="000000"/>
              <w:right w:val="single" w:sz="5" w:space="0" w:color="000000"/>
            </w:tcBorders>
          </w:tcPr>
          <w:p w:rsidR="00F07ACB" w:rsidRPr="000D52F4" w:rsidRDefault="00F07ACB" w:rsidP="001738FA">
            <w:pPr>
              <w:textAlignment w:val="baseline"/>
            </w:pPr>
          </w:p>
        </w:tc>
        <w:tc>
          <w:tcPr>
            <w:tcW w:w="2198" w:type="dxa"/>
            <w:tcBorders>
              <w:top w:val="single" w:sz="5" w:space="0" w:color="000000"/>
              <w:left w:val="single" w:sz="5" w:space="0" w:color="000000"/>
              <w:bottom w:val="none" w:sz="0" w:space="0" w:color="000000"/>
              <w:right w:val="single" w:sz="5" w:space="0" w:color="000000"/>
            </w:tcBorders>
          </w:tcPr>
          <w:p w:rsidR="00F07ACB" w:rsidRPr="000D52F4" w:rsidRDefault="00F07ACB" w:rsidP="001738FA">
            <w:pPr>
              <w:textAlignment w:val="baseline"/>
            </w:pPr>
          </w:p>
        </w:tc>
      </w:tr>
      <w:tr w:rsidR="00F07ACB" w:rsidRPr="000D52F4" w:rsidTr="001738FA">
        <w:trPr>
          <w:trHeight w:hRule="exact" w:val="249"/>
        </w:trPr>
        <w:tc>
          <w:tcPr>
            <w:tcW w:w="509" w:type="dxa"/>
            <w:tcBorders>
              <w:top w:val="none" w:sz="0" w:space="0" w:color="000000"/>
              <w:left w:val="single" w:sz="5" w:space="0" w:color="000000"/>
              <w:bottom w:val="none" w:sz="0" w:space="0" w:color="000000"/>
              <w:right w:val="single" w:sz="5" w:space="0" w:color="000000"/>
            </w:tcBorders>
          </w:tcPr>
          <w:p w:rsidR="00F07ACB" w:rsidRPr="000D52F4" w:rsidRDefault="00F07ACB" w:rsidP="001738FA">
            <w:pPr>
              <w:textAlignment w:val="baseline"/>
            </w:pPr>
          </w:p>
        </w:tc>
        <w:tc>
          <w:tcPr>
            <w:tcW w:w="5190" w:type="dxa"/>
            <w:tcBorders>
              <w:top w:val="none" w:sz="0" w:space="0" w:color="000000"/>
              <w:left w:val="single" w:sz="5" w:space="0" w:color="000000"/>
              <w:bottom w:val="none" w:sz="0" w:space="0" w:color="000000"/>
              <w:right w:val="single" w:sz="5" w:space="0" w:color="000000"/>
            </w:tcBorders>
            <w:vAlign w:val="center"/>
          </w:tcPr>
          <w:p w:rsidR="00F07ACB" w:rsidRPr="000D52F4" w:rsidRDefault="00F07ACB" w:rsidP="001738FA">
            <w:pPr>
              <w:tabs>
                <w:tab w:val="left" w:pos="288"/>
              </w:tabs>
              <w:spacing w:line="222" w:lineRule="exact"/>
              <w:ind w:left="72"/>
              <w:textAlignment w:val="baseline"/>
              <w:rPr>
                <w:spacing w:val="2"/>
                <w:sz w:val="20"/>
              </w:rPr>
            </w:pPr>
            <w:r w:rsidRPr="000D52F4">
              <w:rPr>
                <w:spacing w:val="2"/>
                <w:sz w:val="20"/>
              </w:rPr>
              <w:t>—</w:t>
            </w:r>
            <w:r w:rsidRPr="000D52F4">
              <w:rPr>
                <w:spacing w:val="2"/>
                <w:sz w:val="20"/>
              </w:rPr>
              <w:tab/>
              <w:t>współczynnik załamania światła</w:t>
            </w:r>
          </w:p>
        </w:tc>
        <w:tc>
          <w:tcPr>
            <w:tcW w:w="1147" w:type="dxa"/>
            <w:tcBorders>
              <w:top w:val="none" w:sz="0" w:space="0" w:color="000000"/>
              <w:left w:val="single" w:sz="5" w:space="0" w:color="000000"/>
              <w:bottom w:val="none" w:sz="0" w:space="0" w:color="000000"/>
              <w:right w:val="single" w:sz="5" w:space="0" w:color="000000"/>
            </w:tcBorders>
          </w:tcPr>
          <w:p w:rsidR="00F07ACB" w:rsidRPr="000D52F4" w:rsidRDefault="00F07ACB" w:rsidP="001738FA">
            <w:pPr>
              <w:textAlignment w:val="baseline"/>
            </w:pPr>
          </w:p>
        </w:tc>
        <w:tc>
          <w:tcPr>
            <w:tcW w:w="2198" w:type="dxa"/>
            <w:tcBorders>
              <w:top w:val="none" w:sz="0" w:space="0" w:color="000000"/>
              <w:left w:val="single" w:sz="5" w:space="0" w:color="000000"/>
              <w:bottom w:val="none" w:sz="0" w:space="0" w:color="000000"/>
              <w:right w:val="single" w:sz="5" w:space="0" w:color="000000"/>
            </w:tcBorders>
            <w:vAlign w:val="center"/>
          </w:tcPr>
          <w:p w:rsidR="00F07ACB" w:rsidRPr="000D52F4" w:rsidRDefault="00F07ACB" w:rsidP="001738FA">
            <w:pPr>
              <w:spacing w:line="227" w:lineRule="exact"/>
              <w:jc w:val="center"/>
              <w:textAlignment w:val="baseline"/>
              <w:rPr>
                <w:spacing w:val="-3"/>
                <w:sz w:val="20"/>
              </w:rPr>
            </w:pPr>
            <w:r w:rsidRPr="000D52F4">
              <w:rPr>
                <w:spacing w:val="-3"/>
                <w:sz w:val="20"/>
              </w:rPr>
              <w:t>≥ 1,5</w:t>
            </w:r>
          </w:p>
        </w:tc>
      </w:tr>
      <w:tr w:rsidR="00F07ACB" w:rsidRPr="000D52F4" w:rsidTr="001738FA">
        <w:trPr>
          <w:trHeight w:hRule="exact" w:val="296"/>
        </w:trPr>
        <w:tc>
          <w:tcPr>
            <w:tcW w:w="509" w:type="dxa"/>
            <w:tcBorders>
              <w:top w:val="none" w:sz="0" w:space="0" w:color="000000"/>
              <w:left w:val="single" w:sz="5" w:space="0" w:color="000000"/>
              <w:bottom w:val="single" w:sz="5" w:space="0" w:color="000000"/>
              <w:right w:val="single" w:sz="5" w:space="0" w:color="000000"/>
            </w:tcBorders>
          </w:tcPr>
          <w:p w:rsidR="00F07ACB" w:rsidRPr="000D52F4" w:rsidRDefault="00F07ACB" w:rsidP="001738FA">
            <w:pPr>
              <w:textAlignment w:val="baseline"/>
            </w:pPr>
          </w:p>
        </w:tc>
        <w:tc>
          <w:tcPr>
            <w:tcW w:w="5190" w:type="dxa"/>
            <w:tcBorders>
              <w:top w:val="none" w:sz="0" w:space="0" w:color="000000"/>
              <w:left w:val="single" w:sz="5" w:space="0" w:color="000000"/>
              <w:bottom w:val="single" w:sz="5" w:space="0" w:color="000000"/>
              <w:right w:val="single" w:sz="5" w:space="0" w:color="000000"/>
            </w:tcBorders>
            <w:vAlign w:val="center"/>
          </w:tcPr>
          <w:p w:rsidR="00F07ACB" w:rsidRPr="000D52F4" w:rsidRDefault="00F07ACB" w:rsidP="001738FA">
            <w:pPr>
              <w:spacing w:line="219" w:lineRule="exact"/>
              <w:ind w:left="72"/>
              <w:textAlignment w:val="baseline"/>
              <w:rPr>
                <w:spacing w:val="1"/>
                <w:sz w:val="20"/>
              </w:rPr>
            </w:pPr>
            <w:r w:rsidRPr="000D52F4">
              <w:rPr>
                <w:spacing w:val="1"/>
                <w:sz w:val="20"/>
              </w:rPr>
              <w:t>— zawartość kulek z defektami</w:t>
            </w:r>
          </w:p>
        </w:tc>
        <w:tc>
          <w:tcPr>
            <w:tcW w:w="1147" w:type="dxa"/>
            <w:tcBorders>
              <w:top w:val="none" w:sz="0" w:space="0" w:color="000000"/>
              <w:left w:val="single" w:sz="5" w:space="0" w:color="000000"/>
              <w:bottom w:val="single" w:sz="5" w:space="0" w:color="000000"/>
              <w:right w:val="single" w:sz="5" w:space="0" w:color="000000"/>
            </w:tcBorders>
            <w:vAlign w:val="center"/>
          </w:tcPr>
          <w:p w:rsidR="00F07ACB" w:rsidRPr="000D52F4" w:rsidRDefault="00F07ACB" w:rsidP="001738FA">
            <w:pPr>
              <w:spacing w:after="4" w:line="233" w:lineRule="exact"/>
              <w:ind w:right="486"/>
              <w:jc w:val="right"/>
              <w:textAlignment w:val="baseline"/>
              <w:rPr>
                <w:sz w:val="20"/>
              </w:rPr>
            </w:pPr>
            <w:r w:rsidRPr="000D52F4">
              <w:rPr>
                <w:sz w:val="20"/>
              </w:rPr>
              <w:t>%</w:t>
            </w:r>
          </w:p>
        </w:tc>
        <w:tc>
          <w:tcPr>
            <w:tcW w:w="2198" w:type="dxa"/>
            <w:tcBorders>
              <w:top w:val="none" w:sz="0" w:space="0" w:color="000000"/>
              <w:left w:val="single" w:sz="5" w:space="0" w:color="000000"/>
              <w:bottom w:val="single" w:sz="5" w:space="0" w:color="000000"/>
              <w:right w:val="single" w:sz="5" w:space="0" w:color="000000"/>
            </w:tcBorders>
            <w:vAlign w:val="center"/>
          </w:tcPr>
          <w:p w:rsidR="00F07ACB" w:rsidRPr="000D52F4" w:rsidRDefault="00F07ACB" w:rsidP="001738FA">
            <w:pPr>
              <w:spacing w:line="222" w:lineRule="exact"/>
              <w:jc w:val="center"/>
              <w:textAlignment w:val="baseline"/>
              <w:rPr>
                <w:sz w:val="20"/>
              </w:rPr>
            </w:pPr>
            <w:r w:rsidRPr="000D52F4">
              <w:rPr>
                <w:sz w:val="20"/>
              </w:rPr>
              <w:t>20</w:t>
            </w:r>
          </w:p>
        </w:tc>
      </w:tr>
      <w:tr w:rsidR="00F07ACB" w:rsidRPr="000D52F4" w:rsidTr="001738FA">
        <w:trPr>
          <w:trHeight w:hRule="exact" w:val="504"/>
        </w:trPr>
        <w:tc>
          <w:tcPr>
            <w:tcW w:w="509" w:type="dxa"/>
            <w:tcBorders>
              <w:top w:val="single" w:sz="5" w:space="0" w:color="000000"/>
              <w:left w:val="single" w:sz="5" w:space="0" w:color="000000"/>
              <w:bottom w:val="single" w:sz="5" w:space="0" w:color="000000"/>
              <w:right w:val="single" w:sz="5" w:space="0" w:color="000000"/>
            </w:tcBorders>
          </w:tcPr>
          <w:p w:rsidR="00F07ACB" w:rsidRPr="000D52F4" w:rsidRDefault="00F07ACB" w:rsidP="001738FA">
            <w:pPr>
              <w:spacing w:after="239" w:line="233" w:lineRule="exact"/>
              <w:ind w:left="86"/>
              <w:textAlignment w:val="baseline"/>
              <w:rPr>
                <w:sz w:val="20"/>
              </w:rPr>
            </w:pPr>
            <w:r w:rsidRPr="000D52F4">
              <w:rPr>
                <w:sz w:val="20"/>
              </w:rPr>
              <w:t>3</w:t>
            </w:r>
          </w:p>
        </w:tc>
        <w:tc>
          <w:tcPr>
            <w:tcW w:w="5190" w:type="dxa"/>
            <w:tcBorders>
              <w:top w:val="single" w:sz="5" w:space="0" w:color="000000"/>
              <w:left w:val="single" w:sz="5" w:space="0" w:color="000000"/>
              <w:bottom w:val="single" w:sz="5" w:space="0" w:color="000000"/>
              <w:right w:val="single" w:sz="5" w:space="0" w:color="000000"/>
            </w:tcBorders>
          </w:tcPr>
          <w:p w:rsidR="00F07ACB" w:rsidRPr="000D52F4" w:rsidRDefault="00F07ACB" w:rsidP="001738FA">
            <w:pPr>
              <w:spacing w:line="242" w:lineRule="exact"/>
              <w:ind w:left="72" w:right="72"/>
              <w:jc w:val="both"/>
              <w:textAlignment w:val="baseline"/>
              <w:rPr>
                <w:sz w:val="20"/>
              </w:rPr>
            </w:pPr>
            <w:r w:rsidRPr="000D52F4">
              <w:rPr>
                <w:sz w:val="20"/>
              </w:rPr>
              <w:t>Okres stałości właściwości materiałów do znakowania przy składowaniu</w:t>
            </w:r>
          </w:p>
        </w:tc>
        <w:tc>
          <w:tcPr>
            <w:tcW w:w="1147" w:type="dxa"/>
            <w:tcBorders>
              <w:top w:val="single" w:sz="5" w:space="0" w:color="000000"/>
              <w:left w:val="single" w:sz="5" w:space="0" w:color="000000"/>
              <w:bottom w:val="single" w:sz="5" w:space="0" w:color="000000"/>
              <w:right w:val="single" w:sz="5" w:space="0" w:color="000000"/>
            </w:tcBorders>
            <w:vAlign w:val="center"/>
          </w:tcPr>
          <w:p w:rsidR="00F07ACB" w:rsidRPr="000D52F4" w:rsidRDefault="00F07ACB" w:rsidP="001738FA">
            <w:pPr>
              <w:spacing w:before="142" w:after="119" w:line="233" w:lineRule="exact"/>
              <w:ind w:right="216"/>
              <w:jc w:val="right"/>
              <w:textAlignment w:val="baseline"/>
              <w:rPr>
                <w:spacing w:val="1"/>
                <w:sz w:val="20"/>
              </w:rPr>
            </w:pPr>
            <w:r w:rsidRPr="000D52F4">
              <w:rPr>
                <w:spacing w:val="1"/>
                <w:sz w:val="20"/>
              </w:rPr>
              <w:t>miesiące</w:t>
            </w:r>
          </w:p>
        </w:tc>
        <w:tc>
          <w:tcPr>
            <w:tcW w:w="2198" w:type="dxa"/>
            <w:tcBorders>
              <w:top w:val="single" w:sz="5" w:space="0" w:color="000000"/>
              <w:left w:val="single" w:sz="5" w:space="0" w:color="000000"/>
              <w:bottom w:val="single" w:sz="5" w:space="0" w:color="000000"/>
              <w:right w:val="single" w:sz="5" w:space="0" w:color="000000"/>
            </w:tcBorders>
            <w:vAlign w:val="center"/>
          </w:tcPr>
          <w:p w:rsidR="00F07ACB" w:rsidRPr="000D52F4" w:rsidRDefault="00F07ACB" w:rsidP="001738FA">
            <w:pPr>
              <w:spacing w:before="142" w:after="119" w:line="233" w:lineRule="exact"/>
              <w:jc w:val="center"/>
              <w:textAlignment w:val="baseline"/>
              <w:rPr>
                <w:spacing w:val="-3"/>
                <w:sz w:val="20"/>
              </w:rPr>
            </w:pPr>
            <w:r w:rsidRPr="000D52F4">
              <w:rPr>
                <w:spacing w:val="-3"/>
                <w:sz w:val="20"/>
              </w:rPr>
              <w:t>≥ 6</w:t>
            </w:r>
          </w:p>
        </w:tc>
      </w:tr>
    </w:tbl>
    <w:p w:rsidR="00F07ACB" w:rsidRPr="000D52F4" w:rsidRDefault="00F07ACB" w:rsidP="00F07ACB">
      <w:pPr>
        <w:spacing w:line="247" w:lineRule="exact"/>
        <w:ind w:left="936" w:right="72" w:hanging="864"/>
        <w:jc w:val="both"/>
        <w:textAlignment w:val="baseline"/>
        <w:rPr>
          <w:b/>
          <w:sz w:val="20"/>
        </w:rPr>
      </w:pPr>
      <w:r w:rsidRPr="000D52F4">
        <w:rPr>
          <w:b/>
          <w:sz w:val="20"/>
        </w:rPr>
        <w:t>Tablica 3. Zbiorcze zestawienie wymagań dla oznakowania na autostradach</w:t>
      </w:r>
    </w:p>
    <w:tbl>
      <w:tblPr>
        <w:tblW w:w="9064" w:type="dxa"/>
        <w:tblInd w:w="17" w:type="dxa"/>
        <w:tblLayout w:type="fixed"/>
        <w:tblCellMar>
          <w:left w:w="0" w:type="dxa"/>
          <w:right w:w="0" w:type="dxa"/>
        </w:tblCellMar>
        <w:tblLook w:val="0000" w:firstRow="0" w:lastRow="0" w:firstColumn="0" w:lastColumn="0" w:noHBand="0" w:noVBand="0"/>
      </w:tblPr>
      <w:tblGrid>
        <w:gridCol w:w="508"/>
        <w:gridCol w:w="5328"/>
        <w:gridCol w:w="1146"/>
        <w:gridCol w:w="1280"/>
        <w:gridCol w:w="802"/>
      </w:tblGrid>
      <w:tr w:rsidR="00F07ACB" w:rsidRPr="000D52F4" w:rsidTr="001738FA">
        <w:trPr>
          <w:trHeight w:hRule="exact" w:val="509"/>
        </w:trPr>
        <w:tc>
          <w:tcPr>
            <w:tcW w:w="508"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before="152" w:after="119" w:line="233" w:lineRule="exact"/>
              <w:ind w:left="130"/>
              <w:textAlignment w:val="baseline"/>
              <w:rPr>
                <w:spacing w:val="-3"/>
                <w:sz w:val="20"/>
              </w:rPr>
            </w:pPr>
            <w:r w:rsidRPr="000D52F4">
              <w:rPr>
                <w:spacing w:val="-3"/>
                <w:sz w:val="20"/>
              </w:rPr>
              <w:t>Lp.</w:t>
            </w:r>
          </w:p>
        </w:tc>
        <w:tc>
          <w:tcPr>
            <w:tcW w:w="5328"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before="162" w:after="109" w:line="233" w:lineRule="exact"/>
              <w:jc w:val="center"/>
              <w:textAlignment w:val="baseline"/>
              <w:rPr>
                <w:sz w:val="20"/>
              </w:rPr>
            </w:pPr>
            <w:r w:rsidRPr="000D52F4">
              <w:rPr>
                <w:sz w:val="20"/>
              </w:rPr>
              <w:t>Właściwość</w:t>
            </w:r>
          </w:p>
        </w:tc>
        <w:tc>
          <w:tcPr>
            <w:tcW w:w="1146"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before="152" w:after="119" w:line="233" w:lineRule="exact"/>
              <w:jc w:val="center"/>
              <w:textAlignment w:val="baseline"/>
              <w:rPr>
                <w:sz w:val="20"/>
              </w:rPr>
            </w:pPr>
            <w:r w:rsidRPr="000D52F4">
              <w:rPr>
                <w:sz w:val="20"/>
              </w:rPr>
              <w:t>Jednostka</w:t>
            </w:r>
          </w:p>
        </w:tc>
        <w:tc>
          <w:tcPr>
            <w:tcW w:w="1280"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before="152" w:after="119" w:line="233" w:lineRule="exact"/>
              <w:jc w:val="center"/>
              <w:textAlignment w:val="baseline"/>
              <w:rPr>
                <w:spacing w:val="1"/>
                <w:sz w:val="20"/>
              </w:rPr>
            </w:pPr>
            <w:r w:rsidRPr="000D52F4">
              <w:rPr>
                <w:spacing w:val="1"/>
                <w:sz w:val="20"/>
              </w:rPr>
              <w:t>Wymagania</w:t>
            </w:r>
          </w:p>
        </w:tc>
        <w:tc>
          <w:tcPr>
            <w:tcW w:w="802"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before="152" w:after="119" w:line="233" w:lineRule="exact"/>
              <w:jc w:val="center"/>
              <w:textAlignment w:val="baseline"/>
              <w:rPr>
                <w:spacing w:val="1"/>
                <w:sz w:val="20"/>
              </w:rPr>
            </w:pPr>
            <w:r w:rsidRPr="000D52F4">
              <w:rPr>
                <w:spacing w:val="1"/>
                <w:sz w:val="20"/>
              </w:rPr>
              <w:t>Klasa</w:t>
            </w:r>
          </w:p>
        </w:tc>
      </w:tr>
      <w:tr w:rsidR="00F07ACB" w:rsidRPr="000D52F4" w:rsidTr="001738FA">
        <w:trPr>
          <w:trHeight w:hRule="exact" w:val="722"/>
        </w:trPr>
        <w:tc>
          <w:tcPr>
            <w:tcW w:w="508"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spacing w:before="42" w:after="469" w:line="233" w:lineRule="exact"/>
              <w:ind w:left="130"/>
              <w:textAlignment w:val="baseline"/>
              <w:rPr>
                <w:sz w:val="20"/>
              </w:rPr>
            </w:pPr>
            <w:r w:rsidRPr="000D52F4">
              <w:rPr>
                <w:sz w:val="20"/>
              </w:rPr>
              <w:t>1</w:t>
            </w:r>
          </w:p>
        </w:tc>
        <w:tc>
          <w:tcPr>
            <w:tcW w:w="5328"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spacing w:line="233" w:lineRule="exact"/>
              <w:ind w:right="36"/>
              <w:textAlignment w:val="baseline"/>
              <w:rPr>
                <w:sz w:val="20"/>
              </w:rPr>
            </w:pPr>
            <w:r w:rsidRPr="000D52F4">
              <w:rPr>
                <w:sz w:val="20"/>
              </w:rPr>
              <w:t>Współczynnik luminancji ß dla oznakowania nowego (między 14 a 30 dniem po  wykonaniu) barwy białej na nawierzchni asfaltowej</w:t>
            </w:r>
          </w:p>
        </w:tc>
        <w:tc>
          <w:tcPr>
            <w:tcW w:w="1146"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textAlignment w:val="baseline"/>
            </w:pPr>
          </w:p>
        </w:tc>
        <w:tc>
          <w:tcPr>
            <w:tcW w:w="1280"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tabs>
                <w:tab w:val="decimal" w:pos="648"/>
              </w:tabs>
              <w:spacing w:line="219" w:lineRule="exact"/>
              <w:textAlignment w:val="baseline"/>
              <w:rPr>
                <w:sz w:val="20"/>
              </w:rPr>
            </w:pPr>
            <w:r w:rsidRPr="000D52F4">
              <w:rPr>
                <w:spacing w:val="-6"/>
                <w:sz w:val="20"/>
              </w:rPr>
              <w:t xml:space="preserve">≥ </w:t>
            </w:r>
            <w:r w:rsidRPr="000D52F4">
              <w:rPr>
                <w:sz w:val="20"/>
              </w:rPr>
              <w:t>0,40</w:t>
            </w:r>
          </w:p>
        </w:tc>
        <w:tc>
          <w:tcPr>
            <w:tcW w:w="802"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line="227" w:lineRule="exact"/>
              <w:ind w:left="276"/>
              <w:textAlignment w:val="baseline"/>
              <w:rPr>
                <w:spacing w:val="-5"/>
                <w:sz w:val="20"/>
              </w:rPr>
            </w:pPr>
            <w:r w:rsidRPr="000D52F4">
              <w:rPr>
                <w:spacing w:val="-5"/>
                <w:sz w:val="20"/>
              </w:rPr>
              <w:t>B3</w:t>
            </w:r>
          </w:p>
        </w:tc>
      </w:tr>
      <w:tr w:rsidR="00F07ACB" w:rsidRPr="000D52F4" w:rsidTr="001738FA">
        <w:trPr>
          <w:trHeight w:hRule="exact" w:val="798"/>
        </w:trPr>
        <w:tc>
          <w:tcPr>
            <w:tcW w:w="508"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spacing w:after="484" w:line="233" w:lineRule="exact"/>
              <w:ind w:left="130"/>
              <w:textAlignment w:val="baseline"/>
              <w:rPr>
                <w:sz w:val="20"/>
              </w:rPr>
            </w:pPr>
            <w:r w:rsidRPr="000D52F4">
              <w:rPr>
                <w:sz w:val="20"/>
              </w:rPr>
              <w:t>2</w:t>
            </w:r>
          </w:p>
        </w:tc>
        <w:tc>
          <w:tcPr>
            <w:tcW w:w="5328"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spacing w:line="228" w:lineRule="exact"/>
              <w:textAlignment w:val="baseline"/>
              <w:rPr>
                <w:sz w:val="20"/>
              </w:rPr>
            </w:pPr>
            <w:r w:rsidRPr="000D52F4">
              <w:rPr>
                <w:sz w:val="20"/>
              </w:rPr>
              <w:t>Współczynnik luminancji ß dla oznakowania eksploatowanego (po 30 dniu od wykonania) barwy białej na nawierzchni asfaltowej</w:t>
            </w:r>
          </w:p>
        </w:tc>
        <w:tc>
          <w:tcPr>
            <w:tcW w:w="1146"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textAlignment w:val="baseline"/>
            </w:pPr>
          </w:p>
        </w:tc>
        <w:tc>
          <w:tcPr>
            <w:tcW w:w="1280"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tabs>
                <w:tab w:val="decimal" w:pos="648"/>
              </w:tabs>
              <w:spacing w:line="210" w:lineRule="exact"/>
              <w:textAlignment w:val="baseline"/>
              <w:rPr>
                <w:sz w:val="20"/>
              </w:rPr>
            </w:pPr>
            <w:r w:rsidRPr="000D52F4">
              <w:rPr>
                <w:spacing w:val="-6"/>
                <w:sz w:val="20"/>
              </w:rPr>
              <w:t xml:space="preserve">≥ </w:t>
            </w:r>
            <w:r w:rsidRPr="000D52F4">
              <w:rPr>
                <w:sz w:val="20"/>
              </w:rPr>
              <w:t>0,3</w:t>
            </w:r>
            <w:r>
              <w:rPr>
                <w:sz w:val="20"/>
              </w:rPr>
              <w:t>0</w:t>
            </w:r>
          </w:p>
        </w:tc>
        <w:tc>
          <w:tcPr>
            <w:tcW w:w="802"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line="225" w:lineRule="exact"/>
              <w:ind w:left="276"/>
              <w:textAlignment w:val="baseline"/>
              <w:rPr>
                <w:spacing w:val="-3"/>
                <w:sz w:val="20"/>
              </w:rPr>
            </w:pPr>
            <w:r w:rsidRPr="000D52F4">
              <w:rPr>
                <w:spacing w:val="-3"/>
                <w:sz w:val="20"/>
              </w:rPr>
              <w:t>B2</w:t>
            </w:r>
          </w:p>
        </w:tc>
      </w:tr>
      <w:tr w:rsidR="00F07ACB" w:rsidRPr="000D52F4" w:rsidTr="001738FA">
        <w:trPr>
          <w:trHeight w:hRule="exact" w:val="807"/>
        </w:trPr>
        <w:tc>
          <w:tcPr>
            <w:tcW w:w="508"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spacing w:after="484" w:line="233" w:lineRule="exact"/>
              <w:ind w:left="130"/>
              <w:textAlignment w:val="baseline"/>
              <w:rPr>
                <w:sz w:val="20"/>
              </w:rPr>
            </w:pPr>
            <w:r w:rsidRPr="000D52F4">
              <w:rPr>
                <w:sz w:val="20"/>
              </w:rPr>
              <w:lastRenderedPageBreak/>
              <w:t>3</w:t>
            </w:r>
          </w:p>
        </w:tc>
        <w:tc>
          <w:tcPr>
            <w:tcW w:w="5328"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tabs>
                <w:tab w:val="left" w:pos="1440"/>
                <w:tab w:val="left" w:pos="2592"/>
                <w:tab w:val="right" w:pos="3600"/>
              </w:tabs>
              <w:spacing w:line="232" w:lineRule="exact"/>
              <w:textAlignment w:val="baseline"/>
              <w:rPr>
                <w:sz w:val="20"/>
              </w:rPr>
            </w:pPr>
            <w:r w:rsidRPr="000D52F4">
              <w:rPr>
                <w:sz w:val="20"/>
              </w:rPr>
              <w:t>Współczynnik luminancji w świetle rozproszonym Qd (między 14 a 30 dniem po wykonaniu), barwy białej na nawierzchni asfaltowej</w:t>
            </w:r>
          </w:p>
        </w:tc>
        <w:tc>
          <w:tcPr>
            <w:tcW w:w="1146"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after="12" w:line="233" w:lineRule="exact"/>
              <w:ind w:right="77"/>
              <w:jc w:val="right"/>
              <w:textAlignment w:val="baseline"/>
              <w:rPr>
                <w:spacing w:val="-9"/>
                <w:sz w:val="20"/>
              </w:rPr>
            </w:pPr>
            <w:r w:rsidRPr="000D52F4">
              <w:rPr>
                <w:spacing w:val="-8"/>
                <w:sz w:val="20"/>
              </w:rPr>
              <w:t>mcd m</w:t>
            </w:r>
            <w:r w:rsidRPr="000D52F4">
              <w:rPr>
                <w:spacing w:val="-8"/>
                <w:sz w:val="20"/>
                <w:vertAlign w:val="superscript"/>
              </w:rPr>
              <w:t>-2</w:t>
            </w:r>
            <w:r w:rsidRPr="000D52F4">
              <w:rPr>
                <w:spacing w:val="-8"/>
                <w:sz w:val="20"/>
              </w:rPr>
              <w:t xml:space="preserve"> lx</w:t>
            </w:r>
            <w:r w:rsidRPr="000D52F4">
              <w:rPr>
                <w:spacing w:val="-8"/>
                <w:sz w:val="20"/>
                <w:vertAlign w:val="superscript"/>
              </w:rPr>
              <w:t>-1</w:t>
            </w:r>
          </w:p>
        </w:tc>
        <w:tc>
          <w:tcPr>
            <w:tcW w:w="1280"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line="232" w:lineRule="exact"/>
              <w:ind w:right="395"/>
              <w:jc w:val="right"/>
              <w:textAlignment w:val="baseline"/>
              <w:rPr>
                <w:spacing w:val="-5"/>
                <w:sz w:val="20"/>
              </w:rPr>
            </w:pPr>
            <w:r w:rsidRPr="000D52F4">
              <w:rPr>
                <w:spacing w:val="-6"/>
                <w:sz w:val="20"/>
              </w:rPr>
              <w:t xml:space="preserve">≥ </w:t>
            </w:r>
            <w:r w:rsidRPr="000D52F4">
              <w:rPr>
                <w:spacing w:val="-5"/>
                <w:sz w:val="20"/>
              </w:rPr>
              <w:t>130</w:t>
            </w:r>
          </w:p>
        </w:tc>
        <w:tc>
          <w:tcPr>
            <w:tcW w:w="802"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before="47" w:line="202" w:lineRule="exact"/>
              <w:ind w:left="276"/>
              <w:textAlignment w:val="baseline"/>
              <w:rPr>
                <w:spacing w:val="-4"/>
                <w:sz w:val="20"/>
              </w:rPr>
            </w:pPr>
            <w:r w:rsidRPr="000D52F4">
              <w:rPr>
                <w:spacing w:val="-4"/>
                <w:sz w:val="20"/>
              </w:rPr>
              <w:t>Q3</w:t>
            </w:r>
          </w:p>
        </w:tc>
      </w:tr>
      <w:tr w:rsidR="00F07ACB" w:rsidRPr="000D52F4" w:rsidTr="001738FA">
        <w:trPr>
          <w:trHeight w:hRule="exact" w:val="1054"/>
        </w:trPr>
        <w:tc>
          <w:tcPr>
            <w:tcW w:w="508"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spacing w:after="484" w:line="233" w:lineRule="exact"/>
              <w:ind w:left="130"/>
              <w:textAlignment w:val="baseline"/>
              <w:rPr>
                <w:sz w:val="20"/>
              </w:rPr>
            </w:pPr>
            <w:r w:rsidRPr="000D52F4">
              <w:rPr>
                <w:sz w:val="20"/>
              </w:rPr>
              <w:t>4</w:t>
            </w:r>
          </w:p>
        </w:tc>
        <w:tc>
          <w:tcPr>
            <w:tcW w:w="5328" w:type="dxa"/>
            <w:tcBorders>
              <w:top w:val="single" w:sz="7" w:space="0" w:color="000000"/>
              <w:left w:val="single" w:sz="7" w:space="0" w:color="000000"/>
              <w:bottom w:val="single" w:sz="7" w:space="0" w:color="000000"/>
              <w:right w:val="single" w:sz="7" w:space="0" w:color="000000"/>
            </w:tcBorders>
          </w:tcPr>
          <w:p w:rsidR="00F07ACB" w:rsidRPr="000D52F4" w:rsidRDefault="00F07ACB" w:rsidP="001738FA">
            <w:pPr>
              <w:tabs>
                <w:tab w:val="left" w:pos="1440"/>
                <w:tab w:val="left" w:pos="2592"/>
                <w:tab w:val="right" w:pos="3600"/>
              </w:tabs>
              <w:spacing w:line="232" w:lineRule="exact"/>
              <w:textAlignment w:val="baseline"/>
              <w:rPr>
                <w:sz w:val="20"/>
              </w:rPr>
            </w:pPr>
            <w:r w:rsidRPr="000D52F4">
              <w:rPr>
                <w:sz w:val="20"/>
              </w:rPr>
              <w:t>Współczynnik luminancji w świetle rozproszonym Qd  dla oznakowania eksploatowanego w ciągu całego okresu eksploatacji po 30 dniu od wykonania, barwy białej na nawierzchni asfaltowej</w:t>
            </w:r>
          </w:p>
        </w:tc>
        <w:tc>
          <w:tcPr>
            <w:tcW w:w="1146"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after="12" w:line="232" w:lineRule="exact"/>
              <w:ind w:right="77"/>
              <w:jc w:val="right"/>
              <w:textAlignment w:val="baseline"/>
              <w:rPr>
                <w:spacing w:val="-11"/>
                <w:sz w:val="20"/>
              </w:rPr>
            </w:pPr>
            <w:r w:rsidRPr="000D52F4">
              <w:rPr>
                <w:spacing w:val="-8"/>
                <w:sz w:val="20"/>
              </w:rPr>
              <w:t>mcd m</w:t>
            </w:r>
            <w:r w:rsidRPr="000D52F4">
              <w:rPr>
                <w:spacing w:val="-8"/>
                <w:sz w:val="20"/>
                <w:vertAlign w:val="superscript"/>
              </w:rPr>
              <w:t>-2</w:t>
            </w:r>
            <w:r w:rsidRPr="000D52F4">
              <w:rPr>
                <w:spacing w:val="-8"/>
                <w:sz w:val="20"/>
              </w:rPr>
              <w:t xml:space="preserve"> lx</w:t>
            </w:r>
            <w:r w:rsidRPr="000D52F4">
              <w:rPr>
                <w:spacing w:val="-8"/>
                <w:sz w:val="20"/>
                <w:vertAlign w:val="superscript"/>
              </w:rPr>
              <w:t>-1</w:t>
            </w:r>
          </w:p>
        </w:tc>
        <w:tc>
          <w:tcPr>
            <w:tcW w:w="1280"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line="232" w:lineRule="exact"/>
              <w:ind w:right="395"/>
              <w:jc w:val="right"/>
              <w:textAlignment w:val="baseline"/>
              <w:rPr>
                <w:spacing w:val="-3"/>
                <w:sz w:val="20"/>
              </w:rPr>
            </w:pPr>
            <w:r w:rsidRPr="000D52F4">
              <w:rPr>
                <w:spacing w:val="-6"/>
                <w:sz w:val="20"/>
              </w:rPr>
              <w:t xml:space="preserve">≥ </w:t>
            </w:r>
            <w:r w:rsidRPr="000D52F4">
              <w:rPr>
                <w:spacing w:val="-3"/>
                <w:sz w:val="20"/>
              </w:rPr>
              <w:t>100</w:t>
            </w:r>
          </w:p>
        </w:tc>
        <w:tc>
          <w:tcPr>
            <w:tcW w:w="802" w:type="dxa"/>
            <w:tcBorders>
              <w:top w:val="single" w:sz="7" w:space="0" w:color="000000"/>
              <w:left w:val="single" w:sz="7" w:space="0" w:color="000000"/>
              <w:bottom w:val="single" w:sz="7" w:space="0" w:color="000000"/>
              <w:right w:val="single" w:sz="7" w:space="0" w:color="000000"/>
            </w:tcBorders>
            <w:vAlign w:val="center"/>
          </w:tcPr>
          <w:p w:rsidR="00F07ACB" w:rsidRPr="000D52F4" w:rsidRDefault="00F07ACB" w:rsidP="001738FA">
            <w:pPr>
              <w:spacing w:after="9" w:line="232" w:lineRule="exact"/>
              <w:ind w:left="276"/>
              <w:textAlignment w:val="baseline"/>
              <w:rPr>
                <w:spacing w:val="-4"/>
                <w:sz w:val="20"/>
              </w:rPr>
            </w:pPr>
            <w:r w:rsidRPr="000D52F4">
              <w:rPr>
                <w:spacing w:val="-4"/>
                <w:sz w:val="20"/>
              </w:rPr>
              <w:t>Q2</w:t>
            </w:r>
          </w:p>
        </w:tc>
      </w:tr>
      <w:tr w:rsidR="00F07ACB" w:rsidRPr="000D52F4" w:rsidTr="001738FA">
        <w:trPr>
          <w:trHeight w:hRule="exact" w:val="806"/>
        </w:trPr>
        <w:tc>
          <w:tcPr>
            <w:tcW w:w="508" w:type="dxa"/>
            <w:tcBorders>
              <w:top w:val="single" w:sz="7" w:space="0" w:color="000000"/>
              <w:left w:val="single" w:sz="7" w:space="0" w:color="000000"/>
              <w:bottom w:val="none" w:sz="0" w:space="0" w:color="000000"/>
              <w:right w:val="single" w:sz="7" w:space="0" w:color="000000"/>
            </w:tcBorders>
          </w:tcPr>
          <w:p w:rsidR="00F07ACB" w:rsidRPr="000D52F4" w:rsidRDefault="00F07ACB" w:rsidP="001738FA">
            <w:pPr>
              <w:spacing w:before="42" w:after="469" w:line="233" w:lineRule="exact"/>
              <w:ind w:left="130"/>
              <w:textAlignment w:val="baseline"/>
              <w:rPr>
                <w:sz w:val="20"/>
              </w:rPr>
            </w:pPr>
            <w:r w:rsidRPr="000D52F4">
              <w:rPr>
                <w:sz w:val="20"/>
              </w:rPr>
              <w:t>5</w:t>
            </w:r>
          </w:p>
        </w:tc>
        <w:tc>
          <w:tcPr>
            <w:tcW w:w="5328" w:type="dxa"/>
            <w:tcBorders>
              <w:top w:val="single" w:sz="7" w:space="0" w:color="000000"/>
              <w:left w:val="single" w:sz="7" w:space="0" w:color="000000"/>
              <w:bottom w:val="none" w:sz="0" w:space="0" w:color="000000"/>
              <w:right w:val="single" w:sz="7" w:space="0" w:color="000000"/>
            </w:tcBorders>
            <w:vAlign w:val="center"/>
          </w:tcPr>
          <w:p w:rsidR="00F07ACB" w:rsidRPr="000D52F4" w:rsidRDefault="00F07ACB" w:rsidP="001738FA">
            <w:pPr>
              <w:spacing w:line="238" w:lineRule="exact"/>
              <w:ind w:left="72" w:right="36"/>
              <w:jc w:val="both"/>
              <w:textAlignment w:val="baseline"/>
              <w:rPr>
                <w:sz w:val="20"/>
              </w:rPr>
            </w:pPr>
            <w:r w:rsidRPr="000D52F4">
              <w:rPr>
                <w:sz w:val="20"/>
              </w:rPr>
              <w:t>Współczynnik odblasku R</w:t>
            </w:r>
            <w:r w:rsidRPr="000D52F4">
              <w:rPr>
                <w:sz w:val="20"/>
                <w:vertAlign w:val="subscript"/>
              </w:rPr>
              <w:t>L</w:t>
            </w:r>
            <w:r w:rsidRPr="000D52F4">
              <w:rPr>
                <w:sz w:val="20"/>
              </w:rPr>
              <w:t xml:space="preserve"> dla oznako</w:t>
            </w:r>
            <w:r w:rsidRPr="000D52F4">
              <w:rPr>
                <w:sz w:val="20"/>
              </w:rPr>
              <w:softHyphen/>
              <w:t>wania nowego (między 14 a 30 dniem po wykonaniu) w stanie suchym barwy białej</w:t>
            </w:r>
          </w:p>
        </w:tc>
        <w:tc>
          <w:tcPr>
            <w:tcW w:w="1146" w:type="dxa"/>
            <w:tcBorders>
              <w:top w:val="single" w:sz="7" w:space="0" w:color="000000"/>
              <w:left w:val="single" w:sz="7" w:space="0" w:color="000000"/>
              <w:bottom w:val="none" w:sz="0" w:space="0" w:color="000000"/>
              <w:right w:val="single" w:sz="7" w:space="0" w:color="000000"/>
            </w:tcBorders>
            <w:vAlign w:val="center"/>
          </w:tcPr>
          <w:p w:rsidR="00F07ACB" w:rsidRPr="000D52F4" w:rsidRDefault="00F07ACB" w:rsidP="001738FA">
            <w:pPr>
              <w:spacing w:line="227" w:lineRule="exact"/>
              <w:jc w:val="center"/>
              <w:textAlignment w:val="baseline"/>
              <w:rPr>
                <w:spacing w:val="-8"/>
                <w:sz w:val="20"/>
              </w:rPr>
            </w:pPr>
            <w:r w:rsidRPr="000D52F4">
              <w:rPr>
                <w:spacing w:val="-8"/>
                <w:sz w:val="20"/>
              </w:rPr>
              <w:t>mcd m</w:t>
            </w:r>
            <w:r w:rsidRPr="000D52F4">
              <w:rPr>
                <w:spacing w:val="-8"/>
                <w:sz w:val="20"/>
                <w:vertAlign w:val="superscript"/>
              </w:rPr>
              <w:t>-2</w:t>
            </w:r>
            <w:r w:rsidRPr="000D52F4">
              <w:rPr>
                <w:spacing w:val="-8"/>
                <w:sz w:val="20"/>
              </w:rPr>
              <w:t xml:space="preserve"> lx</w:t>
            </w:r>
            <w:r w:rsidRPr="000D52F4">
              <w:rPr>
                <w:spacing w:val="-8"/>
                <w:sz w:val="20"/>
                <w:vertAlign w:val="superscript"/>
              </w:rPr>
              <w:t>-1</w:t>
            </w:r>
          </w:p>
        </w:tc>
        <w:tc>
          <w:tcPr>
            <w:tcW w:w="1280" w:type="dxa"/>
            <w:tcBorders>
              <w:top w:val="single" w:sz="7" w:space="0" w:color="000000"/>
              <w:left w:val="single" w:sz="7" w:space="0" w:color="000000"/>
              <w:bottom w:val="none" w:sz="0" w:space="0" w:color="000000"/>
              <w:right w:val="single" w:sz="7" w:space="0" w:color="000000"/>
            </w:tcBorders>
            <w:vAlign w:val="center"/>
          </w:tcPr>
          <w:p w:rsidR="00F07ACB" w:rsidRPr="000D52F4" w:rsidRDefault="00F07ACB" w:rsidP="001738FA">
            <w:pPr>
              <w:spacing w:line="220" w:lineRule="exact"/>
              <w:ind w:left="514"/>
              <w:textAlignment w:val="baseline"/>
              <w:rPr>
                <w:sz w:val="20"/>
              </w:rPr>
            </w:pPr>
            <w:r w:rsidRPr="000D52F4">
              <w:rPr>
                <w:sz w:val="20"/>
              </w:rPr>
              <w:t>≥ 250</w:t>
            </w:r>
          </w:p>
        </w:tc>
        <w:tc>
          <w:tcPr>
            <w:tcW w:w="802" w:type="dxa"/>
            <w:tcBorders>
              <w:top w:val="single" w:sz="7" w:space="0" w:color="000000"/>
              <w:left w:val="single" w:sz="7" w:space="0" w:color="000000"/>
              <w:bottom w:val="none" w:sz="0" w:space="0" w:color="000000"/>
              <w:right w:val="single" w:sz="7" w:space="0" w:color="000000"/>
            </w:tcBorders>
            <w:vAlign w:val="center"/>
          </w:tcPr>
          <w:p w:rsidR="00F07ACB" w:rsidRPr="000D52F4" w:rsidRDefault="00F07ACB" w:rsidP="001738FA">
            <w:pPr>
              <w:spacing w:line="227" w:lineRule="exact"/>
              <w:jc w:val="center"/>
              <w:textAlignment w:val="baseline"/>
              <w:rPr>
                <w:spacing w:val="-1"/>
                <w:sz w:val="20"/>
              </w:rPr>
            </w:pPr>
            <w:r w:rsidRPr="000D52F4">
              <w:rPr>
                <w:spacing w:val="-1"/>
                <w:sz w:val="20"/>
              </w:rPr>
              <w:t>R4/5</w:t>
            </w:r>
          </w:p>
        </w:tc>
      </w:tr>
      <w:tr w:rsidR="00F07ACB" w:rsidRPr="000D52F4" w:rsidTr="001738FA">
        <w:trPr>
          <w:trHeight w:hRule="exact" w:val="742"/>
        </w:trPr>
        <w:tc>
          <w:tcPr>
            <w:tcW w:w="508" w:type="dxa"/>
            <w:tcBorders>
              <w:top w:val="single" w:sz="7" w:space="0" w:color="000000"/>
              <w:left w:val="single" w:sz="7" w:space="0" w:color="000000"/>
              <w:bottom w:val="single" w:sz="8" w:space="0" w:color="000000"/>
              <w:right w:val="single" w:sz="7" w:space="0" w:color="000000"/>
            </w:tcBorders>
          </w:tcPr>
          <w:p w:rsidR="00F07ACB" w:rsidRPr="000D52F4" w:rsidRDefault="00F07ACB" w:rsidP="001738FA">
            <w:pPr>
              <w:spacing w:after="484" w:line="233" w:lineRule="exact"/>
              <w:ind w:left="130"/>
              <w:textAlignment w:val="baseline"/>
              <w:rPr>
                <w:sz w:val="20"/>
              </w:rPr>
            </w:pPr>
            <w:r w:rsidRPr="000D52F4">
              <w:rPr>
                <w:sz w:val="20"/>
              </w:rPr>
              <w:t>6</w:t>
            </w:r>
          </w:p>
        </w:tc>
        <w:tc>
          <w:tcPr>
            <w:tcW w:w="5328" w:type="dxa"/>
            <w:tcBorders>
              <w:top w:val="single" w:sz="7" w:space="0" w:color="000000"/>
              <w:left w:val="single" w:sz="7" w:space="0" w:color="000000"/>
              <w:bottom w:val="single" w:sz="8" w:space="0" w:color="000000"/>
              <w:right w:val="single" w:sz="7" w:space="0" w:color="000000"/>
            </w:tcBorders>
            <w:vAlign w:val="center"/>
          </w:tcPr>
          <w:p w:rsidR="00F07ACB" w:rsidRPr="000D52F4" w:rsidRDefault="00F07ACB" w:rsidP="001738FA">
            <w:pPr>
              <w:spacing w:before="39" w:line="220" w:lineRule="exact"/>
              <w:ind w:right="42"/>
              <w:textAlignment w:val="baseline"/>
              <w:rPr>
                <w:sz w:val="20"/>
              </w:rPr>
            </w:pPr>
            <w:r w:rsidRPr="000D52F4">
              <w:rPr>
                <w:sz w:val="20"/>
              </w:rPr>
              <w:t>Współczynnik odblasku R</w:t>
            </w:r>
            <w:r w:rsidRPr="000D52F4">
              <w:rPr>
                <w:sz w:val="20"/>
                <w:vertAlign w:val="subscript"/>
              </w:rPr>
              <w:t>L</w:t>
            </w:r>
            <w:r w:rsidRPr="000D52F4">
              <w:rPr>
                <w:sz w:val="20"/>
              </w:rPr>
              <w:t xml:space="preserve"> dla oznakowania suchego od 30 dni po wykonaniu barwy białej</w:t>
            </w:r>
          </w:p>
        </w:tc>
        <w:tc>
          <w:tcPr>
            <w:tcW w:w="1146" w:type="dxa"/>
            <w:tcBorders>
              <w:top w:val="single" w:sz="7" w:space="0" w:color="000000"/>
              <w:left w:val="single" w:sz="7" w:space="0" w:color="000000"/>
              <w:bottom w:val="single" w:sz="8" w:space="0" w:color="000000"/>
              <w:right w:val="single" w:sz="7" w:space="0" w:color="000000"/>
            </w:tcBorders>
          </w:tcPr>
          <w:p w:rsidR="00F07ACB" w:rsidRPr="000D52F4" w:rsidRDefault="00F07ACB" w:rsidP="001738FA">
            <w:pPr>
              <w:spacing w:line="232" w:lineRule="exact"/>
              <w:ind w:right="77"/>
              <w:jc w:val="right"/>
              <w:textAlignment w:val="baseline"/>
              <w:rPr>
                <w:spacing w:val="-4"/>
                <w:sz w:val="20"/>
              </w:rPr>
            </w:pPr>
            <w:r w:rsidRPr="000D52F4">
              <w:rPr>
                <w:spacing w:val="-8"/>
                <w:sz w:val="20"/>
              </w:rPr>
              <w:t>mcd m</w:t>
            </w:r>
            <w:r w:rsidRPr="000D52F4">
              <w:rPr>
                <w:spacing w:val="-8"/>
                <w:sz w:val="20"/>
                <w:vertAlign w:val="superscript"/>
              </w:rPr>
              <w:t>-2</w:t>
            </w:r>
            <w:r w:rsidRPr="000D52F4">
              <w:rPr>
                <w:spacing w:val="-8"/>
                <w:sz w:val="20"/>
              </w:rPr>
              <w:t xml:space="preserve"> lx</w:t>
            </w:r>
            <w:r w:rsidRPr="000D52F4">
              <w:rPr>
                <w:spacing w:val="-8"/>
                <w:sz w:val="20"/>
                <w:vertAlign w:val="superscript"/>
              </w:rPr>
              <w:t>-1</w:t>
            </w:r>
          </w:p>
        </w:tc>
        <w:tc>
          <w:tcPr>
            <w:tcW w:w="1280" w:type="dxa"/>
            <w:tcBorders>
              <w:top w:val="single" w:sz="7" w:space="0" w:color="000000"/>
              <w:left w:val="single" w:sz="7" w:space="0" w:color="000000"/>
              <w:bottom w:val="single" w:sz="8" w:space="0" w:color="000000"/>
              <w:right w:val="single" w:sz="7" w:space="0" w:color="000000"/>
            </w:tcBorders>
          </w:tcPr>
          <w:p w:rsidR="00F07ACB" w:rsidRPr="000D52F4" w:rsidRDefault="00F07ACB" w:rsidP="001738FA">
            <w:pPr>
              <w:spacing w:after="220" w:line="232" w:lineRule="exact"/>
              <w:ind w:right="395"/>
              <w:jc w:val="right"/>
              <w:textAlignment w:val="baseline"/>
              <w:rPr>
                <w:spacing w:val="-8"/>
                <w:sz w:val="20"/>
              </w:rPr>
            </w:pPr>
            <w:r w:rsidRPr="000D52F4">
              <w:rPr>
                <w:spacing w:val="-6"/>
                <w:sz w:val="20"/>
              </w:rPr>
              <w:t xml:space="preserve">≥ </w:t>
            </w:r>
            <w:r w:rsidRPr="000D52F4">
              <w:rPr>
                <w:spacing w:val="-8"/>
                <w:sz w:val="20"/>
              </w:rPr>
              <w:t>200</w:t>
            </w:r>
          </w:p>
        </w:tc>
        <w:tc>
          <w:tcPr>
            <w:tcW w:w="802" w:type="dxa"/>
            <w:tcBorders>
              <w:top w:val="single" w:sz="7" w:space="0" w:color="000000"/>
              <w:left w:val="single" w:sz="7" w:space="0" w:color="000000"/>
              <w:bottom w:val="single" w:sz="8" w:space="0" w:color="000000"/>
              <w:right w:val="single" w:sz="7" w:space="0" w:color="000000"/>
            </w:tcBorders>
          </w:tcPr>
          <w:p w:rsidR="00F07ACB" w:rsidRPr="000D52F4" w:rsidRDefault="00F07ACB" w:rsidP="001738FA">
            <w:pPr>
              <w:spacing w:after="230" w:line="232" w:lineRule="exact"/>
              <w:ind w:right="330"/>
              <w:jc w:val="right"/>
              <w:textAlignment w:val="baseline"/>
              <w:rPr>
                <w:spacing w:val="-5"/>
                <w:sz w:val="20"/>
              </w:rPr>
            </w:pPr>
            <w:r w:rsidRPr="000D52F4">
              <w:rPr>
                <w:spacing w:val="-5"/>
                <w:sz w:val="20"/>
              </w:rPr>
              <w:t>R3</w:t>
            </w:r>
          </w:p>
        </w:tc>
      </w:tr>
      <w:tr w:rsidR="00F07ACB" w:rsidRPr="000D52F4" w:rsidTr="001738FA">
        <w:trPr>
          <w:trHeight w:hRule="exact" w:val="562"/>
        </w:trPr>
        <w:tc>
          <w:tcPr>
            <w:tcW w:w="508" w:type="dxa"/>
            <w:tcBorders>
              <w:top w:val="single" w:sz="8" w:space="0" w:color="000000"/>
              <w:left w:val="single" w:sz="8" w:space="0" w:color="000000"/>
              <w:bottom w:val="single" w:sz="8" w:space="0" w:color="000000"/>
              <w:right w:val="single" w:sz="8" w:space="0" w:color="000000"/>
            </w:tcBorders>
          </w:tcPr>
          <w:p w:rsidR="00F07ACB" w:rsidRPr="000D52F4" w:rsidRDefault="00F07ACB" w:rsidP="001738FA">
            <w:pPr>
              <w:spacing w:after="484" w:line="233" w:lineRule="exact"/>
              <w:ind w:left="130"/>
              <w:textAlignment w:val="baseline"/>
              <w:rPr>
                <w:sz w:val="20"/>
              </w:rPr>
            </w:pPr>
            <w:r w:rsidRPr="000D52F4">
              <w:rPr>
                <w:sz w:val="20"/>
              </w:rPr>
              <w:t>7</w:t>
            </w:r>
          </w:p>
        </w:tc>
        <w:tc>
          <w:tcPr>
            <w:tcW w:w="5328" w:type="dxa"/>
            <w:tcBorders>
              <w:top w:val="single" w:sz="8" w:space="0" w:color="000000"/>
              <w:left w:val="single" w:sz="8" w:space="0" w:color="000000"/>
              <w:bottom w:val="single" w:sz="8" w:space="0" w:color="000000"/>
              <w:right w:val="single" w:sz="8" w:space="0" w:color="000000"/>
            </w:tcBorders>
            <w:vAlign w:val="center"/>
          </w:tcPr>
          <w:p w:rsidR="00F07ACB" w:rsidRPr="000D52F4" w:rsidRDefault="00F07ACB" w:rsidP="001738FA">
            <w:pPr>
              <w:spacing w:before="39" w:line="220" w:lineRule="exact"/>
              <w:ind w:right="42"/>
              <w:textAlignment w:val="baseline"/>
              <w:rPr>
                <w:sz w:val="20"/>
              </w:rPr>
            </w:pPr>
            <w:r w:rsidRPr="000D52F4">
              <w:rPr>
                <w:sz w:val="20"/>
              </w:rPr>
              <w:t>Szorstkość oznakowania eksploatowanego</w:t>
            </w:r>
          </w:p>
        </w:tc>
        <w:tc>
          <w:tcPr>
            <w:tcW w:w="1146" w:type="dxa"/>
            <w:tcBorders>
              <w:top w:val="single" w:sz="8" w:space="0" w:color="000000"/>
              <w:left w:val="single" w:sz="8" w:space="0" w:color="000000"/>
              <w:bottom w:val="single" w:sz="8" w:space="0" w:color="000000"/>
              <w:right w:val="single" w:sz="8" w:space="0" w:color="000000"/>
            </w:tcBorders>
            <w:vAlign w:val="center"/>
          </w:tcPr>
          <w:p w:rsidR="00F07ACB" w:rsidRPr="000D52F4" w:rsidRDefault="00F07ACB" w:rsidP="001738FA">
            <w:pPr>
              <w:spacing w:line="227" w:lineRule="exact"/>
              <w:ind w:right="167"/>
              <w:jc w:val="center"/>
              <w:textAlignment w:val="baseline"/>
              <w:rPr>
                <w:spacing w:val="1"/>
                <w:sz w:val="20"/>
              </w:rPr>
            </w:pPr>
            <w:r w:rsidRPr="000D52F4">
              <w:rPr>
                <w:spacing w:val="1"/>
                <w:sz w:val="20"/>
              </w:rPr>
              <w:t>wskaźnik</w:t>
            </w:r>
            <w:r w:rsidRPr="000D52F4">
              <w:rPr>
                <w:spacing w:val="-2"/>
                <w:sz w:val="20"/>
              </w:rPr>
              <w:t xml:space="preserve"> SRT</w:t>
            </w:r>
          </w:p>
        </w:tc>
        <w:tc>
          <w:tcPr>
            <w:tcW w:w="1280" w:type="dxa"/>
            <w:tcBorders>
              <w:top w:val="single" w:sz="8" w:space="0" w:color="000000"/>
              <w:left w:val="single" w:sz="8" w:space="0" w:color="000000"/>
              <w:bottom w:val="single" w:sz="8" w:space="0" w:color="000000"/>
              <w:right w:val="single" w:sz="8" w:space="0" w:color="000000"/>
            </w:tcBorders>
            <w:vAlign w:val="center"/>
          </w:tcPr>
          <w:p w:rsidR="00F07ACB" w:rsidRPr="000D52F4" w:rsidRDefault="00F07ACB" w:rsidP="001738FA">
            <w:pPr>
              <w:spacing w:after="14" w:line="232" w:lineRule="exact"/>
              <w:ind w:right="485"/>
              <w:jc w:val="right"/>
              <w:textAlignment w:val="baseline"/>
              <w:rPr>
                <w:spacing w:val="-2"/>
                <w:sz w:val="20"/>
              </w:rPr>
            </w:pPr>
            <w:r w:rsidRPr="000D52F4">
              <w:rPr>
                <w:spacing w:val="-6"/>
                <w:sz w:val="20"/>
              </w:rPr>
              <w:t xml:space="preserve">≥ </w:t>
            </w:r>
            <w:r w:rsidRPr="000D52F4">
              <w:rPr>
                <w:spacing w:val="-2"/>
                <w:sz w:val="20"/>
              </w:rPr>
              <w:t>50</w:t>
            </w:r>
          </w:p>
        </w:tc>
        <w:tc>
          <w:tcPr>
            <w:tcW w:w="802" w:type="dxa"/>
            <w:tcBorders>
              <w:top w:val="single" w:sz="8" w:space="0" w:color="000000"/>
              <w:left w:val="single" w:sz="8" w:space="0" w:color="000000"/>
              <w:bottom w:val="single" w:sz="8" w:space="0" w:color="000000"/>
              <w:right w:val="single" w:sz="8" w:space="0" w:color="000000"/>
            </w:tcBorders>
            <w:vAlign w:val="center"/>
          </w:tcPr>
          <w:p w:rsidR="00F07ACB" w:rsidRPr="000D52F4" w:rsidRDefault="00F07ACB" w:rsidP="001738FA">
            <w:pPr>
              <w:spacing w:after="22" w:line="232" w:lineRule="exact"/>
              <w:ind w:left="276"/>
              <w:textAlignment w:val="baseline"/>
              <w:rPr>
                <w:spacing w:val="-11"/>
                <w:sz w:val="20"/>
              </w:rPr>
            </w:pPr>
            <w:r w:rsidRPr="000D52F4">
              <w:rPr>
                <w:spacing w:val="-11"/>
                <w:sz w:val="20"/>
              </w:rPr>
              <w:t>S1</w:t>
            </w:r>
          </w:p>
        </w:tc>
      </w:tr>
    </w:tbl>
    <w:p w:rsidR="00F07ACB" w:rsidRPr="000D52F4" w:rsidRDefault="00F07ACB" w:rsidP="00F07ACB">
      <w:pPr>
        <w:pStyle w:val="Nagwek"/>
        <w:widowControl w:val="0"/>
        <w:tabs>
          <w:tab w:val="left" w:pos="708"/>
        </w:tabs>
      </w:pPr>
    </w:p>
    <w:p w:rsidR="00F07ACB" w:rsidRPr="000D52F4" w:rsidRDefault="00F07ACB" w:rsidP="00F07ACB">
      <w:pPr>
        <w:pStyle w:val="Nagwek2"/>
        <w:rPr>
          <w:sz w:val="22"/>
          <w:szCs w:val="22"/>
        </w:rPr>
      </w:pPr>
      <w:r w:rsidRPr="000D52F4">
        <w:rPr>
          <w:sz w:val="22"/>
          <w:szCs w:val="22"/>
        </w:rPr>
        <w:t>6.4. Tolerancje wymiarów oznakowania</w:t>
      </w:r>
    </w:p>
    <w:p w:rsidR="00F07ACB" w:rsidRPr="000D52F4" w:rsidRDefault="00F07ACB" w:rsidP="00F07ACB">
      <w:pPr>
        <w:widowControl w:val="0"/>
        <w:jc w:val="both"/>
      </w:pPr>
      <w:r w:rsidRPr="000D52F4">
        <w:t>Oznakowanie poziome powinno posiadać wymiary i kształt zgodnie z załącznikiem nr 2 do rozporządzenia Ministra Infrastruktury z dnia 3 lipca 2003 r. w sprawie szczegółowych warunków technicznych dla znaków i sygnałów drogowych oraz urządzeń bezpieczeństwa ruchu drogowego i warunków ich umieszczania na drogach (Dz.U. Nr 220 z dnia 23 grudnia 2003 r. poz. 2181)  projektem stałej organizacji ruchu.</w:t>
      </w:r>
    </w:p>
    <w:p w:rsidR="00F07ACB" w:rsidRPr="000D52F4" w:rsidRDefault="00F07ACB" w:rsidP="00F07ACB">
      <w:pPr>
        <w:widowControl w:val="0"/>
      </w:pPr>
      <w:r w:rsidRPr="000D52F4">
        <w:t>Tolerancje w wykonaniu oznakowania poziomego nie powinny przekraczać:</w:t>
      </w:r>
    </w:p>
    <w:p w:rsidR="00F07ACB" w:rsidRPr="000D52F4" w:rsidRDefault="00F07ACB" w:rsidP="00641283">
      <w:pPr>
        <w:widowControl w:val="0"/>
        <w:numPr>
          <w:ilvl w:val="0"/>
          <w:numId w:val="41"/>
        </w:numPr>
        <w:autoSpaceDN w:val="0"/>
        <w:jc w:val="both"/>
      </w:pPr>
      <w:r w:rsidRPr="000D52F4">
        <w:t>szerokość linii nie może być mniejsza od wymaganej lub większa o więcej niż ±5mm;</w:t>
      </w:r>
    </w:p>
    <w:p w:rsidR="00F07ACB" w:rsidRPr="000D52F4" w:rsidRDefault="00F07ACB" w:rsidP="00641283">
      <w:pPr>
        <w:widowControl w:val="0"/>
        <w:numPr>
          <w:ilvl w:val="0"/>
          <w:numId w:val="41"/>
        </w:numPr>
        <w:autoSpaceDN w:val="0"/>
        <w:jc w:val="both"/>
      </w:pPr>
      <w:r w:rsidRPr="000D52F4">
        <w:t>długość linii może być mniejsza od wymaganej co najwyżej o 50 mm lub większa co najwyżej o 150 mm;</w:t>
      </w:r>
    </w:p>
    <w:p w:rsidR="00F07ACB" w:rsidRPr="000D52F4" w:rsidRDefault="00F07ACB" w:rsidP="00641283">
      <w:pPr>
        <w:widowControl w:val="0"/>
        <w:numPr>
          <w:ilvl w:val="0"/>
          <w:numId w:val="41"/>
        </w:numPr>
        <w:autoSpaceDN w:val="0"/>
        <w:jc w:val="both"/>
      </w:pPr>
      <w:r w:rsidRPr="000D52F4">
        <w:t xml:space="preserve">dla linii przerywanych długość cyklu składającego się z linii i przerwy nie może odbiegać od średniej liczonej z 10 kolejnych cykli o więcej niż  </w:t>
      </w:r>
      <w:r w:rsidRPr="000D52F4">
        <w:sym w:font="Symbol" w:char="00B1"/>
      </w:r>
      <w:r w:rsidRPr="000D52F4">
        <w:t>50mm długości wymaganej;</w:t>
      </w:r>
    </w:p>
    <w:p w:rsidR="00F07ACB" w:rsidRPr="000D52F4" w:rsidRDefault="00F07ACB" w:rsidP="00641283">
      <w:pPr>
        <w:widowControl w:val="0"/>
        <w:numPr>
          <w:ilvl w:val="0"/>
          <w:numId w:val="41"/>
        </w:numPr>
        <w:autoSpaceDN w:val="0"/>
        <w:jc w:val="both"/>
      </w:pPr>
      <w:r w:rsidRPr="000D52F4">
        <w:t xml:space="preserve">dla strzałek, liter i cyfr rozstaw punktów narożnikowych nie może mieć większej odchyłki od wymaganego wzoru niż </w:t>
      </w:r>
      <w:r w:rsidRPr="000D52F4">
        <w:sym w:font="Symbol" w:char="00B1"/>
      </w:r>
      <w:r w:rsidRPr="000D52F4">
        <w:t xml:space="preserve">50mm dla wymiaru długości i </w:t>
      </w:r>
      <w:r w:rsidRPr="000D52F4">
        <w:sym w:font="Symbol" w:char="00B1"/>
      </w:r>
      <w:r w:rsidRPr="000D52F4">
        <w:t>20mm dla wymiaru szerokości;</w:t>
      </w:r>
    </w:p>
    <w:p w:rsidR="00F07ACB" w:rsidRPr="000D52F4" w:rsidRDefault="00F07ACB" w:rsidP="00641283">
      <w:pPr>
        <w:widowControl w:val="0"/>
        <w:numPr>
          <w:ilvl w:val="0"/>
          <w:numId w:val="41"/>
        </w:numPr>
        <w:autoSpaceDN w:val="0"/>
        <w:jc w:val="both"/>
      </w:pPr>
      <w:r w:rsidRPr="000D52F4">
        <w:t xml:space="preserve">nie dopuszcza się żadnych odchyłek dla osi wyznaczonych linii; lokalna odchyłka krawędzi linii od osi nie powinna przekraczać </w:t>
      </w:r>
      <w:r w:rsidRPr="000D52F4">
        <w:sym w:font="Symbol" w:char="00B1"/>
      </w:r>
      <w:r w:rsidRPr="000D52F4">
        <w:t>10mm.</w:t>
      </w:r>
    </w:p>
    <w:p w:rsidR="00F07ACB" w:rsidRPr="000D52F4" w:rsidRDefault="00F07ACB" w:rsidP="00F07ACB">
      <w:pPr>
        <w:keepNext/>
        <w:keepLines/>
        <w:suppressAutoHyphens/>
        <w:jc w:val="both"/>
        <w:outlineLvl w:val="0"/>
        <w:rPr>
          <w:b/>
          <w:caps/>
          <w:kern w:val="28"/>
        </w:rPr>
      </w:pPr>
      <w:bookmarkStart w:id="390" w:name="_Toc531412191"/>
      <w:bookmarkStart w:id="391" w:name="_Toc420816686"/>
      <w:r w:rsidRPr="000D52F4">
        <w:rPr>
          <w:b/>
          <w:caps/>
          <w:kern w:val="28"/>
        </w:rPr>
        <w:t>7. Obmiar robót</w:t>
      </w:r>
      <w:bookmarkEnd w:id="390"/>
      <w:bookmarkEnd w:id="391"/>
    </w:p>
    <w:p w:rsidR="00F07ACB" w:rsidRPr="000D52F4" w:rsidRDefault="00F07ACB" w:rsidP="00F07ACB">
      <w:pPr>
        <w:jc w:val="both"/>
      </w:pPr>
      <w:r w:rsidRPr="000D52F4">
        <w:t>Ogólne zasady obmiaru robót podano w SST D-00.00.00 „Wymagania ogólne” pkt 7.</w:t>
      </w:r>
    </w:p>
    <w:p w:rsidR="00F07ACB" w:rsidRDefault="00F07ACB" w:rsidP="00F07ACB">
      <w:pPr>
        <w:jc w:val="both"/>
      </w:pPr>
      <w:r w:rsidRPr="000D52F4">
        <w:t>Jednostką obmiarową</w:t>
      </w:r>
      <w:r>
        <w:t xml:space="preserve"> jest:</w:t>
      </w:r>
    </w:p>
    <w:p w:rsidR="00F07ACB" w:rsidRDefault="00F07ACB" w:rsidP="00F07ACB">
      <w:pPr>
        <w:jc w:val="both"/>
      </w:pPr>
      <w:r>
        <w:t xml:space="preserve">- </w:t>
      </w:r>
      <w:r w:rsidRPr="000D52F4">
        <w:t>1 m</w:t>
      </w:r>
      <w:r w:rsidRPr="000D52F4">
        <w:rPr>
          <w:vertAlign w:val="superscript"/>
        </w:rPr>
        <w:t>2</w:t>
      </w:r>
      <w:r w:rsidRPr="000D52F4">
        <w:t xml:space="preserve"> wykonania oznakowania poziomego grubowarstwowego</w:t>
      </w:r>
      <w:r>
        <w:t>,</w:t>
      </w:r>
    </w:p>
    <w:p w:rsidR="00F07ACB" w:rsidRPr="000D52F4" w:rsidRDefault="00F07ACB" w:rsidP="00F07ACB">
      <w:pPr>
        <w:keepNext/>
        <w:keepLines/>
        <w:suppressAutoHyphens/>
        <w:jc w:val="both"/>
        <w:outlineLvl w:val="0"/>
        <w:rPr>
          <w:b/>
          <w:caps/>
          <w:kern w:val="28"/>
        </w:rPr>
      </w:pPr>
      <w:bookmarkStart w:id="392" w:name="_Toc531412192"/>
      <w:bookmarkStart w:id="393" w:name="_Toc420816687"/>
      <w:r w:rsidRPr="000D52F4">
        <w:rPr>
          <w:b/>
          <w:caps/>
          <w:kern w:val="28"/>
        </w:rPr>
        <w:t>8. odbiór robót</w:t>
      </w:r>
      <w:bookmarkEnd w:id="392"/>
      <w:bookmarkEnd w:id="393"/>
    </w:p>
    <w:p w:rsidR="00F07ACB" w:rsidRPr="000D52F4" w:rsidRDefault="00F07ACB" w:rsidP="00F07ACB">
      <w:pPr>
        <w:pStyle w:val="Nagwek2"/>
        <w:rPr>
          <w:sz w:val="22"/>
          <w:szCs w:val="22"/>
        </w:rPr>
      </w:pPr>
      <w:bookmarkStart w:id="394" w:name="_Toc531412193"/>
      <w:r w:rsidRPr="000D52F4">
        <w:rPr>
          <w:sz w:val="22"/>
          <w:szCs w:val="22"/>
        </w:rPr>
        <w:t>8.1. Ogólne zasady odbioru robót</w:t>
      </w:r>
    </w:p>
    <w:p w:rsidR="00F07ACB" w:rsidRPr="000D52F4" w:rsidRDefault="00F07ACB" w:rsidP="00F07ACB">
      <w:pPr>
        <w:widowControl w:val="0"/>
        <w:jc w:val="both"/>
      </w:pPr>
      <w:r w:rsidRPr="000D52F4">
        <w:t>Ogólne zasady odbioru robót podano w SST D-00.00.00 „Wymagania ogólne” w pkt 8. Roboty uznaje się za wykonane zgodnie z SST i wymaganiami Inżyniera, jeżeli wszystkie pomiary i badania, z zachowaniem tolerancji wg pkt. 6, dały wyniki pozytywne.</w:t>
      </w:r>
    </w:p>
    <w:p w:rsidR="00F07ACB" w:rsidRPr="000D52F4" w:rsidRDefault="00F07ACB" w:rsidP="00F07ACB">
      <w:pPr>
        <w:pStyle w:val="Nagwek2"/>
        <w:rPr>
          <w:sz w:val="22"/>
          <w:szCs w:val="22"/>
        </w:rPr>
      </w:pPr>
      <w:r w:rsidRPr="000D52F4">
        <w:rPr>
          <w:sz w:val="22"/>
          <w:szCs w:val="22"/>
        </w:rPr>
        <w:t>8.2. Odbiór końcowy</w:t>
      </w:r>
    </w:p>
    <w:p w:rsidR="00F07ACB" w:rsidRPr="000D52F4" w:rsidRDefault="00F07ACB" w:rsidP="00F07ACB">
      <w:r w:rsidRPr="000D52F4">
        <w:t>Odbioru końcowego należy dokonać po całkowitym zakończeniu robót, na podstawie wyników i badań jakościowych określonych w niniejszej SST. W trakcie odbioru końcowego robót Inżynier ocenia:</w:t>
      </w:r>
    </w:p>
    <w:p w:rsidR="00F07ACB" w:rsidRPr="000D52F4" w:rsidRDefault="00F07ACB" w:rsidP="00641283">
      <w:pPr>
        <w:widowControl w:val="0"/>
        <w:numPr>
          <w:ilvl w:val="0"/>
          <w:numId w:val="42"/>
        </w:numPr>
        <w:autoSpaceDN w:val="0"/>
        <w:jc w:val="both"/>
      </w:pPr>
      <w:r w:rsidRPr="000D52F4">
        <w:rPr>
          <w:b/>
        </w:rPr>
        <w:t>widoczność oznakowania poziomego w dzień</w:t>
      </w:r>
      <w:r w:rsidRPr="000D52F4">
        <w:t xml:space="preserve"> – na podstawie wyników zleconych badań odblaskowości oraz oceny wizualnej;</w:t>
      </w:r>
    </w:p>
    <w:p w:rsidR="00F07ACB" w:rsidRPr="000D52F4" w:rsidRDefault="00F07ACB" w:rsidP="00641283">
      <w:pPr>
        <w:widowControl w:val="0"/>
        <w:numPr>
          <w:ilvl w:val="0"/>
          <w:numId w:val="42"/>
        </w:numPr>
        <w:autoSpaceDN w:val="0"/>
        <w:jc w:val="both"/>
      </w:pPr>
      <w:r w:rsidRPr="000D52F4">
        <w:rPr>
          <w:b/>
        </w:rPr>
        <w:t xml:space="preserve">widoczność oznakowania poziomego w nocy </w:t>
      </w:r>
      <w:r w:rsidRPr="000D52F4">
        <w:t xml:space="preserve">– na podstawie wyników zleconych badań odblaskowości oraz oceny wizualnej; </w:t>
      </w:r>
    </w:p>
    <w:p w:rsidR="00F07ACB" w:rsidRPr="000D52F4" w:rsidRDefault="00F07ACB" w:rsidP="00641283">
      <w:pPr>
        <w:widowControl w:val="0"/>
        <w:numPr>
          <w:ilvl w:val="0"/>
          <w:numId w:val="42"/>
        </w:numPr>
        <w:autoSpaceDN w:val="0"/>
        <w:jc w:val="both"/>
      </w:pPr>
      <w:r w:rsidRPr="000D52F4">
        <w:rPr>
          <w:b/>
        </w:rPr>
        <w:t xml:space="preserve">szorstkość powłoki </w:t>
      </w:r>
      <w:r w:rsidRPr="000D52F4">
        <w:t>– na podstawie wyników zleconych badań szorstkości (odporności na poślizg);</w:t>
      </w:r>
    </w:p>
    <w:p w:rsidR="00F07ACB" w:rsidRPr="000D52F4" w:rsidRDefault="00F07ACB" w:rsidP="00641283">
      <w:pPr>
        <w:widowControl w:val="0"/>
        <w:numPr>
          <w:ilvl w:val="0"/>
          <w:numId w:val="42"/>
        </w:numPr>
        <w:autoSpaceDN w:val="0"/>
        <w:jc w:val="both"/>
      </w:pPr>
      <w:r w:rsidRPr="000D52F4">
        <w:rPr>
          <w:b/>
        </w:rPr>
        <w:t xml:space="preserve">geometrię oznakowania poziomego </w:t>
      </w:r>
      <w:r w:rsidRPr="000D52F4">
        <w:t xml:space="preserve">– pomiary kontrolne (szerokość i długość linii, długość </w:t>
      </w:r>
      <w:r w:rsidRPr="000D52F4">
        <w:lastRenderedPageBreak/>
        <w:t>cyklu, rozstaw punktów narożnikowych);</w:t>
      </w:r>
    </w:p>
    <w:p w:rsidR="00F07ACB" w:rsidRPr="000D52F4" w:rsidRDefault="00F07ACB" w:rsidP="00641283">
      <w:pPr>
        <w:widowControl w:val="0"/>
        <w:numPr>
          <w:ilvl w:val="0"/>
          <w:numId w:val="42"/>
        </w:numPr>
        <w:autoSpaceDN w:val="0"/>
        <w:jc w:val="both"/>
      </w:pPr>
      <w:r w:rsidRPr="000D52F4">
        <w:rPr>
          <w:b/>
        </w:rPr>
        <w:t xml:space="preserve">wyniki kontroli i badań – </w:t>
      </w:r>
      <w:r w:rsidRPr="000D52F4">
        <w:t>podstawą są badania uzyskane w pkt. 6.2 i 6.3 niniejszych SST.</w:t>
      </w:r>
    </w:p>
    <w:p w:rsidR="00F07ACB" w:rsidRPr="000D52F4" w:rsidRDefault="00F07ACB" w:rsidP="00F07ACB">
      <w:pPr>
        <w:pStyle w:val="Nagwek2"/>
        <w:rPr>
          <w:sz w:val="22"/>
          <w:szCs w:val="22"/>
        </w:rPr>
      </w:pPr>
      <w:r w:rsidRPr="000D52F4">
        <w:rPr>
          <w:sz w:val="22"/>
          <w:szCs w:val="22"/>
        </w:rPr>
        <w:t>8.3. Odbiór pogwarancyjny</w:t>
      </w:r>
    </w:p>
    <w:p w:rsidR="00F07ACB" w:rsidRPr="000D52F4" w:rsidRDefault="00F07ACB" w:rsidP="00F07ACB">
      <w:pPr>
        <w:jc w:val="both"/>
      </w:pPr>
      <w:r w:rsidRPr="000D52F4">
        <w:t xml:space="preserve">Odbioru pogwarancyjnego należy dokonać po upływie okresu gwarancyjnego, który </w:t>
      </w:r>
      <w:r>
        <w:t>wynosi</w:t>
      </w:r>
      <w:r w:rsidR="00070ECB">
        <w:t xml:space="preserve"> minimum </w:t>
      </w:r>
      <w:r w:rsidRPr="000D52F4">
        <w:t xml:space="preserve"> </w:t>
      </w:r>
      <w:r w:rsidR="00070ECB">
        <w:rPr>
          <w:b/>
          <w:u w:val="single"/>
        </w:rPr>
        <w:t>36</w:t>
      </w:r>
      <w:r w:rsidRPr="000D52F4">
        <w:rPr>
          <w:b/>
          <w:u w:val="single"/>
        </w:rPr>
        <w:t xml:space="preserve"> miesięcy dla oznakowania poziomego grubowarstwowego</w:t>
      </w:r>
      <w:r w:rsidR="00070ECB">
        <w:rPr>
          <w:b/>
          <w:u w:val="single"/>
        </w:rPr>
        <w:t xml:space="preserve"> (w zależności od deklaracji Wykonawcy w ofercie)</w:t>
      </w:r>
      <w:r w:rsidRPr="000D52F4">
        <w:rPr>
          <w:b/>
          <w:u w:val="single"/>
        </w:rPr>
        <w:t>.</w:t>
      </w:r>
    </w:p>
    <w:p w:rsidR="00F07ACB" w:rsidRPr="000D52F4" w:rsidRDefault="00F07ACB" w:rsidP="00F07ACB">
      <w:r w:rsidRPr="000D52F4">
        <w:t>W trakcie odbioru pogwarancyjnego robót Inżynier ocenia:</w:t>
      </w:r>
    </w:p>
    <w:p w:rsidR="00F07ACB" w:rsidRPr="000D52F4" w:rsidRDefault="00F07ACB" w:rsidP="00641283">
      <w:pPr>
        <w:widowControl w:val="0"/>
        <w:numPr>
          <w:ilvl w:val="0"/>
          <w:numId w:val="43"/>
        </w:numPr>
        <w:autoSpaceDN w:val="0"/>
        <w:jc w:val="both"/>
      </w:pPr>
      <w:r w:rsidRPr="000D52F4">
        <w:rPr>
          <w:b/>
        </w:rPr>
        <w:t>widoczność oznakowania poziomego w dzień</w:t>
      </w:r>
      <w:r w:rsidRPr="000D52F4">
        <w:t xml:space="preserve"> – na podstawie wyników zleconych badań odblaskowości oraz oceny wizualnej;</w:t>
      </w:r>
    </w:p>
    <w:p w:rsidR="00F07ACB" w:rsidRPr="000D52F4" w:rsidRDefault="00F07ACB" w:rsidP="00641283">
      <w:pPr>
        <w:widowControl w:val="0"/>
        <w:numPr>
          <w:ilvl w:val="0"/>
          <w:numId w:val="43"/>
        </w:numPr>
        <w:autoSpaceDN w:val="0"/>
        <w:jc w:val="both"/>
      </w:pPr>
      <w:r w:rsidRPr="000D52F4">
        <w:rPr>
          <w:b/>
        </w:rPr>
        <w:t xml:space="preserve">widoczność oznakowania poziomego w nocy </w:t>
      </w:r>
      <w:r w:rsidRPr="000D52F4">
        <w:t>– na podstawie wyników zleconych badań odblaskowości oraz oceny wizualnej;</w:t>
      </w:r>
    </w:p>
    <w:p w:rsidR="00F07ACB" w:rsidRPr="000D52F4" w:rsidRDefault="00F07ACB" w:rsidP="00641283">
      <w:pPr>
        <w:widowControl w:val="0"/>
        <w:numPr>
          <w:ilvl w:val="0"/>
          <w:numId w:val="43"/>
        </w:numPr>
        <w:autoSpaceDN w:val="0"/>
        <w:jc w:val="both"/>
      </w:pPr>
      <w:r w:rsidRPr="000D52F4">
        <w:rPr>
          <w:b/>
        </w:rPr>
        <w:t xml:space="preserve">szorstkość powłoki malarskiej </w:t>
      </w:r>
      <w:r w:rsidRPr="000D52F4">
        <w:t>– na podstawie wyników zleconych badań szorstkości (odporności na poślizg);</w:t>
      </w:r>
    </w:p>
    <w:p w:rsidR="00F07ACB" w:rsidRPr="000D52F4" w:rsidRDefault="00F07ACB" w:rsidP="00641283">
      <w:pPr>
        <w:widowControl w:val="0"/>
        <w:numPr>
          <w:ilvl w:val="0"/>
          <w:numId w:val="43"/>
        </w:numPr>
        <w:autoSpaceDN w:val="0"/>
        <w:jc w:val="both"/>
        <w:rPr>
          <w:lang w:val="en-US"/>
        </w:rPr>
      </w:pPr>
      <w:r w:rsidRPr="000D52F4">
        <w:rPr>
          <w:b/>
        </w:rPr>
        <w:t xml:space="preserve">trwałość oznakowania </w:t>
      </w:r>
      <w:r w:rsidRPr="000D52F4">
        <w:t>– ocena wizualna,</w:t>
      </w:r>
    </w:p>
    <w:p w:rsidR="00F07ACB" w:rsidRPr="000D52F4" w:rsidRDefault="00F07ACB" w:rsidP="00F07ACB">
      <w:pPr>
        <w:pStyle w:val="Akapitzlist"/>
        <w:ind w:left="0"/>
        <w:jc w:val="both"/>
      </w:pPr>
      <w:r w:rsidRPr="000D52F4">
        <w:t xml:space="preserve">Przed upływem okresu gwarancji Wykonawca winien ponownie wykonać przedmiotowe badania, w obecności Inżyniera lub osoby przez niego wyznaczonej.   </w:t>
      </w:r>
    </w:p>
    <w:p w:rsidR="00F07ACB" w:rsidRPr="000D52F4" w:rsidRDefault="00F07ACB" w:rsidP="00F07ACB">
      <w:pPr>
        <w:keepNext/>
        <w:keepLines/>
        <w:suppressAutoHyphens/>
        <w:jc w:val="both"/>
        <w:outlineLvl w:val="0"/>
        <w:rPr>
          <w:b/>
          <w:caps/>
          <w:kern w:val="28"/>
        </w:rPr>
      </w:pPr>
      <w:r w:rsidRPr="000D52F4">
        <w:rPr>
          <w:b/>
          <w:caps/>
          <w:kern w:val="28"/>
        </w:rPr>
        <w:t>9. podstawa płatności</w:t>
      </w:r>
      <w:bookmarkEnd w:id="394"/>
    </w:p>
    <w:p w:rsidR="00F07ACB" w:rsidRPr="000D52F4" w:rsidRDefault="00F07ACB" w:rsidP="00F07ACB">
      <w:pPr>
        <w:keepNext/>
        <w:jc w:val="both"/>
        <w:outlineLvl w:val="1"/>
        <w:rPr>
          <w:b/>
        </w:rPr>
      </w:pPr>
      <w:r w:rsidRPr="000D52F4">
        <w:rPr>
          <w:b/>
        </w:rPr>
        <w:t>9.1. Ogólne ustalenia dotyczące podstawy płatności</w:t>
      </w:r>
    </w:p>
    <w:p w:rsidR="00F07ACB" w:rsidRPr="000D52F4" w:rsidRDefault="00F07ACB" w:rsidP="00F07ACB">
      <w:pPr>
        <w:jc w:val="both"/>
      </w:pPr>
      <w:r w:rsidRPr="000D52F4">
        <w:t>Ogólne ustalenia dotyczące podstawy płatności podano w SST D-00.00.00 „Wymagania ogólne” pkt 9.</w:t>
      </w:r>
    </w:p>
    <w:p w:rsidR="00F07ACB" w:rsidRPr="000D52F4" w:rsidRDefault="00F07ACB" w:rsidP="00F07ACB">
      <w:pPr>
        <w:keepNext/>
        <w:jc w:val="both"/>
        <w:outlineLvl w:val="1"/>
        <w:rPr>
          <w:b/>
          <w:lang w:val="en-US"/>
        </w:rPr>
      </w:pPr>
      <w:r w:rsidRPr="000D52F4">
        <w:rPr>
          <w:b/>
        </w:rPr>
        <w:t>9.2. Cena jednostki obmiarowej</w:t>
      </w:r>
    </w:p>
    <w:p w:rsidR="00F07ACB" w:rsidRPr="000D52F4" w:rsidRDefault="00F07ACB" w:rsidP="00641283">
      <w:pPr>
        <w:numPr>
          <w:ilvl w:val="0"/>
          <w:numId w:val="44"/>
        </w:numPr>
        <w:overflowPunct w:val="0"/>
        <w:autoSpaceDE w:val="0"/>
        <w:autoSpaceDN w:val="0"/>
        <w:adjustRightInd w:val="0"/>
        <w:ind w:left="284" w:hanging="284"/>
        <w:jc w:val="both"/>
      </w:pPr>
      <w:r w:rsidRPr="000D52F4">
        <w:t>Cena 1 m</w:t>
      </w:r>
      <w:r w:rsidRPr="000D52F4">
        <w:rPr>
          <w:vertAlign w:val="superscript"/>
        </w:rPr>
        <w:t>2</w:t>
      </w:r>
      <w:r w:rsidRPr="000D52F4">
        <w:t xml:space="preserve"> wykonania oznakowania poziomego grubowarstwowego obejmuje:</w:t>
      </w:r>
    </w:p>
    <w:p w:rsidR="00F07ACB" w:rsidRPr="000D52F4" w:rsidRDefault="00F07ACB" w:rsidP="00641283">
      <w:pPr>
        <w:pStyle w:val="Akapitzlist"/>
        <w:widowControl w:val="0"/>
        <w:numPr>
          <w:ilvl w:val="0"/>
          <w:numId w:val="34"/>
        </w:numPr>
        <w:ind w:left="284" w:hanging="284"/>
        <w:contextualSpacing/>
      </w:pPr>
      <w:r w:rsidRPr="000D52F4">
        <w:t>prace pomiarowe, przygotowanie i oznakowanie robót;</w:t>
      </w:r>
    </w:p>
    <w:p w:rsidR="00F07ACB" w:rsidRPr="000D52F4" w:rsidRDefault="00F07ACB" w:rsidP="00641283">
      <w:pPr>
        <w:pStyle w:val="Akapitzlist"/>
        <w:widowControl w:val="0"/>
        <w:numPr>
          <w:ilvl w:val="0"/>
          <w:numId w:val="34"/>
        </w:numPr>
        <w:tabs>
          <w:tab w:val="left" w:pos="284"/>
        </w:tabs>
        <w:ind w:left="284" w:hanging="284"/>
        <w:contextualSpacing/>
      </w:pPr>
      <w:r w:rsidRPr="000D52F4">
        <w:t>zakup i dostarczenie materiałów i sprzętu;</w:t>
      </w:r>
    </w:p>
    <w:p w:rsidR="00F07ACB" w:rsidRPr="000D52F4" w:rsidRDefault="00F07ACB" w:rsidP="00641283">
      <w:pPr>
        <w:pStyle w:val="Akapitzlist"/>
        <w:widowControl w:val="0"/>
        <w:numPr>
          <w:ilvl w:val="0"/>
          <w:numId w:val="34"/>
        </w:numPr>
        <w:ind w:left="284" w:hanging="284"/>
        <w:contextualSpacing/>
      </w:pPr>
      <w:r w:rsidRPr="000D52F4">
        <w:t>oczyszczenie podłoża (nawierzchni);</w:t>
      </w:r>
    </w:p>
    <w:p w:rsidR="00F07ACB" w:rsidRPr="000D52F4" w:rsidRDefault="00F07ACB" w:rsidP="00641283">
      <w:pPr>
        <w:pStyle w:val="Akapitzlist"/>
        <w:widowControl w:val="0"/>
        <w:numPr>
          <w:ilvl w:val="0"/>
          <w:numId w:val="34"/>
        </w:numPr>
        <w:ind w:left="284" w:hanging="284"/>
        <w:contextualSpacing/>
        <w:jc w:val="both"/>
      </w:pPr>
      <w:r w:rsidRPr="000D52F4">
        <w:t>wyznaczenie i naniesienie na nawierzchni znaków o kształtach i wymiarach zgodnych z projektem stałej organizacji ruchu, załącznikiem nr 2 do rozporządzenia Ministra Infrastruktury z dnia 3 lipca 2003r. w sprawie szczegółowych warunków technicznych dla znaków i sygnałów drogowych oraz urządzeń bezpieczeństwa ruchu drogowego i warunków ich umieszczania na drogach (Dz.U. Nr 220 z dnia 23 grudnia 2003 r. poz. 2181)  i niniejszymi SST: strzałki, znaki poprzeczne, znaki uzupełniające i inne znaki poziome;</w:t>
      </w:r>
    </w:p>
    <w:p w:rsidR="00F07ACB" w:rsidRPr="000D52F4" w:rsidRDefault="00F07ACB" w:rsidP="00641283">
      <w:pPr>
        <w:pStyle w:val="Akapitzlist"/>
        <w:widowControl w:val="0"/>
        <w:numPr>
          <w:ilvl w:val="0"/>
          <w:numId w:val="34"/>
        </w:numPr>
        <w:ind w:left="284" w:hanging="284"/>
        <w:contextualSpacing/>
      </w:pPr>
      <w:r w:rsidRPr="000D52F4">
        <w:t>przeprowadzenie pomiarów i badań laboratoryjnych wymaganych w specyfikacji technicznej,</w:t>
      </w:r>
    </w:p>
    <w:p w:rsidR="00F07ACB" w:rsidRPr="000D52F4" w:rsidRDefault="00F07ACB" w:rsidP="00641283">
      <w:pPr>
        <w:pStyle w:val="Akapitzlist"/>
        <w:numPr>
          <w:ilvl w:val="0"/>
          <w:numId w:val="34"/>
        </w:numPr>
        <w:ind w:left="284" w:hanging="284"/>
        <w:contextualSpacing/>
      </w:pPr>
      <w:r w:rsidRPr="000D52F4">
        <w:t>odwiezienie i utylizacja odpadów,</w:t>
      </w:r>
    </w:p>
    <w:p w:rsidR="00F07ACB" w:rsidRPr="000D52F4" w:rsidRDefault="00F07ACB" w:rsidP="00641283">
      <w:pPr>
        <w:pStyle w:val="Akapitzlist"/>
        <w:numPr>
          <w:ilvl w:val="0"/>
          <w:numId w:val="34"/>
        </w:numPr>
        <w:ind w:left="284" w:hanging="284"/>
        <w:contextualSpacing/>
      </w:pPr>
      <w:r w:rsidRPr="000D52F4">
        <w:t>odwiezienie sprzętu,</w:t>
      </w:r>
    </w:p>
    <w:p w:rsidR="00F07ACB" w:rsidRPr="000D52F4" w:rsidRDefault="00F07ACB" w:rsidP="00641283">
      <w:pPr>
        <w:pStyle w:val="Akapitzlist"/>
        <w:widowControl w:val="0"/>
        <w:numPr>
          <w:ilvl w:val="0"/>
          <w:numId w:val="34"/>
        </w:numPr>
        <w:ind w:left="284" w:hanging="284"/>
        <w:contextualSpacing/>
      </w:pPr>
      <w:r w:rsidRPr="000D52F4">
        <w:t>uporządkowanie terenu robót.</w:t>
      </w:r>
    </w:p>
    <w:p w:rsidR="00F07ACB" w:rsidRPr="000D52F4" w:rsidRDefault="00F07ACB" w:rsidP="00641283">
      <w:pPr>
        <w:pStyle w:val="Akapitzlist"/>
        <w:widowControl w:val="0"/>
        <w:numPr>
          <w:ilvl w:val="0"/>
          <w:numId w:val="34"/>
        </w:numPr>
        <w:ind w:left="284" w:hanging="284"/>
        <w:contextualSpacing/>
      </w:pPr>
      <w:r w:rsidRPr="000D52F4">
        <w:t>uporządkowanie terenu robót.</w:t>
      </w:r>
    </w:p>
    <w:p w:rsidR="00F07ACB" w:rsidRDefault="00F07ACB" w:rsidP="00F07ACB">
      <w:pPr>
        <w:overflowPunct w:val="0"/>
        <w:autoSpaceDE w:val="0"/>
        <w:autoSpaceDN w:val="0"/>
        <w:adjustRightInd w:val="0"/>
        <w:jc w:val="both"/>
      </w:pPr>
    </w:p>
    <w:p w:rsidR="00F07ACB" w:rsidRDefault="00F07ACB" w:rsidP="00F07ACB">
      <w:pPr>
        <w:overflowPunct w:val="0"/>
        <w:autoSpaceDE w:val="0"/>
        <w:autoSpaceDN w:val="0"/>
        <w:adjustRightInd w:val="0"/>
        <w:jc w:val="both"/>
      </w:pPr>
    </w:p>
    <w:p w:rsidR="00F07ACB" w:rsidRPr="000D52F4" w:rsidRDefault="00F07ACB" w:rsidP="00F07ACB">
      <w:pPr>
        <w:keepNext/>
        <w:keepLines/>
        <w:suppressAutoHyphens/>
        <w:jc w:val="both"/>
        <w:outlineLvl w:val="0"/>
        <w:rPr>
          <w:b/>
          <w:caps/>
          <w:kern w:val="28"/>
        </w:rPr>
      </w:pPr>
      <w:bookmarkStart w:id="395" w:name="_Toc531412194"/>
      <w:r w:rsidRPr="000D52F4">
        <w:rPr>
          <w:b/>
          <w:caps/>
          <w:kern w:val="28"/>
        </w:rPr>
        <w:t>10. przepisy związane</w:t>
      </w:r>
      <w:bookmarkEnd w:id="395"/>
    </w:p>
    <w:p w:rsidR="00F07ACB" w:rsidRPr="000D52F4" w:rsidRDefault="00F07ACB" w:rsidP="00F07ACB">
      <w:r w:rsidRPr="000D52F4">
        <w:t>[1] PN-89/C-81400 Wyroby lakierowe. Pakowanie, przechowywanie, transport.</w:t>
      </w:r>
    </w:p>
    <w:p w:rsidR="00F07ACB" w:rsidRPr="000D52F4" w:rsidRDefault="00F07ACB" w:rsidP="00F07ACB">
      <w:r w:rsidRPr="000D52F4">
        <w:t>[2] PN-85/O-79252 Opakowania transportowe z zawartością. Znaki i znakowanie. Wymagania podstawowe.</w:t>
      </w:r>
    </w:p>
    <w:p w:rsidR="00F07ACB" w:rsidRPr="000D52F4" w:rsidRDefault="00F07ACB" w:rsidP="00F07ACB">
      <w:r w:rsidRPr="000D52F4">
        <w:t>[3] PN-EN 1423:2000 Materiały do poziomego oznakowania dróg. Materiały do posypywania. Kulki szklane. Kruszywo przeciwpoślizgowe i ich mieszaniny.</w:t>
      </w:r>
    </w:p>
    <w:p w:rsidR="00F07ACB" w:rsidRPr="000D52F4" w:rsidRDefault="00F07ACB" w:rsidP="00F07ACB">
      <w:r w:rsidRPr="000D52F4">
        <w:t>[3a] PN-EN 1423:2001/A1:2005 Materiały do poziomego oznakowania dróg. Materiały do posypywania. Kulki szklane, kruszywo przeciwpoślizgowe i ich mieszaniny. Zmiana A1.</w:t>
      </w:r>
    </w:p>
    <w:p w:rsidR="00F07ACB" w:rsidRPr="000D52F4" w:rsidRDefault="00F07ACB" w:rsidP="00F07ACB">
      <w:pPr>
        <w:pStyle w:val="Teksttreci0"/>
        <w:shd w:val="clear" w:color="auto" w:fill="auto"/>
        <w:tabs>
          <w:tab w:val="left" w:pos="592"/>
        </w:tabs>
        <w:spacing w:after="0" w:line="241" w:lineRule="exact"/>
        <w:jc w:val="left"/>
        <w:rPr>
          <w:rFonts w:eastAsia="Calibri"/>
          <w:b w:val="0"/>
          <w:bCs w:val="0"/>
          <w:spacing w:val="0"/>
          <w:sz w:val="22"/>
          <w:szCs w:val="22"/>
        </w:rPr>
      </w:pPr>
      <w:r w:rsidRPr="000D52F4">
        <w:rPr>
          <w:rFonts w:eastAsia="Calibri"/>
          <w:b w:val="0"/>
          <w:bCs w:val="0"/>
          <w:spacing w:val="0"/>
          <w:sz w:val="22"/>
          <w:szCs w:val="22"/>
        </w:rPr>
        <w:t>[4] PN-EN 1436:2000 Materiały do poziomego oznakowania dróg. Wymagania dotyczące poziomego oznakowania dróg</w:t>
      </w:r>
    </w:p>
    <w:p w:rsidR="00F07ACB" w:rsidRPr="000D52F4" w:rsidRDefault="00F07ACB" w:rsidP="00F07ACB">
      <w:pPr>
        <w:pStyle w:val="Teksttreci0"/>
        <w:shd w:val="clear" w:color="auto" w:fill="auto"/>
        <w:tabs>
          <w:tab w:val="left" w:pos="2303"/>
        </w:tabs>
        <w:spacing w:after="0" w:line="241" w:lineRule="exact"/>
        <w:ind w:right="40"/>
        <w:jc w:val="left"/>
        <w:rPr>
          <w:rFonts w:eastAsia="Calibri"/>
          <w:b w:val="0"/>
          <w:bCs w:val="0"/>
          <w:spacing w:val="0"/>
          <w:sz w:val="22"/>
          <w:szCs w:val="22"/>
        </w:rPr>
      </w:pPr>
      <w:r w:rsidRPr="000D52F4">
        <w:rPr>
          <w:rFonts w:eastAsia="Calibri"/>
          <w:b w:val="0"/>
          <w:bCs w:val="0"/>
          <w:spacing w:val="0"/>
          <w:sz w:val="22"/>
          <w:szCs w:val="22"/>
        </w:rPr>
        <w:t>[4a] PN-EN 1423:2000/A 1:2005 Materiały do poziomego oznakowania dróg. Wymagania dotyczące poziomego oznakowania dróg (Zmiana A1)</w:t>
      </w:r>
    </w:p>
    <w:p w:rsidR="00F07ACB" w:rsidRPr="000D52F4" w:rsidRDefault="00F07ACB" w:rsidP="00F07ACB">
      <w:pPr>
        <w:pStyle w:val="Teksttreci0"/>
        <w:shd w:val="clear" w:color="auto" w:fill="auto"/>
        <w:tabs>
          <w:tab w:val="left" w:pos="2303"/>
        </w:tabs>
        <w:spacing w:after="0" w:line="241" w:lineRule="exact"/>
        <w:ind w:right="40"/>
        <w:jc w:val="left"/>
        <w:rPr>
          <w:rFonts w:eastAsia="Calibri"/>
          <w:b w:val="0"/>
          <w:bCs w:val="0"/>
          <w:spacing w:val="0"/>
          <w:sz w:val="22"/>
          <w:szCs w:val="22"/>
        </w:rPr>
      </w:pPr>
      <w:r w:rsidRPr="000D52F4">
        <w:rPr>
          <w:rFonts w:eastAsia="Calibri"/>
          <w:b w:val="0"/>
          <w:bCs w:val="0"/>
          <w:spacing w:val="0"/>
          <w:sz w:val="22"/>
          <w:szCs w:val="22"/>
        </w:rPr>
        <w:t>[5] PN-EN 1463-1:2000 Materiały do poziomego oznakowania dróg. Punktowe elementy odblaskowe Część 1: Wymagania dotyczące charakterystyki nowego elementu</w:t>
      </w:r>
    </w:p>
    <w:p w:rsidR="00F07ACB" w:rsidRPr="000D52F4" w:rsidRDefault="00F07ACB" w:rsidP="00F07ACB">
      <w:pPr>
        <w:pStyle w:val="Teksttreci0"/>
        <w:shd w:val="clear" w:color="auto" w:fill="auto"/>
        <w:tabs>
          <w:tab w:val="left" w:pos="2303"/>
        </w:tabs>
        <w:spacing w:after="0" w:line="241" w:lineRule="exact"/>
        <w:ind w:right="40"/>
        <w:jc w:val="left"/>
        <w:rPr>
          <w:rFonts w:eastAsia="Calibri"/>
          <w:b w:val="0"/>
          <w:bCs w:val="0"/>
          <w:spacing w:val="0"/>
          <w:sz w:val="22"/>
          <w:szCs w:val="22"/>
        </w:rPr>
      </w:pPr>
      <w:r w:rsidRPr="000D52F4">
        <w:rPr>
          <w:rFonts w:eastAsia="Calibri"/>
          <w:b w:val="0"/>
          <w:bCs w:val="0"/>
          <w:spacing w:val="0"/>
          <w:sz w:val="22"/>
          <w:szCs w:val="22"/>
        </w:rPr>
        <w:lastRenderedPageBreak/>
        <w:t>[5a]  PN-EN 1463</w:t>
      </w:r>
      <w:r w:rsidRPr="000D52F4">
        <w:rPr>
          <w:rFonts w:eastAsia="Calibri"/>
          <w:b w:val="0"/>
          <w:bCs w:val="0"/>
          <w:spacing w:val="0"/>
          <w:sz w:val="22"/>
          <w:szCs w:val="22"/>
        </w:rPr>
        <w:softHyphen/>
        <w:t>1:2000/A1:2005 Materiały do poziomego oznakowania dróg. Punktowe elementy odblaskowe Część 1:  Wymagania dotyczące charakterystyki nowego elementu (Zmiana Al)</w:t>
      </w:r>
    </w:p>
    <w:p w:rsidR="00F07ACB" w:rsidRPr="000D52F4" w:rsidRDefault="00F07ACB" w:rsidP="00F07ACB">
      <w:pPr>
        <w:pStyle w:val="Teksttreci0"/>
        <w:shd w:val="clear" w:color="auto" w:fill="auto"/>
        <w:tabs>
          <w:tab w:val="left" w:pos="2303"/>
        </w:tabs>
        <w:spacing w:after="0" w:line="241" w:lineRule="exact"/>
        <w:ind w:right="40"/>
        <w:jc w:val="left"/>
        <w:rPr>
          <w:rFonts w:eastAsia="Calibri"/>
          <w:b w:val="0"/>
          <w:bCs w:val="0"/>
          <w:spacing w:val="0"/>
          <w:sz w:val="22"/>
          <w:szCs w:val="22"/>
        </w:rPr>
      </w:pPr>
      <w:r w:rsidRPr="000D52F4">
        <w:rPr>
          <w:rFonts w:eastAsia="Calibri"/>
          <w:b w:val="0"/>
          <w:bCs w:val="0"/>
          <w:spacing w:val="0"/>
          <w:sz w:val="22"/>
          <w:szCs w:val="22"/>
        </w:rPr>
        <w:t>[5b] PN-EN 1463-2:2000 Materiały do poziomego oznakowania dróg. Punktowe elementy odblaskowe Część 2: Badania terenowe</w:t>
      </w:r>
    </w:p>
    <w:p w:rsidR="00F07ACB" w:rsidRPr="000D52F4" w:rsidRDefault="00F07ACB" w:rsidP="00F07ACB">
      <w:pPr>
        <w:pStyle w:val="Teksttreci0"/>
        <w:shd w:val="clear" w:color="auto" w:fill="auto"/>
        <w:tabs>
          <w:tab w:val="left" w:pos="2303"/>
        </w:tabs>
        <w:spacing w:after="0" w:line="241" w:lineRule="exact"/>
        <w:ind w:right="40"/>
        <w:jc w:val="left"/>
        <w:rPr>
          <w:rFonts w:eastAsia="Calibri"/>
          <w:b w:val="0"/>
          <w:bCs w:val="0"/>
          <w:spacing w:val="0"/>
          <w:sz w:val="22"/>
          <w:szCs w:val="22"/>
        </w:rPr>
      </w:pPr>
      <w:r w:rsidRPr="000D52F4">
        <w:rPr>
          <w:rFonts w:eastAsia="Calibri"/>
          <w:b w:val="0"/>
          <w:bCs w:val="0"/>
          <w:spacing w:val="0"/>
          <w:sz w:val="22"/>
          <w:szCs w:val="22"/>
        </w:rPr>
        <w:t>[6] PN-EN 1871:2003 Materiały do poziomego oznakowania dróg. Właściwości Fizyczne</w:t>
      </w:r>
    </w:p>
    <w:p w:rsidR="00F07ACB" w:rsidRPr="000D52F4" w:rsidRDefault="00F07ACB" w:rsidP="00F07ACB">
      <w:pPr>
        <w:pStyle w:val="Teksttreci0"/>
        <w:shd w:val="clear" w:color="auto" w:fill="auto"/>
        <w:tabs>
          <w:tab w:val="left" w:pos="2303"/>
        </w:tabs>
        <w:spacing w:after="0" w:line="241" w:lineRule="exact"/>
        <w:ind w:right="40"/>
        <w:jc w:val="left"/>
        <w:rPr>
          <w:rFonts w:eastAsia="Calibri"/>
          <w:b w:val="0"/>
          <w:bCs w:val="0"/>
          <w:spacing w:val="0"/>
          <w:sz w:val="22"/>
          <w:szCs w:val="22"/>
        </w:rPr>
      </w:pPr>
      <w:r w:rsidRPr="000D52F4">
        <w:rPr>
          <w:rFonts w:eastAsia="Calibri"/>
          <w:b w:val="0"/>
          <w:bCs w:val="0"/>
          <w:spacing w:val="0"/>
          <w:sz w:val="22"/>
          <w:szCs w:val="22"/>
        </w:rPr>
        <w:t>[6a] PN-EN 13036-4: 2004(U) Drogi samochodowe i lotniskowe – Metody badań – Część 4: Metoda pomiaru oporów poślizgu/poślizgnięcia napowierzchni: próba wahadła</w:t>
      </w:r>
    </w:p>
    <w:p w:rsidR="00F07ACB" w:rsidRPr="000D52F4" w:rsidRDefault="00F07ACB" w:rsidP="00F07ACB">
      <w:r w:rsidRPr="000D52F4">
        <w:t>[7] Załącznik nr 2 do rozporządzenia Ministra Infrastruktury z dnia 31 lipca 2003r. Szczegółowe warunki techniczne dla znaków drogowych poziomych i warunki ich umieszczania na drogach. (Dz. U. nr 220, poz. 2181)</w:t>
      </w:r>
    </w:p>
    <w:p w:rsidR="00F07ACB" w:rsidRPr="000D52F4" w:rsidRDefault="00F07ACB" w:rsidP="00F07ACB">
      <w:r w:rsidRPr="000D52F4">
        <w:t>[8] Ustawa z dnia 25 czerwca 2015 r. o zmianie ustawy o wyrobach budowlanych, ustawy – Prawo budowlane oraz ustawy o zmianie ustawy o wyrobach budowlanych (Dz.U. 2015 poz. 1165), ustawa z dnia  16 kwietnia 2004 r. o wyrobach budowlanych ( j.t. Dz.U. 2014 r. poz. 883 ze zmianami),</w:t>
      </w:r>
    </w:p>
    <w:p w:rsidR="00F07ACB" w:rsidRPr="000D52F4" w:rsidRDefault="00F07ACB" w:rsidP="00F07ACB">
      <w:r w:rsidRPr="000D52F4">
        <w:t>[9] Warunki Techniczne. Poziome znakowanie dróg. POD-97. Seria „I” – Informacje, Instrukcje. Zeszyt 55. IBDiM, Warszawa. 1997.</w:t>
      </w:r>
    </w:p>
    <w:p w:rsidR="00F07ACB" w:rsidRPr="000D52F4" w:rsidRDefault="00F07ACB" w:rsidP="00F07ACB">
      <w:r w:rsidRPr="000D52F4">
        <w:t>[10] Warunki Techniczne. Poziome znakowanie dróg. POD-97. Seria „I” – Informacje, Instrukcje. Zeszyt 55. IBDiM, Warszawa, w opracowaniu.</w:t>
      </w:r>
    </w:p>
    <w:p w:rsidR="00F07ACB" w:rsidRPr="000D52F4" w:rsidRDefault="00F07ACB" w:rsidP="00F07ACB">
      <w:pPr>
        <w:spacing w:before="2" w:line="240" w:lineRule="exact"/>
        <w:jc w:val="both"/>
        <w:textAlignment w:val="baseline"/>
        <w:rPr>
          <w:spacing w:val="-2"/>
          <w:sz w:val="21"/>
        </w:rPr>
      </w:pPr>
      <w:r w:rsidRPr="000D52F4">
        <w:t xml:space="preserve">[11] </w:t>
      </w:r>
      <w:r w:rsidRPr="000D52F4">
        <w:rPr>
          <w:spacing w:val="-2"/>
          <w:sz w:val="21"/>
        </w:rPr>
        <w:t>Prawo przewozowe (Dz. U. nr 53 z 1984 r., poz. 272 z późniejszymi zmianami)</w:t>
      </w:r>
    </w:p>
    <w:p w:rsidR="00F07ACB" w:rsidRPr="000D52F4" w:rsidRDefault="00F07ACB" w:rsidP="00F07ACB">
      <w:r w:rsidRPr="000D52F4">
        <w:t>[12] Ustawa z dnia 25 czerwca 2015 r. o zmianie ustawy o wyrobach budowlanych, ustawy – Prawo budowlane oraz ustawy o zmianie ustawy o wyrobach budowlanych (Dz.U. 2015 poz. 1165)</w:t>
      </w:r>
    </w:p>
    <w:p w:rsidR="00F07ACB" w:rsidRPr="000D52F4" w:rsidRDefault="00F07ACB" w:rsidP="00F07ACB">
      <w:r w:rsidRPr="000D52F4">
        <w:t>[13] Rozporządzenie Ministra Zdrowia z dnia 2 września 2003 roku w sprawie oznakowania oznakowań substancji niebezpiecznych i preparatów niebezpiecznych (Dz. U. nr 73, poz. 1679)</w:t>
      </w:r>
    </w:p>
    <w:p w:rsidR="00F07ACB" w:rsidRPr="000D52F4" w:rsidRDefault="00F07ACB" w:rsidP="00F07ACB">
      <w:r w:rsidRPr="000D52F4">
        <w:t>[14] Umowa europejska dotycząca międzynarodowego przewozu towarów niebezpiecznych (RID/ADR)</w:t>
      </w:r>
    </w:p>
    <w:p w:rsidR="00F07ACB" w:rsidRPr="000D52F4" w:rsidRDefault="00F07ACB" w:rsidP="00F07ACB">
      <w:r w:rsidRPr="000D52F4">
        <w:t>[15] Rozporządzenia Ministra Infrastruktury z dnia 8 listopada 2004 roku w sprawie aprobat technicznych oraz jednostek organizacyjnych uprawnionych do ich wydania (Dz. U. nr 249, poz. 2497)</w:t>
      </w:r>
    </w:p>
    <w:p w:rsidR="00F07ACB" w:rsidRDefault="00F07ACB" w:rsidP="000C2B9A"/>
    <w:p w:rsidR="00F07ACB" w:rsidRDefault="00F07ACB" w:rsidP="000C2B9A"/>
    <w:p w:rsidR="00F07ACB" w:rsidRDefault="00F07ACB" w:rsidP="000C2B9A"/>
    <w:p w:rsidR="00F07ACB" w:rsidRDefault="00F07ACB"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Default="009172D1" w:rsidP="000C2B9A"/>
    <w:p w:rsidR="009172D1" w:rsidRPr="00FA4254" w:rsidRDefault="009172D1" w:rsidP="000C2B9A"/>
    <w:sectPr w:rsidR="009172D1" w:rsidRPr="00FA4254" w:rsidSect="00A45E94">
      <w:footerReference w:type="even" r:id="rId18"/>
      <w:footerReference w:type="default" r:id="rId19"/>
      <w:pgSz w:w="11906" w:h="16838" w:code="9"/>
      <w:pgMar w:top="1134" w:right="1134" w:bottom="1418" w:left="1418"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124" w:rsidRDefault="00B17124">
      <w:r>
        <w:separator/>
      </w:r>
    </w:p>
  </w:endnote>
  <w:endnote w:type="continuationSeparator" w:id="0">
    <w:p w:rsidR="00B17124" w:rsidRDefault="00B17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ylfaen">
    <w:panose1 w:val="010A0502050306030303"/>
    <w:charset w:val="EE"/>
    <w:family w:val="roman"/>
    <w:pitch w:val="variable"/>
    <w:sig w:usb0="040006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 w:name="MS Reference Sans Serif">
    <w:panose1 w:val="020B0604030504040204"/>
    <w:charset w:val="EE"/>
    <w:family w:val="swiss"/>
    <w:pitch w:val="variable"/>
    <w:sig w:usb0="20000287" w:usb1="00000000" w:usb2="00000000" w:usb3="00000000" w:csb0="0000019F" w:csb1="00000000"/>
  </w:font>
  <w:font w:name="PL Times New 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TE1A095C8t00">
    <w:altName w:val="Times New Roman"/>
    <w:charset w:val="EE"/>
    <w:family w:val="roman"/>
    <w:pitch w:val="variable"/>
  </w:font>
  <w:font w:name="Adobe Caslon Pro">
    <w:altName w:val="Times New Roman"/>
    <w:panose1 w:val="00000000000000000000"/>
    <w:charset w:val="00"/>
    <w:family w:val="roman"/>
    <w:notTrueType/>
    <w:pitch w:val="variable"/>
    <w:sig w:usb0="00000001" w:usb1="00000001" w:usb2="00000000" w:usb3="00000000" w:csb0="00000093" w:csb1="00000000"/>
  </w:font>
  <w:font w:name="Cambria">
    <w:panose1 w:val="02040503050406030204"/>
    <w:charset w:val="EE"/>
    <w:family w:val="roman"/>
    <w:pitch w:val="variable"/>
    <w:sig w:usb0="E00002FF" w:usb1="400004FF" w:usb2="00000000" w:usb3="00000000" w:csb0="0000019F" w:csb1="00000000"/>
  </w:font>
  <w:font w:name="Adobe Caslon Pro Bold">
    <w:altName w:val="Times New Roman"/>
    <w:panose1 w:val="00000000000000000000"/>
    <w:charset w:val="00"/>
    <w:family w:val="roman"/>
    <w:notTrueType/>
    <w:pitch w:val="variable"/>
    <w:sig w:usb0="00000001" w:usb1="00000001" w:usb2="00000000" w:usb3="00000000" w:csb0="00000093" w:csb1="00000000"/>
  </w:font>
  <w:font w:name="Aerton EFN">
    <w:altName w:val="Times New Roman"/>
    <w:charset w:val="EE"/>
    <w:family w:val="roman"/>
    <w:pitch w:val="variable"/>
  </w:font>
  <w:font w:name="Century Gothic">
    <w:panose1 w:val="020B0502020202020204"/>
    <w:charset w:val="EE"/>
    <w:family w:val="swiss"/>
    <w:pitch w:val="variable"/>
    <w:sig w:usb0="00000287" w:usb1="00000000" w:usb2="00000000" w:usb3="00000000" w:csb0="0000009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ngsanaUPC">
    <w:panose1 w:val="02020603050405020304"/>
    <w:charset w:val="00"/>
    <w:family w:val="roman"/>
    <w:pitch w:val="variable"/>
    <w:sig w:usb0="81000003" w:usb1="00000000" w:usb2="00000000" w:usb3="00000000" w:csb0="00010001" w:csb1="00000000"/>
  </w:font>
  <w:font w:name="Cordia New">
    <w:panose1 w:val="020B0304020202020204"/>
    <w:charset w:val="DE"/>
    <w:family w:val="roman"/>
    <w:notTrueType/>
    <w:pitch w:val="variable"/>
    <w:sig w:usb0="01000001" w:usb1="00000000" w:usb2="00000000" w:usb3="00000000" w:csb0="00010000" w:csb1="00000000"/>
  </w:font>
  <w:font w:name="PICA *">
    <w:altName w:val="Times New Roman"/>
    <w:panose1 w:val="00000000000000000000"/>
    <w:charset w:val="00"/>
    <w:family w:val="roman"/>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7" w:usb1="08070000" w:usb2="00000010" w:usb3="00000000" w:csb0="00020003" w:csb1="00000000"/>
  </w:font>
  <w:font w:name="TimesNewRoman,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050" w:rsidRDefault="00797050" w:rsidP="007B241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797050" w:rsidRDefault="0079705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050" w:rsidRDefault="00797050" w:rsidP="007B241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055D4D">
      <w:rPr>
        <w:rStyle w:val="Numerstrony"/>
        <w:noProof/>
      </w:rPr>
      <w:t>24</w:t>
    </w:r>
    <w:r>
      <w:rPr>
        <w:rStyle w:val="Numerstrony"/>
      </w:rPr>
      <w:fldChar w:fldCharType="end"/>
    </w:r>
  </w:p>
  <w:p w:rsidR="00797050" w:rsidRDefault="0079705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050" w:rsidRDefault="007970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97050" w:rsidRDefault="00797050">
    <w:pPr>
      <w:pStyle w:val="Stopk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050" w:rsidRDefault="00797050">
    <w:pPr>
      <w:pStyle w:val="Stopka"/>
      <w:jc w:val="center"/>
    </w:pPr>
    <w:r>
      <w:fldChar w:fldCharType="begin"/>
    </w:r>
    <w:r>
      <w:instrText>PAGE   \* MERGEFORMAT</w:instrText>
    </w:r>
    <w:r>
      <w:fldChar w:fldCharType="separate"/>
    </w:r>
    <w:r w:rsidR="00055D4D">
      <w:rPr>
        <w:noProof/>
      </w:rPr>
      <w:t>126</w:t>
    </w:r>
    <w:r>
      <w:rPr>
        <w:noProof/>
      </w:rPr>
      <w:fldChar w:fldCharType="end"/>
    </w:r>
  </w:p>
  <w:p w:rsidR="00797050" w:rsidRPr="00AC4358" w:rsidRDefault="00797050" w:rsidP="00653DA6">
    <w:pPr>
      <w:pStyle w:val="Stopka"/>
      <w:ind w:right="360"/>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124" w:rsidRDefault="00B17124">
      <w:r>
        <w:separator/>
      </w:r>
    </w:p>
  </w:footnote>
  <w:footnote w:type="continuationSeparator" w:id="0">
    <w:p w:rsidR="00B17124" w:rsidRDefault="00B171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0A4FFA6"/>
    <w:lvl w:ilvl="0">
      <w:numFmt w:val="bullet"/>
      <w:lvlText w:val="*"/>
      <w:lvlJc w:val="left"/>
    </w:lvl>
  </w:abstractNum>
  <w:abstractNum w:abstractNumId="1">
    <w:nsid w:val="01C34B9A"/>
    <w:multiLevelType w:val="hybridMultilevel"/>
    <w:tmpl w:val="3E34CBC8"/>
    <w:lvl w:ilvl="0" w:tplc="64DCE040">
      <w:start w:val="1"/>
      <w:numFmt w:val="bullet"/>
      <w:lvlText w:val=""/>
      <w:lvlJc w:val="left"/>
      <w:pPr>
        <w:ind w:left="720" w:hanging="360"/>
      </w:pPr>
      <w:rPr>
        <w:rFonts w:ascii="Symbol" w:hAnsi="Symbol" w:hint="default"/>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nsid w:val="02337C1F"/>
    <w:multiLevelType w:val="singleLevel"/>
    <w:tmpl w:val="04150011"/>
    <w:lvl w:ilvl="0">
      <w:start w:val="1"/>
      <w:numFmt w:val="decimal"/>
      <w:lvlText w:val="%1)"/>
      <w:lvlJc w:val="left"/>
      <w:pPr>
        <w:tabs>
          <w:tab w:val="num" w:pos="360"/>
        </w:tabs>
        <w:ind w:left="360" w:hanging="360"/>
      </w:pPr>
    </w:lvl>
  </w:abstractNum>
  <w:abstractNum w:abstractNumId="3">
    <w:nsid w:val="03A204CD"/>
    <w:multiLevelType w:val="multilevel"/>
    <w:tmpl w:val="7D3859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BAB512F"/>
    <w:multiLevelType w:val="hybridMultilevel"/>
    <w:tmpl w:val="99AE4D2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0C9B466A"/>
    <w:multiLevelType w:val="multilevel"/>
    <w:tmpl w:val="27D4394A"/>
    <w:styleLink w:val="Styl1"/>
    <w:lvl w:ilvl="0">
      <w:start w:val="8"/>
      <w:numFmt w:val="decimal"/>
      <w:lvlText w:val="%1."/>
      <w:lvlJc w:val="left"/>
      <w:pPr>
        <w:tabs>
          <w:tab w:val="num" w:pos="540"/>
        </w:tabs>
        <w:ind w:left="540" w:hanging="540"/>
      </w:pPr>
      <w:rPr>
        <w:rFonts w:hint="default"/>
      </w:rPr>
    </w:lvl>
    <w:lvl w:ilvl="1">
      <w:start w:val="6"/>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0B1771A"/>
    <w:multiLevelType w:val="multilevel"/>
    <w:tmpl w:val="D00607F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cs="Wingdings" w:hint="default"/>
      </w:rPr>
    </w:lvl>
    <w:lvl w:ilvl="3" w:tentative="1">
      <w:start w:val="1"/>
      <w:numFmt w:val="bullet"/>
      <w:lvlText w:val=""/>
      <w:lvlJc w:val="left"/>
      <w:pPr>
        <w:tabs>
          <w:tab w:val="num" w:pos="2880"/>
        </w:tabs>
        <w:ind w:left="2880" w:hanging="360"/>
      </w:pPr>
      <w:rPr>
        <w:rFonts w:ascii="Symbol" w:hAnsi="Symbol" w:cs="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cs="Wingdings" w:hint="default"/>
      </w:rPr>
    </w:lvl>
    <w:lvl w:ilvl="6" w:tentative="1">
      <w:start w:val="1"/>
      <w:numFmt w:val="bullet"/>
      <w:lvlText w:val=""/>
      <w:lvlJc w:val="left"/>
      <w:pPr>
        <w:tabs>
          <w:tab w:val="num" w:pos="5040"/>
        </w:tabs>
        <w:ind w:left="5040" w:hanging="360"/>
      </w:pPr>
      <w:rPr>
        <w:rFonts w:ascii="Symbol" w:hAnsi="Symbol" w:cs="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cs="Wingdings" w:hint="default"/>
      </w:rPr>
    </w:lvl>
  </w:abstractNum>
  <w:abstractNum w:abstractNumId="7">
    <w:nsid w:val="11AD4A14"/>
    <w:multiLevelType w:val="hybridMultilevel"/>
    <w:tmpl w:val="4C2814B4"/>
    <w:lvl w:ilvl="0" w:tplc="C0A4FFA6">
      <w:numFmt w:val="bullet"/>
      <w:lvlText w:val=""/>
      <w:lvlJc w:val="left"/>
      <w:pPr>
        <w:ind w:left="720" w:hanging="360"/>
      </w:pPr>
      <w:rPr>
        <w:rFonts w:ascii="Symbol" w:hAnsi="Symbol"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1D662A8"/>
    <w:multiLevelType w:val="hybridMultilevel"/>
    <w:tmpl w:val="2222B8FC"/>
    <w:lvl w:ilvl="0" w:tplc="04150011">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253FD6"/>
    <w:multiLevelType w:val="multilevel"/>
    <w:tmpl w:val="66DC9F28"/>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15D3764"/>
    <w:multiLevelType w:val="singleLevel"/>
    <w:tmpl w:val="9642E9D0"/>
    <w:lvl w:ilvl="0">
      <w:start w:val="1"/>
      <w:numFmt w:val="decimal"/>
      <w:lvlText w:val="9.2.%1. "/>
      <w:legacy w:legacy="1" w:legacySpace="0" w:legacyIndent="283"/>
      <w:lvlJc w:val="left"/>
      <w:pPr>
        <w:ind w:left="283" w:hanging="283"/>
      </w:pPr>
      <w:rPr>
        <w:rFonts w:ascii="Verdana" w:hAnsi="Verdana" w:cs="Times New Roman" w:hint="default"/>
        <w:b/>
        <w:i w:val="0"/>
        <w:strike w:val="0"/>
        <w:dstrike w:val="0"/>
        <w:sz w:val="18"/>
        <w:szCs w:val="18"/>
        <w:u w:val="none"/>
        <w:effect w:val="none"/>
      </w:rPr>
    </w:lvl>
  </w:abstractNum>
  <w:abstractNum w:abstractNumId="12">
    <w:nsid w:val="24E76FF5"/>
    <w:multiLevelType w:val="hybridMultilevel"/>
    <w:tmpl w:val="5D4EE9A2"/>
    <w:lvl w:ilvl="0" w:tplc="04150001">
      <w:start w:val="1"/>
      <w:numFmt w:val="bullet"/>
      <w:lvlText w:val=""/>
      <w:lvlJc w:val="left"/>
      <w:pPr>
        <w:ind w:left="720" w:hanging="360"/>
      </w:pPr>
      <w:rPr>
        <w:rFonts w:ascii="Symbol" w:hAnsi="Symbol" w:hint="default"/>
      </w:rPr>
    </w:lvl>
    <w:lvl w:ilvl="1" w:tplc="752A4976">
      <w:numFmt w:val="bullet"/>
      <w:lvlText w:val="•"/>
      <w:lvlJc w:val="left"/>
      <w:pPr>
        <w:ind w:left="1785" w:hanging="705"/>
      </w:pPr>
      <w:rPr>
        <w:rFonts w:ascii="Times New Roman" w:eastAsiaTheme="minorHAnsi"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5E20762"/>
    <w:multiLevelType w:val="multilevel"/>
    <w:tmpl w:val="D7A2E41A"/>
    <w:lvl w:ilvl="0">
      <w:start w:val="6"/>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6E555F5"/>
    <w:multiLevelType w:val="hybridMultilevel"/>
    <w:tmpl w:val="556A4B94"/>
    <w:lvl w:ilvl="0" w:tplc="0338F898">
      <w:start w:val="1"/>
      <w:numFmt w:val="lowerLetter"/>
      <w:lvlText w:val="%1)"/>
      <w:lvlJc w:val="left"/>
      <w:pPr>
        <w:ind w:left="720" w:hanging="360"/>
      </w:pPr>
      <w:rPr>
        <w:rFonts w:hint="default"/>
        <w:vertAlign w:val="superscrip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AE82FDE"/>
    <w:multiLevelType w:val="hybridMultilevel"/>
    <w:tmpl w:val="9AAC31BA"/>
    <w:lvl w:ilvl="0" w:tplc="0DAE2430">
      <w:start w:val="1"/>
      <w:numFmt w:val="lowerLetter"/>
      <w:pStyle w:val="111wyliczanie"/>
      <w:lvlText w:val="%1)"/>
      <w:lvlJc w:val="left"/>
      <w:pPr>
        <w:tabs>
          <w:tab w:val="num" w:pos="1054"/>
        </w:tabs>
        <w:ind w:left="1054" w:hanging="360"/>
      </w:pPr>
      <w:rPr>
        <w:rFonts w:ascii="Times New Roman" w:eastAsia="Times New Roman" w:hAnsi="Times New Roman" w:cs="Times New Roman"/>
      </w:rPr>
    </w:lvl>
    <w:lvl w:ilvl="1" w:tplc="FFFFFFFF" w:tentative="1">
      <w:start w:val="1"/>
      <w:numFmt w:val="lowerLetter"/>
      <w:lvlText w:val="%2."/>
      <w:lvlJc w:val="left"/>
      <w:pPr>
        <w:tabs>
          <w:tab w:val="num" w:pos="1774"/>
        </w:tabs>
        <w:ind w:left="1774" w:hanging="360"/>
      </w:pPr>
    </w:lvl>
    <w:lvl w:ilvl="2" w:tplc="FFFFFFFF" w:tentative="1">
      <w:start w:val="1"/>
      <w:numFmt w:val="lowerRoman"/>
      <w:lvlText w:val="%3."/>
      <w:lvlJc w:val="right"/>
      <w:pPr>
        <w:tabs>
          <w:tab w:val="num" w:pos="2494"/>
        </w:tabs>
        <w:ind w:left="2494" w:hanging="180"/>
      </w:pPr>
    </w:lvl>
    <w:lvl w:ilvl="3" w:tplc="FFFFFFFF" w:tentative="1">
      <w:start w:val="1"/>
      <w:numFmt w:val="decimal"/>
      <w:lvlText w:val="%4."/>
      <w:lvlJc w:val="left"/>
      <w:pPr>
        <w:tabs>
          <w:tab w:val="num" w:pos="3214"/>
        </w:tabs>
        <w:ind w:left="3214" w:hanging="360"/>
      </w:pPr>
    </w:lvl>
    <w:lvl w:ilvl="4" w:tplc="FFFFFFFF" w:tentative="1">
      <w:start w:val="1"/>
      <w:numFmt w:val="lowerLetter"/>
      <w:lvlText w:val="%5."/>
      <w:lvlJc w:val="left"/>
      <w:pPr>
        <w:tabs>
          <w:tab w:val="num" w:pos="3934"/>
        </w:tabs>
        <w:ind w:left="3934" w:hanging="360"/>
      </w:pPr>
    </w:lvl>
    <w:lvl w:ilvl="5" w:tplc="FFFFFFFF" w:tentative="1">
      <w:start w:val="1"/>
      <w:numFmt w:val="lowerRoman"/>
      <w:lvlText w:val="%6."/>
      <w:lvlJc w:val="right"/>
      <w:pPr>
        <w:tabs>
          <w:tab w:val="num" w:pos="4654"/>
        </w:tabs>
        <w:ind w:left="4654" w:hanging="180"/>
      </w:pPr>
    </w:lvl>
    <w:lvl w:ilvl="6" w:tplc="FFFFFFFF" w:tentative="1">
      <w:start w:val="1"/>
      <w:numFmt w:val="decimal"/>
      <w:lvlText w:val="%7."/>
      <w:lvlJc w:val="left"/>
      <w:pPr>
        <w:tabs>
          <w:tab w:val="num" w:pos="5374"/>
        </w:tabs>
        <w:ind w:left="5374" w:hanging="360"/>
      </w:pPr>
    </w:lvl>
    <w:lvl w:ilvl="7" w:tplc="FFFFFFFF" w:tentative="1">
      <w:start w:val="1"/>
      <w:numFmt w:val="lowerLetter"/>
      <w:lvlText w:val="%8."/>
      <w:lvlJc w:val="left"/>
      <w:pPr>
        <w:tabs>
          <w:tab w:val="num" w:pos="6094"/>
        </w:tabs>
        <w:ind w:left="6094" w:hanging="360"/>
      </w:pPr>
    </w:lvl>
    <w:lvl w:ilvl="8" w:tplc="FFFFFFFF" w:tentative="1">
      <w:start w:val="1"/>
      <w:numFmt w:val="lowerRoman"/>
      <w:lvlText w:val="%9."/>
      <w:lvlJc w:val="right"/>
      <w:pPr>
        <w:tabs>
          <w:tab w:val="num" w:pos="6814"/>
        </w:tabs>
        <w:ind w:left="6814" w:hanging="180"/>
      </w:pPr>
    </w:lvl>
  </w:abstractNum>
  <w:abstractNum w:abstractNumId="16">
    <w:nsid w:val="2EDF4D5F"/>
    <w:multiLevelType w:val="hybridMultilevel"/>
    <w:tmpl w:val="13BC67C4"/>
    <w:lvl w:ilvl="0" w:tplc="64DCE040">
      <w:start w:val="1"/>
      <w:numFmt w:val="bullet"/>
      <w:lvlText w:val=""/>
      <w:lvlJc w:val="left"/>
      <w:pPr>
        <w:ind w:left="720" w:hanging="360"/>
      </w:pPr>
      <w:rPr>
        <w:rFonts w:ascii="Symbol" w:hAnsi="Symbol" w:hint="default"/>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nsid w:val="344B5F2B"/>
    <w:multiLevelType w:val="singleLevel"/>
    <w:tmpl w:val="04150011"/>
    <w:lvl w:ilvl="0">
      <w:start w:val="1"/>
      <w:numFmt w:val="decimal"/>
      <w:lvlText w:val="%1)"/>
      <w:lvlJc w:val="left"/>
      <w:pPr>
        <w:ind w:left="644" w:hanging="360"/>
      </w:pPr>
      <w:rPr>
        <w:rFonts w:hint="default"/>
      </w:rPr>
    </w:lvl>
  </w:abstractNum>
  <w:abstractNum w:abstractNumId="18">
    <w:nsid w:val="36A807CD"/>
    <w:multiLevelType w:val="singleLevel"/>
    <w:tmpl w:val="FBA8FE82"/>
    <w:lvl w:ilvl="0">
      <w:start w:val="1"/>
      <w:numFmt w:val="decimal"/>
      <w:lvlText w:val="6.2.%1. "/>
      <w:legacy w:legacy="1" w:legacySpace="0" w:legacyIndent="283"/>
      <w:lvlJc w:val="left"/>
      <w:pPr>
        <w:ind w:left="283" w:hanging="283"/>
      </w:pPr>
      <w:rPr>
        <w:rFonts w:ascii="Times New Roman" w:hAnsi="Times New Roman" w:cs="Times New Roman" w:hint="default"/>
        <w:b/>
        <w:i w:val="0"/>
        <w:strike w:val="0"/>
        <w:dstrike w:val="0"/>
        <w:sz w:val="20"/>
        <w:u w:val="none"/>
        <w:effect w:val="none"/>
      </w:rPr>
    </w:lvl>
  </w:abstractNum>
  <w:abstractNum w:abstractNumId="19">
    <w:nsid w:val="3940168F"/>
    <w:multiLevelType w:val="hybridMultilevel"/>
    <w:tmpl w:val="618002E2"/>
    <w:lvl w:ilvl="0" w:tplc="FA1CBB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9621A98"/>
    <w:multiLevelType w:val="hybridMultilevel"/>
    <w:tmpl w:val="CFBE3200"/>
    <w:lvl w:ilvl="0" w:tplc="FA1CBB78">
      <w:start w:val="1"/>
      <w:numFmt w:val="bullet"/>
      <w:lvlText w:val=""/>
      <w:lvlJc w:val="left"/>
      <w:pPr>
        <w:tabs>
          <w:tab w:val="num" w:pos="360"/>
        </w:tabs>
        <w:ind w:left="340" w:hanging="340"/>
      </w:pPr>
      <w:rPr>
        <w:rFonts w:ascii="Symbol" w:hAnsi="Symbol" w:hint="default"/>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21">
    <w:nsid w:val="3B057750"/>
    <w:multiLevelType w:val="singleLevel"/>
    <w:tmpl w:val="3C608F14"/>
    <w:lvl w:ilvl="0">
      <w:start w:val="2"/>
      <w:numFmt w:val="decimal"/>
      <w:lvlText w:val="1.4.%1. "/>
      <w:legacy w:legacy="1" w:legacySpace="0" w:legacyIndent="283"/>
      <w:lvlJc w:val="left"/>
      <w:pPr>
        <w:ind w:left="1276" w:hanging="283"/>
      </w:pPr>
      <w:rPr>
        <w:b/>
        <w:i w:val="0"/>
        <w:sz w:val="24"/>
        <w:szCs w:val="24"/>
      </w:rPr>
    </w:lvl>
  </w:abstractNum>
  <w:abstractNum w:abstractNumId="22">
    <w:nsid w:val="3B950563"/>
    <w:multiLevelType w:val="hybridMultilevel"/>
    <w:tmpl w:val="199E19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CA65DFB"/>
    <w:multiLevelType w:val="hybridMultilevel"/>
    <w:tmpl w:val="718C662C"/>
    <w:lvl w:ilvl="0" w:tplc="FA1CBB78">
      <w:start w:val="1"/>
      <w:numFmt w:val="bullet"/>
      <w:lvlText w:val=""/>
      <w:lvlJc w:val="left"/>
      <w:pPr>
        <w:ind w:left="36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F1B29F7"/>
    <w:multiLevelType w:val="hybridMultilevel"/>
    <w:tmpl w:val="241CAD60"/>
    <w:lvl w:ilvl="0" w:tplc="FA1CBB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023481B"/>
    <w:multiLevelType w:val="multilevel"/>
    <w:tmpl w:val="1396C33A"/>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6">
    <w:nsid w:val="44007EE4"/>
    <w:multiLevelType w:val="hybridMultilevel"/>
    <w:tmpl w:val="B686B11A"/>
    <w:lvl w:ilvl="0" w:tplc="04150019">
      <w:start w:val="1"/>
      <w:numFmt w:val="bullet"/>
      <w:pStyle w:val="KRESKA"/>
      <w:lvlText w:val="–"/>
      <w:lvlJc w:val="left"/>
      <w:pPr>
        <w:tabs>
          <w:tab w:val="num" w:pos="1381"/>
        </w:tabs>
        <w:ind w:left="1361" w:hanging="340"/>
      </w:pPr>
      <w:rPr>
        <w:rFonts w:ascii="Times New Roman" w:hAnsi="Times New Roman" w:cs="Times New Roman" w:hint="default"/>
        <w:color w:val="auto"/>
        <w:sz w:val="16"/>
        <w:szCs w:val="16"/>
      </w:rPr>
    </w:lvl>
    <w:lvl w:ilvl="1" w:tplc="04150019">
      <w:start w:val="3"/>
      <w:numFmt w:val="bullet"/>
      <w:lvlText w:val="–"/>
      <w:lvlJc w:val="left"/>
      <w:pPr>
        <w:tabs>
          <w:tab w:val="num" w:pos="1440"/>
        </w:tabs>
        <w:ind w:left="1440" w:hanging="360"/>
      </w:pPr>
      <w:rPr>
        <w:rFonts w:ascii="Times New Roman" w:eastAsia="Times New Roman" w:hAnsi="Times New Roman" w:hint="default"/>
      </w:rPr>
    </w:lvl>
    <w:lvl w:ilvl="2" w:tplc="0415001B">
      <w:start w:val="1"/>
      <w:numFmt w:val="lowerLetter"/>
      <w:lvlText w:val="%3)"/>
      <w:lvlJc w:val="left"/>
      <w:pPr>
        <w:tabs>
          <w:tab w:val="num" w:pos="2197"/>
        </w:tabs>
        <w:ind w:left="2197" w:hanging="397"/>
      </w:pPr>
      <w:rPr>
        <w:rFont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27">
    <w:nsid w:val="479F70F9"/>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8">
    <w:nsid w:val="49673B88"/>
    <w:multiLevelType w:val="hybridMultilevel"/>
    <w:tmpl w:val="2222B8FC"/>
    <w:lvl w:ilvl="0" w:tplc="04150011">
      <w:start w:val="1"/>
      <w:numFmt w:val="decimal"/>
      <w:lvlText w:val="%1)"/>
      <w:lvlJc w:val="left"/>
      <w:pPr>
        <w:ind w:left="360"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9">
    <w:nsid w:val="4AD765F3"/>
    <w:multiLevelType w:val="singleLevel"/>
    <w:tmpl w:val="769CCE3E"/>
    <w:lvl w:ilvl="0">
      <w:start w:val="1"/>
      <w:numFmt w:val="decimal"/>
      <w:lvlText w:val="%1)"/>
      <w:lvlJc w:val="left"/>
      <w:pPr>
        <w:tabs>
          <w:tab w:val="num" w:pos="360"/>
        </w:tabs>
        <w:ind w:left="360" w:hanging="360"/>
      </w:pPr>
      <w:rPr>
        <w:color w:val="auto"/>
      </w:rPr>
    </w:lvl>
  </w:abstractNum>
  <w:abstractNum w:abstractNumId="30">
    <w:nsid w:val="4B1C2387"/>
    <w:multiLevelType w:val="hybridMultilevel"/>
    <w:tmpl w:val="59B039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BEB3014"/>
    <w:multiLevelType w:val="hybridMultilevel"/>
    <w:tmpl w:val="C0CA84D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CF7730D"/>
    <w:multiLevelType w:val="hybridMultilevel"/>
    <w:tmpl w:val="2054C140"/>
    <w:lvl w:ilvl="0" w:tplc="FFFFFFFF">
      <w:numFmt w:val="bullet"/>
      <w:lvlText w:val=""/>
      <w:lvlJc w:val="left"/>
      <w:pPr>
        <w:ind w:left="0" w:firstLine="0"/>
      </w:pPr>
      <w:rPr>
        <w:rFonts w:ascii="Symbol" w:hAnsi="Symbol" w:hint="default"/>
        <w:sz w:val="20"/>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3">
    <w:nsid w:val="4F62318F"/>
    <w:multiLevelType w:val="hybridMultilevel"/>
    <w:tmpl w:val="D6FADDA0"/>
    <w:lvl w:ilvl="0" w:tplc="FA1CBB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52A36FC9"/>
    <w:multiLevelType w:val="singleLevel"/>
    <w:tmpl w:val="8B4A2998"/>
    <w:lvl w:ilvl="0">
      <w:start w:val="1"/>
      <w:numFmt w:val="lowerLetter"/>
      <w:pStyle w:val="1wyla"/>
      <w:lvlText w:val="%1)"/>
      <w:lvlJc w:val="left"/>
      <w:pPr>
        <w:tabs>
          <w:tab w:val="num" w:pos="360"/>
        </w:tabs>
        <w:ind w:left="360" w:hanging="360"/>
      </w:pPr>
    </w:lvl>
  </w:abstractNum>
  <w:abstractNum w:abstractNumId="35">
    <w:nsid w:val="53442722"/>
    <w:multiLevelType w:val="hybridMultilevel"/>
    <w:tmpl w:val="B936C480"/>
    <w:lvl w:ilvl="0" w:tplc="F4DC478A">
      <w:start w:val="1"/>
      <w:numFmt w:val="decimal"/>
      <w:lvlText w:val="%1)"/>
      <w:lvlJc w:val="left"/>
      <w:pPr>
        <w:ind w:left="720" w:hanging="360"/>
      </w:pPr>
      <w:rPr>
        <w:vertAlign w:val="superscrip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54FA3930"/>
    <w:multiLevelType w:val="singleLevel"/>
    <w:tmpl w:val="FA203910"/>
    <w:lvl w:ilvl="0">
      <w:start w:val="1"/>
      <w:numFmt w:val="bullet"/>
      <w:lvlText w:val=""/>
      <w:lvlJc w:val="left"/>
      <w:pPr>
        <w:tabs>
          <w:tab w:val="num" w:pos="360"/>
        </w:tabs>
        <w:ind w:left="0" w:firstLine="0"/>
      </w:pPr>
      <w:rPr>
        <w:rFonts w:ascii="Symbol" w:hAnsi="Symbol" w:hint="default"/>
      </w:rPr>
    </w:lvl>
  </w:abstractNum>
  <w:abstractNum w:abstractNumId="37">
    <w:nsid w:val="57DF415F"/>
    <w:multiLevelType w:val="singleLevel"/>
    <w:tmpl w:val="EA08BB70"/>
    <w:lvl w:ilvl="0">
      <w:start w:val="1"/>
      <w:numFmt w:val="none"/>
      <w:lvlText w:val=""/>
      <w:legacy w:legacy="1" w:legacySpace="0" w:legacyIndent="283"/>
      <w:lvlJc w:val="left"/>
      <w:pPr>
        <w:ind w:left="283" w:hanging="283"/>
      </w:pPr>
      <w:rPr>
        <w:rFonts w:ascii="Symbol" w:hAnsi="Symbol" w:hint="default"/>
      </w:rPr>
    </w:lvl>
  </w:abstractNum>
  <w:abstractNum w:abstractNumId="38">
    <w:nsid w:val="588248DF"/>
    <w:multiLevelType w:val="hybridMultilevel"/>
    <w:tmpl w:val="E1749A5C"/>
    <w:lvl w:ilvl="0" w:tplc="04150001">
      <w:start w:val="1"/>
      <w:numFmt w:val="bullet"/>
      <w:lvlText w:val=""/>
      <w:lvlJc w:val="left"/>
      <w:pPr>
        <w:ind w:left="1068" w:hanging="360"/>
      </w:pPr>
      <w:rPr>
        <w:rFonts w:ascii="Symbol" w:hAnsi="Symbol" w:cs="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cs="Wingdings" w:hint="default"/>
      </w:rPr>
    </w:lvl>
    <w:lvl w:ilvl="3" w:tplc="04150001" w:tentative="1">
      <w:start w:val="1"/>
      <w:numFmt w:val="bullet"/>
      <w:lvlText w:val=""/>
      <w:lvlJc w:val="left"/>
      <w:pPr>
        <w:ind w:left="3228" w:hanging="360"/>
      </w:pPr>
      <w:rPr>
        <w:rFonts w:ascii="Symbol" w:hAnsi="Symbol" w:cs="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cs="Wingdings" w:hint="default"/>
      </w:rPr>
    </w:lvl>
    <w:lvl w:ilvl="6" w:tplc="04150001" w:tentative="1">
      <w:start w:val="1"/>
      <w:numFmt w:val="bullet"/>
      <w:lvlText w:val=""/>
      <w:lvlJc w:val="left"/>
      <w:pPr>
        <w:ind w:left="5388" w:hanging="360"/>
      </w:pPr>
      <w:rPr>
        <w:rFonts w:ascii="Symbol" w:hAnsi="Symbol" w:cs="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cs="Wingdings" w:hint="default"/>
      </w:rPr>
    </w:lvl>
  </w:abstractNum>
  <w:abstractNum w:abstractNumId="39">
    <w:nsid w:val="5AAF2577"/>
    <w:multiLevelType w:val="hybridMultilevel"/>
    <w:tmpl w:val="83B665A4"/>
    <w:lvl w:ilvl="0" w:tplc="64DCE040">
      <w:start w:val="1"/>
      <w:numFmt w:val="bullet"/>
      <w:lvlText w:val=""/>
      <w:lvlJc w:val="left"/>
      <w:pPr>
        <w:ind w:left="720" w:hanging="360"/>
      </w:pPr>
      <w:rPr>
        <w:rFonts w:ascii="Symbol" w:hAnsi="Symbol" w:hint="default"/>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nsid w:val="5B2F6215"/>
    <w:multiLevelType w:val="singleLevel"/>
    <w:tmpl w:val="912017A4"/>
    <w:lvl w:ilvl="0">
      <w:start w:val="1"/>
      <w:numFmt w:val="bullet"/>
      <w:lvlText w:val="-"/>
      <w:lvlJc w:val="left"/>
      <w:pPr>
        <w:ind w:left="720" w:hanging="360"/>
      </w:pPr>
    </w:lvl>
  </w:abstractNum>
  <w:abstractNum w:abstractNumId="41">
    <w:nsid w:val="5DE44516"/>
    <w:multiLevelType w:val="singleLevel"/>
    <w:tmpl w:val="95E27C9C"/>
    <w:lvl w:ilvl="0">
      <w:start w:val="1"/>
      <w:numFmt w:val="bullet"/>
      <w:pStyle w:val="minus"/>
      <w:lvlText w:val=""/>
      <w:lvlJc w:val="left"/>
      <w:pPr>
        <w:tabs>
          <w:tab w:val="num" w:pos="851"/>
        </w:tabs>
        <w:ind w:left="851" w:hanging="426"/>
      </w:pPr>
      <w:rPr>
        <w:rFonts w:ascii="Symbol" w:hAnsi="Symbol" w:hint="default"/>
        <w:sz w:val="24"/>
      </w:rPr>
    </w:lvl>
  </w:abstractNum>
  <w:abstractNum w:abstractNumId="42">
    <w:nsid w:val="60CB2008"/>
    <w:multiLevelType w:val="singleLevel"/>
    <w:tmpl w:val="912017A4"/>
    <w:lvl w:ilvl="0">
      <w:start w:val="1"/>
      <w:numFmt w:val="bullet"/>
      <w:lvlText w:val="-"/>
      <w:lvlJc w:val="left"/>
      <w:pPr>
        <w:ind w:left="720" w:hanging="360"/>
      </w:pPr>
    </w:lvl>
  </w:abstractNum>
  <w:abstractNum w:abstractNumId="43">
    <w:nsid w:val="61111C3E"/>
    <w:multiLevelType w:val="hybridMultilevel"/>
    <w:tmpl w:val="78A01DD0"/>
    <w:lvl w:ilvl="0" w:tplc="F51CD81E">
      <w:start w:val="1"/>
      <w:numFmt w:val="bullet"/>
      <w:lvlText w:val="-"/>
      <w:lvlJc w:val="left"/>
      <w:pPr>
        <w:tabs>
          <w:tab w:val="num" w:pos="720"/>
        </w:tabs>
        <w:ind w:left="720" w:hanging="360"/>
      </w:pPr>
      <w:rPr>
        <w:rFonts w:ascii="Times New Roman" w:eastAsia="Times New Roman" w:hAnsi="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cs="Wingdings" w:hint="default"/>
      </w:rPr>
    </w:lvl>
    <w:lvl w:ilvl="3" w:tplc="04150001" w:tentative="1">
      <w:start w:val="1"/>
      <w:numFmt w:val="bullet"/>
      <w:lvlText w:val=""/>
      <w:lvlJc w:val="left"/>
      <w:pPr>
        <w:tabs>
          <w:tab w:val="num" w:pos="2880"/>
        </w:tabs>
        <w:ind w:left="2880" w:hanging="360"/>
      </w:pPr>
      <w:rPr>
        <w:rFonts w:ascii="Symbol" w:hAnsi="Symbol" w:cs="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cs="Wingdings" w:hint="default"/>
      </w:rPr>
    </w:lvl>
    <w:lvl w:ilvl="6" w:tplc="04150001" w:tentative="1">
      <w:start w:val="1"/>
      <w:numFmt w:val="bullet"/>
      <w:lvlText w:val=""/>
      <w:lvlJc w:val="left"/>
      <w:pPr>
        <w:tabs>
          <w:tab w:val="num" w:pos="5040"/>
        </w:tabs>
        <w:ind w:left="5040" w:hanging="360"/>
      </w:pPr>
      <w:rPr>
        <w:rFonts w:ascii="Symbol" w:hAnsi="Symbol" w:cs="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cs="Wingdings" w:hint="default"/>
      </w:rPr>
    </w:lvl>
  </w:abstractNum>
  <w:abstractNum w:abstractNumId="44">
    <w:nsid w:val="6441522A"/>
    <w:multiLevelType w:val="hybridMultilevel"/>
    <w:tmpl w:val="DDC450CC"/>
    <w:lvl w:ilvl="0" w:tplc="64DCE040">
      <w:start w:val="1"/>
      <w:numFmt w:val="bullet"/>
      <w:lvlText w:val=""/>
      <w:lvlJc w:val="left"/>
      <w:pPr>
        <w:ind w:left="720" w:hanging="360"/>
      </w:pPr>
      <w:rPr>
        <w:rFonts w:ascii="Symbol" w:hAnsi="Symbol" w:hint="default"/>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5">
    <w:nsid w:val="67351B33"/>
    <w:multiLevelType w:val="hybridMultilevel"/>
    <w:tmpl w:val="416C28C6"/>
    <w:lvl w:ilvl="0" w:tplc="FA1CBB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677125A1"/>
    <w:multiLevelType w:val="hybridMultilevel"/>
    <w:tmpl w:val="ACD87EEE"/>
    <w:lvl w:ilvl="0" w:tplc="FAD6A726">
      <w:start w:val="1"/>
      <w:numFmt w:val="bullet"/>
      <w:lvlText w:val="–"/>
      <w:lvlJc w:val="left"/>
      <w:pPr>
        <w:tabs>
          <w:tab w:val="num" w:pos="170"/>
        </w:tabs>
        <w:ind w:left="170" w:hanging="17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7">
    <w:nsid w:val="6A0C0F3C"/>
    <w:multiLevelType w:val="hybridMultilevel"/>
    <w:tmpl w:val="46EE73F8"/>
    <w:lvl w:ilvl="0" w:tplc="FA1CBB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709D06E7"/>
    <w:multiLevelType w:val="singleLevel"/>
    <w:tmpl w:val="EA08BB70"/>
    <w:lvl w:ilvl="0">
      <w:start w:val="1"/>
      <w:numFmt w:val="none"/>
      <w:lvlText w:val=""/>
      <w:legacy w:legacy="1" w:legacySpace="0" w:legacyIndent="283"/>
      <w:lvlJc w:val="left"/>
      <w:pPr>
        <w:ind w:left="283" w:hanging="283"/>
      </w:pPr>
      <w:rPr>
        <w:rFonts w:ascii="Symbol" w:hAnsi="Symbol" w:hint="default"/>
      </w:rPr>
    </w:lvl>
  </w:abstractNum>
  <w:abstractNum w:abstractNumId="49">
    <w:nsid w:val="75905C34"/>
    <w:multiLevelType w:val="singleLevel"/>
    <w:tmpl w:val="04150001"/>
    <w:lvl w:ilvl="0">
      <w:start w:val="1"/>
      <w:numFmt w:val="bullet"/>
      <w:lvlText w:val=""/>
      <w:lvlJc w:val="left"/>
      <w:pPr>
        <w:ind w:left="360" w:hanging="360"/>
      </w:pPr>
      <w:rPr>
        <w:rFonts w:ascii="Symbol" w:hAnsi="Symbol" w:cs="Symbol" w:hint="default"/>
      </w:rPr>
    </w:lvl>
  </w:abstractNum>
  <w:abstractNum w:abstractNumId="50">
    <w:nsid w:val="78F10EDD"/>
    <w:multiLevelType w:val="hybridMultilevel"/>
    <w:tmpl w:val="BDDACF28"/>
    <w:lvl w:ilvl="0" w:tplc="FA1CBB78">
      <w:start w:val="1"/>
      <w:numFmt w:val="bullet"/>
      <w:lvlText w:val=""/>
      <w:lvlJc w:val="left"/>
      <w:pPr>
        <w:tabs>
          <w:tab w:val="num" w:pos="360"/>
        </w:tabs>
        <w:ind w:left="340" w:hanging="340"/>
      </w:pPr>
      <w:rPr>
        <w:rFonts w:ascii="Symbol" w:hAnsi="Symbol" w:hint="default"/>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cs="Wingdings" w:hint="default"/>
      </w:r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51">
    <w:nsid w:val="7CF92BBA"/>
    <w:multiLevelType w:val="singleLevel"/>
    <w:tmpl w:val="04150011"/>
    <w:lvl w:ilvl="0">
      <w:start w:val="1"/>
      <w:numFmt w:val="decimal"/>
      <w:lvlText w:val="%1)"/>
      <w:lvlJc w:val="left"/>
      <w:pPr>
        <w:ind w:left="720" w:hanging="360"/>
      </w:pPr>
      <w:rPr>
        <w:rFonts w:hint="default"/>
      </w:rPr>
    </w:lvl>
  </w:abstractNum>
  <w:abstractNum w:abstractNumId="52">
    <w:nsid w:val="7F3B4334"/>
    <w:multiLevelType w:val="hybridMultilevel"/>
    <w:tmpl w:val="A7167744"/>
    <w:lvl w:ilvl="0" w:tplc="917E071A">
      <w:numFmt w:val="bullet"/>
      <w:lvlText w:val=""/>
      <w:lvlJc w:val="left"/>
      <w:pPr>
        <w:ind w:left="0" w:firstLine="0"/>
      </w:pPr>
      <w:rPr>
        <w:rFonts w:ascii="Symbol" w:hAnsi="Symbol" w:hint="default"/>
        <w:sz w:val="20"/>
      </w:rPr>
    </w:lvl>
    <w:lvl w:ilvl="1" w:tplc="04150003">
      <w:start w:val="1"/>
      <w:numFmt w:val="lowerLetter"/>
      <w:lvlText w:val="%2."/>
      <w:lvlJc w:val="left"/>
      <w:pPr>
        <w:ind w:left="1440" w:hanging="360"/>
      </w:pPr>
    </w:lvl>
    <w:lvl w:ilvl="2" w:tplc="04150005">
      <w:start w:val="1"/>
      <w:numFmt w:val="lowerRoman"/>
      <w:lvlText w:val="%3."/>
      <w:lvlJc w:val="right"/>
      <w:pPr>
        <w:ind w:left="2160" w:hanging="180"/>
      </w:pPr>
    </w:lvl>
    <w:lvl w:ilvl="3" w:tplc="04150001">
      <w:start w:val="1"/>
      <w:numFmt w:val="decimal"/>
      <w:lvlText w:val="%4."/>
      <w:lvlJc w:val="left"/>
      <w:pPr>
        <w:ind w:left="2880" w:hanging="360"/>
      </w:pPr>
    </w:lvl>
    <w:lvl w:ilvl="4" w:tplc="04150003">
      <w:start w:val="1"/>
      <w:numFmt w:val="lowerLetter"/>
      <w:lvlText w:val="%5."/>
      <w:lvlJc w:val="left"/>
      <w:pPr>
        <w:ind w:left="3600" w:hanging="360"/>
      </w:pPr>
    </w:lvl>
    <w:lvl w:ilvl="5" w:tplc="04150005">
      <w:start w:val="1"/>
      <w:numFmt w:val="lowerRoman"/>
      <w:lvlText w:val="%6."/>
      <w:lvlJc w:val="right"/>
      <w:pPr>
        <w:ind w:left="4320" w:hanging="180"/>
      </w:pPr>
    </w:lvl>
    <w:lvl w:ilvl="6" w:tplc="04150001">
      <w:start w:val="1"/>
      <w:numFmt w:val="decimal"/>
      <w:lvlText w:val="%7."/>
      <w:lvlJc w:val="left"/>
      <w:pPr>
        <w:ind w:left="5040" w:hanging="360"/>
      </w:pPr>
    </w:lvl>
    <w:lvl w:ilvl="7" w:tplc="04150003">
      <w:start w:val="1"/>
      <w:numFmt w:val="lowerLetter"/>
      <w:lvlText w:val="%8."/>
      <w:lvlJc w:val="left"/>
      <w:pPr>
        <w:ind w:left="5760" w:hanging="360"/>
      </w:pPr>
    </w:lvl>
    <w:lvl w:ilvl="8" w:tplc="04150005">
      <w:start w:val="1"/>
      <w:numFmt w:val="lowerRoman"/>
      <w:lvlText w:val="%9."/>
      <w:lvlJc w:val="right"/>
      <w:pPr>
        <w:ind w:left="6480" w:hanging="180"/>
      </w:pPr>
    </w:lvl>
  </w:abstractNum>
  <w:abstractNum w:abstractNumId="53">
    <w:nsid w:val="7FC74D37"/>
    <w:multiLevelType w:val="hybridMultilevel"/>
    <w:tmpl w:val="198A357C"/>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5"/>
  </w:num>
  <w:num w:numId="3">
    <w:abstractNumId w:val="34"/>
  </w:num>
  <w:num w:numId="4">
    <w:abstractNumId w:val="5"/>
  </w:num>
  <w:num w:numId="5">
    <w:abstractNumId w:val="53"/>
  </w:num>
  <w:num w:numId="6">
    <w:abstractNumId w:val="18"/>
    <w:lvlOverride w:ilvl="0">
      <w:startOverride w:val="1"/>
    </w:lvlOverride>
  </w:num>
  <w:num w:numId="7">
    <w:abstractNumId w:val="6"/>
  </w:num>
  <w:num w:numId="8">
    <w:abstractNumId w:val="43"/>
  </w:num>
  <w:num w:numId="9">
    <w:abstractNumId w:val="13"/>
  </w:num>
  <w:num w:numId="10">
    <w:abstractNumId w:val="49"/>
  </w:num>
  <w:num w:numId="11">
    <w:abstractNumId w:val="38"/>
  </w:num>
  <w:num w:numId="12">
    <w:abstractNumId w:val="30"/>
  </w:num>
  <w:num w:numId="13">
    <w:abstractNumId w:val="32"/>
  </w:num>
  <w:num w:numId="14">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26"/>
  </w:num>
  <w:num w:numId="17">
    <w:abstractNumId w:val="41"/>
  </w:num>
  <w:num w:numId="18">
    <w:abstractNumId w:val="14"/>
  </w:num>
  <w:num w:numId="19">
    <w:abstractNumId w:val="8"/>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0"/>
  </w:num>
  <w:num w:numId="22">
    <w:abstractNumId w:val="45"/>
  </w:num>
  <w:num w:numId="23">
    <w:abstractNumId w:val="20"/>
  </w:num>
  <w:num w:numId="24">
    <w:abstractNumId w:val="24"/>
  </w:num>
  <w:num w:numId="25">
    <w:abstractNumId w:val="19"/>
  </w:num>
  <w:num w:numId="26">
    <w:abstractNumId w:val="25"/>
  </w:num>
  <w:num w:numId="27">
    <w:abstractNumId w:val="31"/>
  </w:num>
  <w:num w:numId="28">
    <w:abstractNumId w:val="22"/>
  </w:num>
  <w:num w:numId="29">
    <w:abstractNumId w:val="47"/>
  </w:num>
  <w:num w:numId="30">
    <w:abstractNumId w:val="12"/>
  </w:num>
  <w:num w:numId="31">
    <w:abstractNumId w:val="3"/>
  </w:num>
  <w:num w:numId="32">
    <w:abstractNumId w:val="33"/>
  </w:num>
  <w:num w:numId="33">
    <w:abstractNumId w:val="28"/>
  </w:num>
  <w:num w:numId="34">
    <w:abstractNumId w:val="23"/>
  </w:num>
  <w:num w:numId="3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num>
  <w:num w:numId="37">
    <w:abstractNumId w:val="42"/>
  </w:num>
  <w:num w:numId="38">
    <w:abstractNumId w:val="40"/>
  </w:num>
  <w:num w:numId="39">
    <w:abstractNumId w:val="51"/>
  </w:num>
  <w:num w:numId="40">
    <w:abstractNumId w:val="36"/>
  </w:num>
  <w:num w:numId="41">
    <w:abstractNumId w:val="27"/>
  </w:num>
  <w:num w:numId="42">
    <w:abstractNumId w:val="2"/>
    <w:lvlOverride w:ilvl="0">
      <w:startOverride w:val="1"/>
    </w:lvlOverride>
  </w:num>
  <w:num w:numId="43">
    <w:abstractNumId w:val="29"/>
    <w:lvlOverride w:ilvl="0">
      <w:startOverride w:val="1"/>
    </w:lvlOverride>
  </w:num>
  <w:num w:numId="44">
    <w:abstractNumId w:val="11"/>
    <w:lvlOverride w:ilvl="0">
      <w:startOverride w:val="1"/>
    </w:lvlOverride>
  </w:num>
  <w:num w:numId="45">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0"/>
    <w:lvlOverride w:ilvl="0">
      <w:lvl w:ilvl="0">
        <w:numFmt w:val="bullet"/>
        <w:lvlText w:val=""/>
        <w:legacy w:legacy="1" w:legacySpace="0" w:legacyIndent="283"/>
        <w:lvlJc w:val="left"/>
        <w:pPr>
          <w:ind w:left="283" w:hanging="283"/>
        </w:pPr>
        <w:rPr>
          <w:rFonts w:ascii="Symbol" w:hAnsi="Symbol" w:hint="default"/>
          <w:sz w:val="20"/>
        </w:rPr>
      </w:lvl>
    </w:lvlOverride>
  </w:num>
  <w:num w:numId="47">
    <w:abstractNumId w:val="21"/>
    <w:lvlOverride w:ilvl="0">
      <w:startOverride w:val="2"/>
    </w:lvlOverride>
  </w:num>
  <w:num w:numId="48">
    <w:abstractNumId w:val="21"/>
    <w:lvlOverride w:ilvl="0">
      <w:lvl w:ilvl="0">
        <w:start w:val="2"/>
        <w:numFmt w:val="decimal"/>
        <w:lvlText w:val="1.4.%1. "/>
        <w:legacy w:legacy="1" w:legacySpace="0" w:legacyIndent="283"/>
        <w:lvlJc w:val="left"/>
        <w:pPr>
          <w:ind w:left="283" w:hanging="283"/>
        </w:pPr>
        <w:rPr>
          <w:b/>
          <w:i w:val="0"/>
          <w:sz w:val="24"/>
          <w:szCs w:val="24"/>
        </w:rPr>
      </w:lvl>
    </w:lvlOverride>
  </w:num>
  <w:num w:numId="49">
    <w:abstractNumId w:val="0"/>
    <w:lvlOverride w:ilvl="0">
      <w:lvl w:ilvl="0">
        <w:numFmt w:val="bullet"/>
        <w:lvlText w:val="-"/>
        <w:legacy w:legacy="1" w:legacySpace="0" w:legacyIndent="283"/>
        <w:lvlJc w:val="left"/>
        <w:pPr>
          <w:ind w:left="283" w:hanging="283"/>
        </w:pPr>
        <w:rPr>
          <w:rFonts w:ascii="Bookman Old Style" w:hAnsi="Bookman Old Style" w:hint="default"/>
          <w:sz w:val="24"/>
        </w:rPr>
      </w:lvl>
    </w:lvlOverride>
  </w:num>
  <w:num w:numId="50">
    <w:abstractNumId w:val="39"/>
  </w:num>
  <w:num w:numId="51">
    <w:abstractNumId w:val="44"/>
  </w:num>
  <w:num w:numId="52">
    <w:abstractNumId w:val="48"/>
    <w:lvlOverride w:ilvl="0">
      <w:startOverride w:val="1"/>
    </w:lvlOverride>
  </w:num>
  <w:num w:numId="53">
    <w:abstractNumId w:val="37"/>
    <w:lvlOverride w:ilvl="0">
      <w:startOverride w:val="1"/>
    </w:lvlOverride>
  </w:num>
  <w:num w:numId="54">
    <w:abstractNumId w:val="16"/>
  </w:num>
  <w:num w:numId="55">
    <w:abstractNumId w:val="1"/>
  </w:num>
  <w:num w:numId="56">
    <w:abstractNumId w:val="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286"/>
    <w:rsid w:val="00003D64"/>
    <w:rsid w:val="00006848"/>
    <w:rsid w:val="00007202"/>
    <w:rsid w:val="00012519"/>
    <w:rsid w:val="00014CAF"/>
    <w:rsid w:val="000162A8"/>
    <w:rsid w:val="00016805"/>
    <w:rsid w:val="00017A84"/>
    <w:rsid w:val="00017D91"/>
    <w:rsid w:val="000206B1"/>
    <w:rsid w:val="000234F0"/>
    <w:rsid w:val="000245D8"/>
    <w:rsid w:val="000247D9"/>
    <w:rsid w:val="000264A7"/>
    <w:rsid w:val="00027937"/>
    <w:rsid w:val="000345CE"/>
    <w:rsid w:val="00035160"/>
    <w:rsid w:val="000373BF"/>
    <w:rsid w:val="0004246B"/>
    <w:rsid w:val="0004465A"/>
    <w:rsid w:val="00045E8C"/>
    <w:rsid w:val="000468CE"/>
    <w:rsid w:val="00047701"/>
    <w:rsid w:val="000477F9"/>
    <w:rsid w:val="00050102"/>
    <w:rsid w:val="000502E1"/>
    <w:rsid w:val="00052303"/>
    <w:rsid w:val="000533B8"/>
    <w:rsid w:val="000538C1"/>
    <w:rsid w:val="00054F09"/>
    <w:rsid w:val="00055565"/>
    <w:rsid w:val="000558CC"/>
    <w:rsid w:val="00055D4D"/>
    <w:rsid w:val="00055F10"/>
    <w:rsid w:val="00056FD6"/>
    <w:rsid w:val="00061CC0"/>
    <w:rsid w:val="00063D50"/>
    <w:rsid w:val="000646C2"/>
    <w:rsid w:val="00064BC9"/>
    <w:rsid w:val="00065C13"/>
    <w:rsid w:val="00065F17"/>
    <w:rsid w:val="00070ECB"/>
    <w:rsid w:val="00071A60"/>
    <w:rsid w:val="0007428F"/>
    <w:rsid w:val="00077561"/>
    <w:rsid w:val="00077B64"/>
    <w:rsid w:val="00080CB1"/>
    <w:rsid w:val="00080F3D"/>
    <w:rsid w:val="00085AD6"/>
    <w:rsid w:val="00086F2F"/>
    <w:rsid w:val="000902DD"/>
    <w:rsid w:val="00091A04"/>
    <w:rsid w:val="00092C3A"/>
    <w:rsid w:val="00096493"/>
    <w:rsid w:val="000967E5"/>
    <w:rsid w:val="00096958"/>
    <w:rsid w:val="00097C33"/>
    <w:rsid w:val="000A00A4"/>
    <w:rsid w:val="000A09B9"/>
    <w:rsid w:val="000A5D09"/>
    <w:rsid w:val="000A7875"/>
    <w:rsid w:val="000A7C77"/>
    <w:rsid w:val="000A7EF1"/>
    <w:rsid w:val="000B43E1"/>
    <w:rsid w:val="000B4669"/>
    <w:rsid w:val="000B5933"/>
    <w:rsid w:val="000B5CC6"/>
    <w:rsid w:val="000B751C"/>
    <w:rsid w:val="000B7FD2"/>
    <w:rsid w:val="000C110B"/>
    <w:rsid w:val="000C2B9A"/>
    <w:rsid w:val="000C4444"/>
    <w:rsid w:val="000C5269"/>
    <w:rsid w:val="000C62CC"/>
    <w:rsid w:val="000C6714"/>
    <w:rsid w:val="000C7658"/>
    <w:rsid w:val="000D5807"/>
    <w:rsid w:val="000E06C6"/>
    <w:rsid w:val="000E0E30"/>
    <w:rsid w:val="000E271C"/>
    <w:rsid w:val="000E42CB"/>
    <w:rsid w:val="000E5F4A"/>
    <w:rsid w:val="000E6304"/>
    <w:rsid w:val="000E76F7"/>
    <w:rsid w:val="000E7749"/>
    <w:rsid w:val="000E7D34"/>
    <w:rsid w:val="000F23A0"/>
    <w:rsid w:val="000F4523"/>
    <w:rsid w:val="000F51B9"/>
    <w:rsid w:val="000F578C"/>
    <w:rsid w:val="000F683C"/>
    <w:rsid w:val="000F6A1B"/>
    <w:rsid w:val="000F72DF"/>
    <w:rsid w:val="0010249E"/>
    <w:rsid w:val="00103607"/>
    <w:rsid w:val="00103F32"/>
    <w:rsid w:val="00105B97"/>
    <w:rsid w:val="00106DEA"/>
    <w:rsid w:val="00110D70"/>
    <w:rsid w:val="00111309"/>
    <w:rsid w:val="00116905"/>
    <w:rsid w:val="001204F6"/>
    <w:rsid w:val="001206DA"/>
    <w:rsid w:val="001227CE"/>
    <w:rsid w:val="00124052"/>
    <w:rsid w:val="001261B4"/>
    <w:rsid w:val="00132049"/>
    <w:rsid w:val="001320D4"/>
    <w:rsid w:val="00132281"/>
    <w:rsid w:val="00135713"/>
    <w:rsid w:val="001367E8"/>
    <w:rsid w:val="001379F8"/>
    <w:rsid w:val="00140B40"/>
    <w:rsid w:val="00151339"/>
    <w:rsid w:val="001515F8"/>
    <w:rsid w:val="00154024"/>
    <w:rsid w:val="00160081"/>
    <w:rsid w:val="0016079A"/>
    <w:rsid w:val="00162352"/>
    <w:rsid w:val="00162935"/>
    <w:rsid w:val="00162CE0"/>
    <w:rsid w:val="001651A5"/>
    <w:rsid w:val="00165974"/>
    <w:rsid w:val="00166719"/>
    <w:rsid w:val="00166874"/>
    <w:rsid w:val="00172B9F"/>
    <w:rsid w:val="00173045"/>
    <w:rsid w:val="001738FA"/>
    <w:rsid w:val="00174ADF"/>
    <w:rsid w:val="00175C96"/>
    <w:rsid w:val="001765D6"/>
    <w:rsid w:val="001777C0"/>
    <w:rsid w:val="00177FE6"/>
    <w:rsid w:val="0018014C"/>
    <w:rsid w:val="00184A4C"/>
    <w:rsid w:val="00185D66"/>
    <w:rsid w:val="001930E6"/>
    <w:rsid w:val="001937A5"/>
    <w:rsid w:val="00195557"/>
    <w:rsid w:val="0019628F"/>
    <w:rsid w:val="001978A5"/>
    <w:rsid w:val="001A16E5"/>
    <w:rsid w:val="001A28F8"/>
    <w:rsid w:val="001A3254"/>
    <w:rsid w:val="001A3DDA"/>
    <w:rsid w:val="001A406B"/>
    <w:rsid w:val="001A48F4"/>
    <w:rsid w:val="001A4905"/>
    <w:rsid w:val="001A6065"/>
    <w:rsid w:val="001B0951"/>
    <w:rsid w:val="001B18D0"/>
    <w:rsid w:val="001B281D"/>
    <w:rsid w:val="001B465B"/>
    <w:rsid w:val="001B4B74"/>
    <w:rsid w:val="001B50B0"/>
    <w:rsid w:val="001C1912"/>
    <w:rsid w:val="001C3376"/>
    <w:rsid w:val="001C3425"/>
    <w:rsid w:val="001C44FF"/>
    <w:rsid w:val="001C4CF5"/>
    <w:rsid w:val="001C7063"/>
    <w:rsid w:val="001C732D"/>
    <w:rsid w:val="001C7B4A"/>
    <w:rsid w:val="001D0D71"/>
    <w:rsid w:val="001D2C20"/>
    <w:rsid w:val="001D3B0A"/>
    <w:rsid w:val="001D5252"/>
    <w:rsid w:val="001D7DFB"/>
    <w:rsid w:val="001E21C1"/>
    <w:rsid w:val="001E2A34"/>
    <w:rsid w:val="001E2E16"/>
    <w:rsid w:val="001E43B7"/>
    <w:rsid w:val="001E43DA"/>
    <w:rsid w:val="001F1445"/>
    <w:rsid w:val="001F44CD"/>
    <w:rsid w:val="001F67D9"/>
    <w:rsid w:val="001F7D29"/>
    <w:rsid w:val="00202750"/>
    <w:rsid w:val="002027FA"/>
    <w:rsid w:val="0020437F"/>
    <w:rsid w:val="002043F8"/>
    <w:rsid w:val="00204EF6"/>
    <w:rsid w:val="002062A1"/>
    <w:rsid w:val="0020639B"/>
    <w:rsid w:val="00207293"/>
    <w:rsid w:val="002108AB"/>
    <w:rsid w:val="00210A74"/>
    <w:rsid w:val="00211653"/>
    <w:rsid w:val="0021393C"/>
    <w:rsid w:val="00214017"/>
    <w:rsid w:val="002147BF"/>
    <w:rsid w:val="0021729C"/>
    <w:rsid w:val="00217A92"/>
    <w:rsid w:val="0022113D"/>
    <w:rsid w:val="002215AC"/>
    <w:rsid w:val="00221CC2"/>
    <w:rsid w:val="002237D3"/>
    <w:rsid w:val="002245C1"/>
    <w:rsid w:val="0022478B"/>
    <w:rsid w:val="00224A5E"/>
    <w:rsid w:val="00224DBA"/>
    <w:rsid w:val="00225E78"/>
    <w:rsid w:val="00226489"/>
    <w:rsid w:val="002306CA"/>
    <w:rsid w:val="002334BF"/>
    <w:rsid w:val="002341FB"/>
    <w:rsid w:val="00235532"/>
    <w:rsid w:val="00235EE5"/>
    <w:rsid w:val="0024020D"/>
    <w:rsid w:val="00240DBD"/>
    <w:rsid w:val="0024142B"/>
    <w:rsid w:val="002419B3"/>
    <w:rsid w:val="00241F83"/>
    <w:rsid w:val="002422A5"/>
    <w:rsid w:val="002428AC"/>
    <w:rsid w:val="002436B4"/>
    <w:rsid w:val="00244CE7"/>
    <w:rsid w:val="002453C8"/>
    <w:rsid w:val="002456E3"/>
    <w:rsid w:val="00247E63"/>
    <w:rsid w:val="00253B85"/>
    <w:rsid w:val="002553A6"/>
    <w:rsid w:val="002559D9"/>
    <w:rsid w:val="002560BE"/>
    <w:rsid w:val="002562D0"/>
    <w:rsid w:val="002600C6"/>
    <w:rsid w:val="00260EE1"/>
    <w:rsid w:val="00260F10"/>
    <w:rsid w:val="00263213"/>
    <w:rsid w:val="00263ABF"/>
    <w:rsid w:val="00264819"/>
    <w:rsid w:val="00266923"/>
    <w:rsid w:val="0027047A"/>
    <w:rsid w:val="00271858"/>
    <w:rsid w:val="00272858"/>
    <w:rsid w:val="00275663"/>
    <w:rsid w:val="00280771"/>
    <w:rsid w:val="002817DD"/>
    <w:rsid w:val="00281D21"/>
    <w:rsid w:val="00283E4B"/>
    <w:rsid w:val="0028478E"/>
    <w:rsid w:val="0028557F"/>
    <w:rsid w:val="002864C9"/>
    <w:rsid w:val="002901E0"/>
    <w:rsid w:val="00290F95"/>
    <w:rsid w:val="00291F21"/>
    <w:rsid w:val="00291F53"/>
    <w:rsid w:val="00292047"/>
    <w:rsid w:val="0029303F"/>
    <w:rsid w:val="00293D21"/>
    <w:rsid w:val="00294548"/>
    <w:rsid w:val="00295F64"/>
    <w:rsid w:val="002964B7"/>
    <w:rsid w:val="00296AC8"/>
    <w:rsid w:val="002974C0"/>
    <w:rsid w:val="002A1062"/>
    <w:rsid w:val="002A341C"/>
    <w:rsid w:val="002A405F"/>
    <w:rsid w:val="002A5147"/>
    <w:rsid w:val="002A641E"/>
    <w:rsid w:val="002B14EC"/>
    <w:rsid w:val="002B2328"/>
    <w:rsid w:val="002B23CF"/>
    <w:rsid w:val="002B2EE8"/>
    <w:rsid w:val="002B3CD6"/>
    <w:rsid w:val="002B7F1A"/>
    <w:rsid w:val="002C002D"/>
    <w:rsid w:val="002C4A31"/>
    <w:rsid w:val="002C56E2"/>
    <w:rsid w:val="002C5EF7"/>
    <w:rsid w:val="002C62A5"/>
    <w:rsid w:val="002C74A7"/>
    <w:rsid w:val="002D0405"/>
    <w:rsid w:val="002D0F2E"/>
    <w:rsid w:val="002D1B98"/>
    <w:rsid w:val="002D314D"/>
    <w:rsid w:val="002E0C2B"/>
    <w:rsid w:val="002E2AB9"/>
    <w:rsid w:val="002E2DA8"/>
    <w:rsid w:val="002E3440"/>
    <w:rsid w:val="002E56DD"/>
    <w:rsid w:val="002E5787"/>
    <w:rsid w:val="002E5E0A"/>
    <w:rsid w:val="002E6BAE"/>
    <w:rsid w:val="002F303E"/>
    <w:rsid w:val="002F414B"/>
    <w:rsid w:val="002F479A"/>
    <w:rsid w:val="002F5811"/>
    <w:rsid w:val="002F62F1"/>
    <w:rsid w:val="002F6975"/>
    <w:rsid w:val="002F6C90"/>
    <w:rsid w:val="002F74FD"/>
    <w:rsid w:val="00300D37"/>
    <w:rsid w:val="00300DD4"/>
    <w:rsid w:val="00301B05"/>
    <w:rsid w:val="003024E8"/>
    <w:rsid w:val="00302FEA"/>
    <w:rsid w:val="0030380C"/>
    <w:rsid w:val="00304D1E"/>
    <w:rsid w:val="003055C5"/>
    <w:rsid w:val="003056C0"/>
    <w:rsid w:val="0030596C"/>
    <w:rsid w:val="00307257"/>
    <w:rsid w:val="00311BA1"/>
    <w:rsid w:val="00313F88"/>
    <w:rsid w:val="00315681"/>
    <w:rsid w:val="003178C1"/>
    <w:rsid w:val="00317FCE"/>
    <w:rsid w:val="003209E1"/>
    <w:rsid w:val="00321131"/>
    <w:rsid w:val="003216A8"/>
    <w:rsid w:val="0032174E"/>
    <w:rsid w:val="00323D36"/>
    <w:rsid w:val="00325B1F"/>
    <w:rsid w:val="003274BD"/>
    <w:rsid w:val="00327BAD"/>
    <w:rsid w:val="00330AB7"/>
    <w:rsid w:val="0033106E"/>
    <w:rsid w:val="00333A3D"/>
    <w:rsid w:val="00336A1F"/>
    <w:rsid w:val="00336F00"/>
    <w:rsid w:val="00341A37"/>
    <w:rsid w:val="00343026"/>
    <w:rsid w:val="00346D2E"/>
    <w:rsid w:val="00350291"/>
    <w:rsid w:val="003518DB"/>
    <w:rsid w:val="00352240"/>
    <w:rsid w:val="003524CF"/>
    <w:rsid w:val="003530AA"/>
    <w:rsid w:val="003577E9"/>
    <w:rsid w:val="00360D79"/>
    <w:rsid w:val="0036131B"/>
    <w:rsid w:val="00363B79"/>
    <w:rsid w:val="00365F5F"/>
    <w:rsid w:val="0036786D"/>
    <w:rsid w:val="00370593"/>
    <w:rsid w:val="00373DC1"/>
    <w:rsid w:val="0037580A"/>
    <w:rsid w:val="00377BFF"/>
    <w:rsid w:val="003814DB"/>
    <w:rsid w:val="00381AE0"/>
    <w:rsid w:val="00384611"/>
    <w:rsid w:val="0038482D"/>
    <w:rsid w:val="00385520"/>
    <w:rsid w:val="00385904"/>
    <w:rsid w:val="00386E5D"/>
    <w:rsid w:val="0038755C"/>
    <w:rsid w:val="00387B95"/>
    <w:rsid w:val="00391BE4"/>
    <w:rsid w:val="00392F38"/>
    <w:rsid w:val="0039763E"/>
    <w:rsid w:val="003A13AD"/>
    <w:rsid w:val="003A42E3"/>
    <w:rsid w:val="003A4CF3"/>
    <w:rsid w:val="003A5078"/>
    <w:rsid w:val="003A51FC"/>
    <w:rsid w:val="003A6371"/>
    <w:rsid w:val="003A6B29"/>
    <w:rsid w:val="003A7121"/>
    <w:rsid w:val="003A7A70"/>
    <w:rsid w:val="003B0226"/>
    <w:rsid w:val="003B03EC"/>
    <w:rsid w:val="003B18C5"/>
    <w:rsid w:val="003B32D6"/>
    <w:rsid w:val="003B357E"/>
    <w:rsid w:val="003B54B8"/>
    <w:rsid w:val="003B6EC3"/>
    <w:rsid w:val="003B7D05"/>
    <w:rsid w:val="003C0BD7"/>
    <w:rsid w:val="003C1C14"/>
    <w:rsid w:val="003C22AF"/>
    <w:rsid w:val="003C3752"/>
    <w:rsid w:val="003C38DE"/>
    <w:rsid w:val="003C4077"/>
    <w:rsid w:val="003C61FF"/>
    <w:rsid w:val="003C6B1C"/>
    <w:rsid w:val="003C7908"/>
    <w:rsid w:val="003D1091"/>
    <w:rsid w:val="003D3B62"/>
    <w:rsid w:val="003D51A6"/>
    <w:rsid w:val="003D7235"/>
    <w:rsid w:val="003D73D5"/>
    <w:rsid w:val="003D7C0B"/>
    <w:rsid w:val="003E027A"/>
    <w:rsid w:val="003E09DC"/>
    <w:rsid w:val="003E11BA"/>
    <w:rsid w:val="003E1AC6"/>
    <w:rsid w:val="003E33AB"/>
    <w:rsid w:val="003E4FAE"/>
    <w:rsid w:val="003E534E"/>
    <w:rsid w:val="003E63A2"/>
    <w:rsid w:val="003F1B6C"/>
    <w:rsid w:val="003F33E9"/>
    <w:rsid w:val="003F3BFE"/>
    <w:rsid w:val="003F447E"/>
    <w:rsid w:val="003F4C95"/>
    <w:rsid w:val="003F51BB"/>
    <w:rsid w:val="003F5720"/>
    <w:rsid w:val="003F5B48"/>
    <w:rsid w:val="003F5EA6"/>
    <w:rsid w:val="0040122F"/>
    <w:rsid w:val="00401B2C"/>
    <w:rsid w:val="004041D5"/>
    <w:rsid w:val="00404528"/>
    <w:rsid w:val="004056DC"/>
    <w:rsid w:val="00405841"/>
    <w:rsid w:val="00406592"/>
    <w:rsid w:val="00407ED8"/>
    <w:rsid w:val="00411745"/>
    <w:rsid w:val="0041193D"/>
    <w:rsid w:val="00414527"/>
    <w:rsid w:val="004174A8"/>
    <w:rsid w:val="004200FE"/>
    <w:rsid w:val="004224DC"/>
    <w:rsid w:val="0042622C"/>
    <w:rsid w:val="00427D99"/>
    <w:rsid w:val="00435173"/>
    <w:rsid w:val="00436A03"/>
    <w:rsid w:val="00436E8D"/>
    <w:rsid w:val="004372FE"/>
    <w:rsid w:val="00441799"/>
    <w:rsid w:val="00441C21"/>
    <w:rsid w:val="00442225"/>
    <w:rsid w:val="0044328A"/>
    <w:rsid w:val="00446FFD"/>
    <w:rsid w:val="0044705B"/>
    <w:rsid w:val="00447C7D"/>
    <w:rsid w:val="00450BEC"/>
    <w:rsid w:val="0045139F"/>
    <w:rsid w:val="00452D42"/>
    <w:rsid w:val="00453B77"/>
    <w:rsid w:val="004549AA"/>
    <w:rsid w:val="00455557"/>
    <w:rsid w:val="004575C2"/>
    <w:rsid w:val="00461068"/>
    <w:rsid w:val="00461940"/>
    <w:rsid w:val="0046524D"/>
    <w:rsid w:val="004657AE"/>
    <w:rsid w:val="004660AF"/>
    <w:rsid w:val="00471601"/>
    <w:rsid w:val="00471DB2"/>
    <w:rsid w:val="00471E19"/>
    <w:rsid w:val="00473E78"/>
    <w:rsid w:val="00474401"/>
    <w:rsid w:val="00474D07"/>
    <w:rsid w:val="00475CD8"/>
    <w:rsid w:val="00476768"/>
    <w:rsid w:val="00481B02"/>
    <w:rsid w:val="00483DB2"/>
    <w:rsid w:val="004846FA"/>
    <w:rsid w:val="00484958"/>
    <w:rsid w:val="0048543F"/>
    <w:rsid w:val="0048609D"/>
    <w:rsid w:val="00487123"/>
    <w:rsid w:val="0049053B"/>
    <w:rsid w:val="004911F2"/>
    <w:rsid w:val="00491DCC"/>
    <w:rsid w:val="00491E37"/>
    <w:rsid w:val="00493CB5"/>
    <w:rsid w:val="004943B7"/>
    <w:rsid w:val="00496707"/>
    <w:rsid w:val="00496F95"/>
    <w:rsid w:val="004A08D6"/>
    <w:rsid w:val="004A1FCE"/>
    <w:rsid w:val="004A239A"/>
    <w:rsid w:val="004A2523"/>
    <w:rsid w:val="004A2C34"/>
    <w:rsid w:val="004A4AB6"/>
    <w:rsid w:val="004A62D5"/>
    <w:rsid w:val="004A6E18"/>
    <w:rsid w:val="004B4FF3"/>
    <w:rsid w:val="004B54D5"/>
    <w:rsid w:val="004B604C"/>
    <w:rsid w:val="004B76F0"/>
    <w:rsid w:val="004C07A0"/>
    <w:rsid w:val="004C16D2"/>
    <w:rsid w:val="004C2113"/>
    <w:rsid w:val="004C383E"/>
    <w:rsid w:val="004C432F"/>
    <w:rsid w:val="004C4EF1"/>
    <w:rsid w:val="004C7DA5"/>
    <w:rsid w:val="004D3935"/>
    <w:rsid w:val="004D3ED1"/>
    <w:rsid w:val="004D4EEA"/>
    <w:rsid w:val="004D7B6A"/>
    <w:rsid w:val="004E0D28"/>
    <w:rsid w:val="004E1ABA"/>
    <w:rsid w:val="004E1CBF"/>
    <w:rsid w:val="004E4E81"/>
    <w:rsid w:val="004E501C"/>
    <w:rsid w:val="004F1765"/>
    <w:rsid w:val="004F1D7A"/>
    <w:rsid w:val="004F37A3"/>
    <w:rsid w:val="004F5492"/>
    <w:rsid w:val="004F650F"/>
    <w:rsid w:val="004F773E"/>
    <w:rsid w:val="005004F1"/>
    <w:rsid w:val="00502CC3"/>
    <w:rsid w:val="00512E0B"/>
    <w:rsid w:val="00513483"/>
    <w:rsid w:val="00513B1E"/>
    <w:rsid w:val="00513D65"/>
    <w:rsid w:val="0051485E"/>
    <w:rsid w:val="00514B61"/>
    <w:rsid w:val="00514D55"/>
    <w:rsid w:val="005155A2"/>
    <w:rsid w:val="0051648C"/>
    <w:rsid w:val="00520103"/>
    <w:rsid w:val="00521CDE"/>
    <w:rsid w:val="00522AFB"/>
    <w:rsid w:val="005249AE"/>
    <w:rsid w:val="005255A6"/>
    <w:rsid w:val="00526D6C"/>
    <w:rsid w:val="005274E6"/>
    <w:rsid w:val="00527C89"/>
    <w:rsid w:val="00532CD8"/>
    <w:rsid w:val="005334C6"/>
    <w:rsid w:val="00533EF5"/>
    <w:rsid w:val="00534297"/>
    <w:rsid w:val="005344FF"/>
    <w:rsid w:val="00535027"/>
    <w:rsid w:val="00536BFD"/>
    <w:rsid w:val="00542099"/>
    <w:rsid w:val="005423E3"/>
    <w:rsid w:val="00542CBF"/>
    <w:rsid w:val="00543C84"/>
    <w:rsid w:val="00543D1D"/>
    <w:rsid w:val="005465DE"/>
    <w:rsid w:val="00546616"/>
    <w:rsid w:val="005468EE"/>
    <w:rsid w:val="005506B7"/>
    <w:rsid w:val="00552B2D"/>
    <w:rsid w:val="005567F2"/>
    <w:rsid w:val="0055716D"/>
    <w:rsid w:val="005577CF"/>
    <w:rsid w:val="005579FD"/>
    <w:rsid w:val="00557DD4"/>
    <w:rsid w:val="0056215F"/>
    <w:rsid w:val="00566C29"/>
    <w:rsid w:val="00571C77"/>
    <w:rsid w:val="00571EB8"/>
    <w:rsid w:val="0057255B"/>
    <w:rsid w:val="005731D5"/>
    <w:rsid w:val="00573B18"/>
    <w:rsid w:val="00576329"/>
    <w:rsid w:val="00577103"/>
    <w:rsid w:val="005777BC"/>
    <w:rsid w:val="0057788A"/>
    <w:rsid w:val="00581247"/>
    <w:rsid w:val="00581615"/>
    <w:rsid w:val="0058297D"/>
    <w:rsid w:val="00582987"/>
    <w:rsid w:val="00582E8E"/>
    <w:rsid w:val="0058330A"/>
    <w:rsid w:val="0058498B"/>
    <w:rsid w:val="00584C34"/>
    <w:rsid w:val="0058608B"/>
    <w:rsid w:val="0058631C"/>
    <w:rsid w:val="00590F60"/>
    <w:rsid w:val="0059175F"/>
    <w:rsid w:val="00591DE4"/>
    <w:rsid w:val="00591FC2"/>
    <w:rsid w:val="00593C09"/>
    <w:rsid w:val="0059502D"/>
    <w:rsid w:val="005950E5"/>
    <w:rsid w:val="00595719"/>
    <w:rsid w:val="00596265"/>
    <w:rsid w:val="005A072A"/>
    <w:rsid w:val="005A27E0"/>
    <w:rsid w:val="005A2937"/>
    <w:rsid w:val="005A5067"/>
    <w:rsid w:val="005A7E3E"/>
    <w:rsid w:val="005B0B30"/>
    <w:rsid w:val="005B0FFC"/>
    <w:rsid w:val="005B39B2"/>
    <w:rsid w:val="005B3BA0"/>
    <w:rsid w:val="005B684F"/>
    <w:rsid w:val="005B7E27"/>
    <w:rsid w:val="005C07B3"/>
    <w:rsid w:val="005C3491"/>
    <w:rsid w:val="005C4E7E"/>
    <w:rsid w:val="005C784A"/>
    <w:rsid w:val="005D094D"/>
    <w:rsid w:val="005D4A7D"/>
    <w:rsid w:val="005D5447"/>
    <w:rsid w:val="005D54C6"/>
    <w:rsid w:val="005D5EEA"/>
    <w:rsid w:val="005D5F84"/>
    <w:rsid w:val="005E064D"/>
    <w:rsid w:val="005E559F"/>
    <w:rsid w:val="005E72E7"/>
    <w:rsid w:val="005E7B73"/>
    <w:rsid w:val="005E7DF1"/>
    <w:rsid w:val="005F36CD"/>
    <w:rsid w:val="005F5F74"/>
    <w:rsid w:val="005F643C"/>
    <w:rsid w:val="005F7047"/>
    <w:rsid w:val="00601AF9"/>
    <w:rsid w:val="00602549"/>
    <w:rsid w:val="0060255C"/>
    <w:rsid w:val="00603EDF"/>
    <w:rsid w:val="00604277"/>
    <w:rsid w:val="00604BAA"/>
    <w:rsid w:val="0060688A"/>
    <w:rsid w:val="006071BC"/>
    <w:rsid w:val="00607889"/>
    <w:rsid w:val="006102C3"/>
    <w:rsid w:val="006102FC"/>
    <w:rsid w:val="0061086D"/>
    <w:rsid w:val="00610C27"/>
    <w:rsid w:val="006116AD"/>
    <w:rsid w:val="00612244"/>
    <w:rsid w:val="0061331E"/>
    <w:rsid w:val="006148AF"/>
    <w:rsid w:val="00617B4B"/>
    <w:rsid w:val="006206C4"/>
    <w:rsid w:val="00620EF7"/>
    <w:rsid w:val="00621513"/>
    <w:rsid w:val="006237CE"/>
    <w:rsid w:val="00623CDC"/>
    <w:rsid w:val="006257DA"/>
    <w:rsid w:val="00625ECF"/>
    <w:rsid w:val="00627F38"/>
    <w:rsid w:val="006312FF"/>
    <w:rsid w:val="00631A3F"/>
    <w:rsid w:val="00631B24"/>
    <w:rsid w:val="00634225"/>
    <w:rsid w:val="00634FFD"/>
    <w:rsid w:val="006356B2"/>
    <w:rsid w:val="00636A99"/>
    <w:rsid w:val="006371A6"/>
    <w:rsid w:val="006409E6"/>
    <w:rsid w:val="00641283"/>
    <w:rsid w:val="00642BC7"/>
    <w:rsid w:val="006433D9"/>
    <w:rsid w:val="00647CF2"/>
    <w:rsid w:val="00650003"/>
    <w:rsid w:val="00653DA6"/>
    <w:rsid w:val="00653FAE"/>
    <w:rsid w:val="006541DA"/>
    <w:rsid w:val="00654BA7"/>
    <w:rsid w:val="00654BBE"/>
    <w:rsid w:val="0065630A"/>
    <w:rsid w:val="00656923"/>
    <w:rsid w:val="00662244"/>
    <w:rsid w:val="00663226"/>
    <w:rsid w:val="00664C4B"/>
    <w:rsid w:val="00665EA5"/>
    <w:rsid w:val="00666295"/>
    <w:rsid w:val="00670679"/>
    <w:rsid w:val="006745B5"/>
    <w:rsid w:val="00680023"/>
    <w:rsid w:val="00681FF1"/>
    <w:rsid w:val="006826F2"/>
    <w:rsid w:val="006832A3"/>
    <w:rsid w:val="006835CB"/>
    <w:rsid w:val="0068517D"/>
    <w:rsid w:val="00686223"/>
    <w:rsid w:val="0068643B"/>
    <w:rsid w:val="006877AD"/>
    <w:rsid w:val="00687AEB"/>
    <w:rsid w:val="0069063E"/>
    <w:rsid w:val="006947FE"/>
    <w:rsid w:val="00694ED8"/>
    <w:rsid w:val="00696D0A"/>
    <w:rsid w:val="00696DB7"/>
    <w:rsid w:val="00697CA0"/>
    <w:rsid w:val="006A0E58"/>
    <w:rsid w:val="006A1BEC"/>
    <w:rsid w:val="006A5624"/>
    <w:rsid w:val="006A5AB8"/>
    <w:rsid w:val="006B0398"/>
    <w:rsid w:val="006C0151"/>
    <w:rsid w:val="006C05EB"/>
    <w:rsid w:val="006C453A"/>
    <w:rsid w:val="006C47F4"/>
    <w:rsid w:val="006C520B"/>
    <w:rsid w:val="006C538E"/>
    <w:rsid w:val="006C6028"/>
    <w:rsid w:val="006C6050"/>
    <w:rsid w:val="006D4C1D"/>
    <w:rsid w:val="006D63DC"/>
    <w:rsid w:val="006D7ADE"/>
    <w:rsid w:val="006E032B"/>
    <w:rsid w:val="006E0EB5"/>
    <w:rsid w:val="006E46B6"/>
    <w:rsid w:val="006E525F"/>
    <w:rsid w:val="006E5DBB"/>
    <w:rsid w:val="006E7672"/>
    <w:rsid w:val="006F02B8"/>
    <w:rsid w:val="006F2038"/>
    <w:rsid w:val="006F42A0"/>
    <w:rsid w:val="006F55B3"/>
    <w:rsid w:val="006F7613"/>
    <w:rsid w:val="006F7D6C"/>
    <w:rsid w:val="00700E38"/>
    <w:rsid w:val="0070404F"/>
    <w:rsid w:val="007040A5"/>
    <w:rsid w:val="00706EB0"/>
    <w:rsid w:val="0070705E"/>
    <w:rsid w:val="007145F7"/>
    <w:rsid w:val="00714C20"/>
    <w:rsid w:val="00716616"/>
    <w:rsid w:val="007167FA"/>
    <w:rsid w:val="007169F3"/>
    <w:rsid w:val="00717E33"/>
    <w:rsid w:val="00720AC5"/>
    <w:rsid w:val="00723F07"/>
    <w:rsid w:val="007246EB"/>
    <w:rsid w:val="007247F2"/>
    <w:rsid w:val="007256B5"/>
    <w:rsid w:val="00725781"/>
    <w:rsid w:val="007267EC"/>
    <w:rsid w:val="007268C0"/>
    <w:rsid w:val="00730421"/>
    <w:rsid w:val="00730E9E"/>
    <w:rsid w:val="00732E46"/>
    <w:rsid w:val="00733A8F"/>
    <w:rsid w:val="00733FEC"/>
    <w:rsid w:val="007355CC"/>
    <w:rsid w:val="0074008A"/>
    <w:rsid w:val="0074091E"/>
    <w:rsid w:val="007432B1"/>
    <w:rsid w:val="00743C8C"/>
    <w:rsid w:val="00744B85"/>
    <w:rsid w:val="00745638"/>
    <w:rsid w:val="00746FA0"/>
    <w:rsid w:val="00750EA1"/>
    <w:rsid w:val="00752FC3"/>
    <w:rsid w:val="0075314F"/>
    <w:rsid w:val="0075333C"/>
    <w:rsid w:val="00754AD9"/>
    <w:rsid w:val="007565B3"/>
    <w:rsid w:val="0075787D"/>
    <w:rsid w:val="007602CA"/>
    <w:rsid w:val="00761D9C"/>
    <w:rsid w:val="00762762"/>
    <w:rsid w:val="007636E3"/>
    <w:rsid w:val="00764BB5"/>
    <w:rsid w:val="00765AB2"/>
    <w:rsid w:val="00765EF7"/>
    <w:rsid w:val="00771958"/>
    <w:rsid w:val="00774980"/>
    <w:rsid w:val="00774AE2"/>
    <w:rsid w:val="00775035"/>
    <w:rsid w:val="00775138"/>
    <w:rsid w:val="00776A19"/>
    <w:rsid w:val="0078151D"/>
    <w:rsid w:val="00782D3E"/>
    <w:rsid w:val="0078545F"/>
    <w:rsid w:val="007867B8"/>
    <w:rsid w:val="00786BBF"/>
    <w:rsid w:val="00787C95"/>
    <w:rsid w:val="00787E3D"/>
    <w:rsid w:val="00795B9E"/>
    <w:rsid w:val="00796069"/>
    <w:rsid w:val="00797050"/>
    <w:rsid w:val="0079795D"/>
    <w:rsid w:val="00797E86"/>
    <w:rsid w:val="007A078B"/>
    <w:rsid w:val="007A3371"/>
    <w:rsid w:val="007A5733"/>
    <w:rsid w:val="007A5A2D"/>
    <w:rsid w:val="007B0986"/>
    <w:rsid w:val="007B1860"/>
    <w:rsid w:val="007B2418"/>
    <w:rsid w:val="007B4656"/>
    <w:rsid w:val="007C19B7"/>
    <w:rsid w:val="007C247F"/>
    <w:rsid w:val="007C3F4D"/>
    <w:rsid w:val="007C5ABC"/>
    <w:rsid w:val="007C6191"/>
    <w:rsid w:val="007C707D"/>
    <w:rsid w:val="007C70B3"/>
    <w:rsid w:val="007C7142"/>
    <w:rsid w:val="007D0D2A"/>
    <w:rsid w:val="007D0DC0"/>
    <w:rsid w:val="007D24E1"/>
    <w:rsid w:val="007D2CE9"/>
    <w:rsid w:val="007D37F0"/>
    <w:rsid w:val="007D3AC8"/>
    <w:rsid w:val="007D42C9"/>
    <w:rsid w:val="007D481A"/>
    <w:rsid w:val="007D65F5"/>
    <w:rsid w:val="007E0223"/>
    <w:rsid w:val="007E1849"/>
    <w:rsid w:val="007E5173"/>
    <w:rsid w:val="007E646F"/>
    <w:rsid w:val="007F1A42"/>
    <w:rsid w:val="007F2495"/>
    <w:rsid w:val="007F302F"/>
    <w:rsid w:val="007F6E7E"/>
    <w:rsid w:val="00801D55"/>
    <w:rsid w:val="00801F11"/>
    <w:rsid w:val="0080215C"/>
    <w:rsid w:val="00802422"/>
    <w:rsid w:val="008026F4"/>
    <w:rsid w:val="00803351"/>
    <w:rsid w:val="00803DB8"/>
    <w:rsid w:val="0080520B"/>
    <w:rsid w:val="008054D9"/>
    <w:rsid w:val="00812F66"/>
    <w:rsid w:val="00813D42"/>
    <w:rsid w:val="00814119"/>
    <w:rsid w:val="0082074C"/>
    <w:rsid w:val="00820D6F"/>
    <w:rsid w:val="00825685"/>
    <w:rsid w:val="00826730"/>
    <w:rsid w:val="0082724D"/>
    <w:rsid w:val="0083027D"/>
    <w:rsid w:val="008307C7"/>
    <w:rsid w:val="00832AD7"/>
    <w:rsid w:val="008344F2"/>
    <w:rsid w:val="00837776"/>
    <w:rsid w:val="0084039D"/>
    <w:rsid w:val="00844844"/>
    <w:rsid w:val="008455A8"/>
    <w:rsid w:val="0084596B"/>
    <w:rsid w:val="0084627E"/>
    <w:rsid w:val="00846369"/>
    <w:rsid w:val="008473F9"/>
    <w:rsid w:val="00847EF2"/>
    <w:rsid w:val="00851FCC"/>
    <w:rsid w:val="00855262"/>
    <w:rsid w:val="00855A08"/>
    <w:rsid w:val="00856534"/>
    <w:rsid w:val="008572D5"/>
    <w:rsid w:val="0086037F"/>
    <w:rsid w:val="00861ABD"/>
    <w:rsid w:val="00862DDC"/>
    <w:rsid w:val="008637A8"/>
    <w:rsid w:val="00864B2A"/>
    <w:rsid w:val="008662F7"/>
    <w:rsid w:val="00866B6F"/>
    <w:rsid w:val="00870239"/>
    <w:rsid w:val="00871B28"/>
    <w:rsid w:val="00875E9B"/>
    <w:rsid w:val="0088007D"/>
    <w:rsid w:val="00882E39"/>
    <w:rsid w:val="00883D70"/>
    <w:rsid w:val="00884902"/>
    <w:rsid w:val="0088563D"/>
    <w:rsid w:val="00886652"/>
    <w:rsid w:val="008905A0"/>
    <w:rsid w:val="00890848"/>
    <w:rsid w:val="008909A9"/>
    <w:rsid w:val="0089118C"/>
    <w:rsid w:val="00891FAD"/>
    <w:rsid w:val="008921D0"/>
    <w:rsid w:val="00892473"/>
    <w:rsid w:val="008957E3"/>
    <w:rsid w:val="008A1466"/>
    <w:rsid w:val="008A1E91"/>
    <w:rsid w:val="008A2F79"/>
    <w:rsid w:val="008A38F8"/>
    <w:rsid w:val="008A4F85"/>
    <w:rsid w:val="008B06B3"/>
    <w:rsid w:val="008B1BB9"/>
    <w:rsid w:val="008B5CD3"/>
    <w:rsid w:val="008B64E3"/>
    <w:rsid w:val="008B6639"/>
    <w:rsid w:val="008B707D"/>
    <w:rsid w:val="008B7493"/>
    <w:rsid w:val="008C32E7"/>
    <w:rsid w:val="008C3A16"/>
    <w:rsid w:val="008C6E70"/>
    <w:rsid w:val="008D095D"/>
    <w:rsid w:val="008D25B8"/>
    <w:rsid w:val="008D7E0F"/>
    <w:rsid w:val="008E0118"/>
    <w:rsid w:val="008E153E"/>
    <w:rsid w:val="008E1AE7"/>
    <w:rsid w:val="008E1D40"/>
    <w:rsid w:val="008E4136"/>
    <w:rsid w:val="008E4ACB"/>
    <w:rsid w:val="008E6287"/>
    <w:rsid w:val="008E69FA"/>
    <w:rsid w:val="008E7C26"/>
    <w:rsid w:val="008F4326"/>
    <w:rsid w:val="008F4D60"/>
    <w:rsid w:val="008F6214"/>
    <w:rsid w:val="008F69FB"/>
    <w:rsid w:val="00902C35"/>
    <w:rsid w:val="00905592"/>
    <w:rsid w:val="00906FFD"/>
    <w:rsid w:val="00907187"/>
    <w:rsid w:val="0090736A"/>
    <w:rsid w:val="00907583"/>
    <w:rsid w:val="009078E7"/>
    <w:rsid w:val="00911ACA"/>
    <w:rsid w:val="00913A45"/>
    <w:rsid w:val="009167D1"/>
    <w:rsid w:val="009172D1"/>
    <w:rsid w:val="00924307"/>
    <w:rsid w:val="0093033D"/>
    <w:rsid w:val="009322E2"/>
    <w:rsid w:val="00932C88"/>
    <w:rsid w:val="00933980"/>
    <w:rsid w:val="00933B17"/>
    <w:rsid w:val="009366D9"/>
    <w:rsid w:val="00936E78"/>
    <w:rsid w:val="009374D2"/>
    <w:rsid w:val="00940787"/>
    <w:rsid w:val="00940FD0"/>
    <w:rsid w:val="00942D45"/>
    <w:rsid w:val="009441A5"/>
    <w:rsid w:val="00945940"/>
    <w:rsid w:val="00947F56"/>
    <w:rsid w:val="009518CF"/>
    <w:rsid w:val="00953482"/>
    <w:rsid w:val="00954074"/>
    <w:rsid w:val="00955679"/>
    <w:rsid w:val="00955988"/>
    <w:rsid w:val="00956762"/>
    <w:rsid w:val="00961005"/>
    <w:rsid w:val="00961101"/>
    <w:rsid w:val="0096222C"/>
    <w:rsid w:val="0096435B"/>
    <w:rsid w:val="009660B5"/>
    <w:rsid w:val="00967612"/>
    <w:rsid w:val="00967D7A"/>
    <w:rsid w:val="009715C8"/>
    <w:rsid w:val="009719D3"/>
    <w:rsid w:val="00971BDF"/>
    <w:rsid w:val="00971DE6"/>
    <w:rsid w:val="00972038"/>
    <w:rsid w:val="0097613C"/>
    <w:rsid w:val="00976BE2"/>
    <w:rsid w:val="00976FD8"/>
    <w:rsid w:val="00980523"/>
    <w:rsid w:val="009818FD"/>
    <w:rsid w:val="00981D42"/>
    <w:rsid w:val="0098253D"/>
    <w:rsid w:val="0098421D"/>
    <w:rsid w:val="00985575"/>
    <w:rsid w:val="009862D7"/>
    <w:rsid w:val="00987946"/>
    <w:rsid w:val="00990F5C"/>
    <w:rsid w:val="00991026"/>
    <w:rsid w:val="00991038"/>
    <w:rsid w:val="00992555"/>
    <w:rsid w:val="00992CE5"/>
    <w:rsid w:val="00993320"/>
    <w:rsid w:val="009941B9"/>
    <w:rsid w:val="0099578F"/>
    <w:rsid w:val="00995E0D"/>
    <w:rsid w:val="0099649C"/>
    <w:rsid w:val="009968F6"/>
    <w:rsid w:val="009A0481"/>
    <w:rsid w:val="009A0A7E"/>
    <w:rsid w:val="009A3691"/>
    <w:rsid w:val="009A488B"/>
    <w:rsid w:val="009A5D1C"/>
    <w:rsid w:val="009A63E0"/>
    <w:rsid w:val="009B0348"/>
    <w:rsid w:val="009B5120"/>
    <w:rsid w:val="009C01FB"/>
    <w:rsid w:val="009C1145"/>
    <w:rsid w:val="009C157E"/>
    <w:rsid w:val="009C3899"/>
    <w:rsid w:val="009C6417"/>
    <w:rsid w:val="009C7491"/>
    <w:rsid w:val="009D0B27"/>
    <w:rsid w:val="009D0EB3"/>
    <w:rsid w:val="009D33E1"/>
    <w:rsid w:val="009D4039"/>
    <w:rsid w:val="009D4D04"/>
    <w:rsid w:val="009D5AC5"/>
    <w:rsid w:val="009D6214"/>
    <w:rsid w:val="009D6A8C"/>
    <w:rsid w:val="009D7636"/>
    <w:rsid w:val="009E0435"/>
    <w:rsid w:val="009E537A"/>
    <w:rsid w:val="009E5947"/>
    <w:rsid w:val="009E63E9"/>
    <w:rsid w:val="009E6569"/>
    <w:rsid w:val="009F525C"/>
    <w:rsid w:val="009F57D3"/>
    <w:rsid w:val="009F7101"/>
    <w:rsid w:val="009F7C84"/>
    <w:rsid w:val="00A0131E"/>
    <w:rsid w:val="00A06886"/>
    <w:rsid w:val="00A079FF"/>
    <w:rsid w:val="00A14370"/>
    <w:rsid w:val="00A16770"/>
    <w:rsid w:val="00A17A32"/>
    <w:rsid w:val="00A200D8"/>
    <w:rsid w:val="00A24382"/>
    <w:rsid w:val="00A2574F"/>
    <w:rsid w:val="00A27439"/>
    <w:rsid w:val="00A30CAE"/>
    <w:rsid w:val="00A30E11"/>
    <w:rsid w:val="00A32F82"/>
    <w:rsid w:val="00A339C2"/>
    <w:rsid w:val="00A34E10"/>
    <w:rsid w:val="00A359B4"/>
    <w:rsid w:val="00A36C97"/>
    <w:rsid w:val="00A45124"/>
    <w:rsid w:val="00A45D07"/>
    <w:rsid w:val="00A45E94"/>
    <w:rsid w:val="00A46E1B"/>
    <w:rsid w:val="00A47F56"/>
    <w:rsid w:val="00A51063"/>
    <w:rsid w:val="00A51D9A"/>
    <w:rsid w:val="00A522DE"/>
    <w:rsid w:val="00A53719"/>
    <w:rsid w:val="00A60367"/>
    <w:rsid w:val="00A61A34"/>
    <w:rsid w:val="00A61EE9"/>
    <w:rsid w:val="00A62E05"/>
    <w:rsid w:val="00A64C87"/>
    <w:rsid w:val="00A66052"/>
    <w:rsid w:val="00A6683A"/>
    <w:rsid w:val="00A668DA"/>
    <w:rsid w:val="00A671B8"/>
    <w:rsid w:val="00A70EC1"/>
    <w:rsid w:val="00A70F38"/>
    <w:rsid w:val="00A716A0"/>
    <w:rsid w:val="00A72D10"/>
    <w:rsid w:val="00A73FA3"/>
    <w:rsid w:val="00A74CD0"/>
    <w:rsid w:val="00A74E16"/>
    <w:rsid w:val="00A7678E"/>
    <w:rsid w:val="00A77CAA"/>
    <w:rsid w:val="00A8013F"/>
    <w:rsid w:val="00A81C23"/>
    <w:rsid w:val="00A83065"/>
    <w:rsid w:val="00A83151"/>
    <w:rsid w:val="00A87955"/>
    <w:rsid w:val="00A9079C"/>
    <w:rsid w:val="00A91A41"/>
    <w:rsid w:val="00A92412"/>
    <w:rsid w:val="00A93370"/>
    <w:rsid w:val="00A93A83"/>
    <w:rsid w:val="00A93D0F"/>
    <w:rsid w:val="00A96E97"/>
    <w:rsid w:val="00A97BFE"/>
    <w:rsid w:val="00AA2A3D"/>
    <w:rsid w:val="00AA2FC6"/>
    <w:rsid w:val="00AA3148"/>
    <w:rsid w:val="00AA3C55"/>
    <w:rsid w:val="00AA43D8"/>
    <w:rsid w:val="00AA4787"/>
    <w:rsid w:val="00AB1BBC"/>
    <w:rsid w:val="00AB1D82"/>
    <w:rsid w:val="00AB27F1"/>
    <w:rsid w:val="00AB2C67"/>
    <w:rsid w:val="00AB2EC3"/>
    <w:rsid w:val="00AB41A1"/>
    <w:rsid w:val="00AB70DE"/>
    <w:rsid w:val="00AC04B6"/>
    <w:rsid w:val="00AC4118"/>
    <w:rsid w:val="00AC4358"/>
    <w:rsid w:val="00AC68FE"/>
    <w:rsid w:val="00AD0D9C"/>
    <w:rsid w:val="00AD2241"/>
    <w:rsid w:val="00AD3B8D"/>
    <w:rsid w:val="00AD3C20"/>
    <w:rsid w:val="00AD3FB0"/>
    <w:rsid w:val="00AD53A3"/>
    <w:rsid w:val="00AD55F1"/>
    <w:rsid w:val="00AD7CB0"/>
    <w:rsid w:val="00AE1474"/>
    <w:rsid w:val="00AE2EAC"/>
    <w:rsid w:val="00AE5054"/>
    <w:rsid w:val="00AE7D56"/>
    <w:rsid w:val="00AF17A6"/>
    <w:rsid w:val="00AF1B6A"/>
    <w:rsid w:val="00AF2D74"/>
    <w:rsid w:val="00AF3237"/>
    <w:rsid w:val="00AF3DE4"/>
    <w:rsid w:val="00AF4E08"/>
    <w:rsid w:val="00AF59BB"/>
    <w:rsid w:val="00AF6C20"/>
    <w:rsid w:val="00AF6C8E"/>
    <w:rsid w:val="00AF6EBB"/>
    <w:rsid w:val="00AF7D55"/>
    <w:rsid w:val="00B0446B"/>
    <w:rsid w:val="00B06A31"/>
    <w:rsid w:val="00B06B39"/>
    <w:rsid w:val="00B103B9"/>
    <w:rsid w:val="00B112C0"/>
    <w:rsid w:val="00B12628"/>
    <w:rsid w:val="00B13995"/>
    <w:rsid w:val="00B17124"/>
    <w:rsid w:val="00B22366"/>
    <w:rsid w:val="00B22C44"/>
    <w:rsid w:val="00B23789"/>
    <w:rsid w:val="00B25D85"/>
    <w:rsid w:val="00B26AE2"/>
    <w:rsid w:val="00B2709C"/>
    <w:rsid w:val="00B3038C"/>
    <w:rsid w:val="00B31424"/>
    <w:rsid w:val="00B35A11"/>
    <w:rsid w:val="00B35A6C"/>
    <w:rsid w:val="00B3678E"/>
    <w:rsid w:val="00B37338"/>
    <w:rsid w:val="00B37893"/>
    <w:rsid w:val="00B4169C"/>
    <w:rsid w:val="00B41D6D"/>
    <w:rsid w:val="00B42712"/>
    <w:rsid w:val="00B43605"/>
    <w:rsid w:val="00B45570"/>
    <w:rsid w:val="00B45A97"/>
    <w:rsid w:val="00B47029"/>
    <w:rsid w:val="00B47774"/>
    <w:rsid w:val="00B50E71"/>
    <w:rsid w:val="00B51EB3"/>
    <w:rsid w:val="00B52096"/>
    <w:rsid w:val="00B529E4"/>
    <w:rsid w:val="00B53D4D"/>
    <w:rsid w:val="00B542D6"/>
    <w:rsid w:val="00B57666"/>
    <w:rsid w:val="00B5767C"/>
    <w:rsid w:val="00B57C5C"/>
    <w:rsid w:val="00B604D5"/>
    <w:rsid w:val="00B60598"/>
    <w:rsid w:val="00B63094"/>
    <w:rsid w:val="00B64030"/>
    <w:rsid w:val="00B6669B"/>
    <w:rsid w:val="00B66C98"/>
    <w:rsid w:val="00B6774D"/>
    <w:rsid w:val="00B7084F"/>
    <w:rsid w:val="00B709F9"/>
    <w:rsid w:val="00B71A7A"/>
    <w:rsid w:val="00B71FDE"/>
    <w:rsid w:val="00B7365D"/>
    <w:rsid w:val="00B73900"/>
    <w:rsid w:val="00B73CD1"/>
    <w:rsid w:val="00B75E41"/>
    <w:rsid w:val="00B81EFF"/>
    <w:rsid w:val="00B83A49"/>
    <w:rsid w:val="00B8442C"/>
    <w:rsid w:val="00B85DEF"/>
    <w:rsid w:val="00B90D7B"/>
    <w:rsid w:val="00B920E3"/>
    <w:rsid w:val="00B968EA"/>
    <w:rsid w:val="00B969CF"/>
    <w:rsid w:val="00B9701D"/>
    <w:rsid w:val="00B97971"/>
    <w:rsid w:val="00B97FCB"/>
    <w:rsid w:val="00BA014A"/>
    <w:rsid w:val="00BA097D"/>
    <w:rsid w:val="00BA44C8"/>
    <w:rsid w:val="00BA685A"/>
    <w:rsid w:val="00BB103E"/>
    <w:rsid w:val="00BB1631"/>
    <w:rsid w:val="00BB19F7"/>
    <w:rsid w:val="00BB2995"/>
    <w:rsid w:val="00BB2F56"/>
    <w:rsid w:val="00BB325E"/>
    <w:rsid w:val="00BB39F8"/>
    <w:rsid w:val="00BB3A6A"/>
    <w:rsid w:val="00BB45E4"/>
    <w:rsid w:val="00BB528C"/>
    <w:rsid w:val="00BC076E"/>
    <w:rsid w:val="00BC4625"/>
    <w:rsid w:val="00BC4C6F"/>
    <w:rsid w:val="00BC5B27"/>
    <w:rsid w:val="00BD0462"/>
    <w:rsid w:val="00BD2B42"/>
    <w:rsid w:val="00BD438E"/>
    <w:rsid w:val="00BD573A"/>
    <w:rsid w:val="00BE0E23"/>
    <w:rsid w:val="00BE2C8C"/>
    <w:rsid w:val="00BE375D"/>
    <w:rsid w:val="00BE537D"/>
    <w:rsid w:val="00BE55E6"/>
    <w:rsid w:val="00BE6F29"/>
    <w:rsid w:val="00BF3408"/>
    <w:rsid w:val="00BF3666"/>
    <w:rsid w:val="00BF4E0C"/>
    <w:rsid w:val="00BF539B"/>
    <w:rsid w:val="00BF769B"/>
    <w:rsid w:val="00C0032E"/>
    <w:rsid w:val="00C02826"/>
    <w:rsid w:val="00C03369"/>
    <w:rsid w:val="00C0383F"/>
    <w:rsid w:val="00C03D59"/>
    <w:rsid w:val="00C06545"/>
    <w:rsid w:val="00C07587"/>
    <w:rsid w:val="00C07DEE"/>
    <w:rsid w:val="00C13E38"/>
    <w:rsid w:val="00C14147"/>
    <w:rsid w:val="00C20FF5"/>
    <w:rsid w:val="00C21B02"/>
    <w:rsid w:val="00C21B4F"/>
    <w:rsid w:val="00C242B8"/>
    <w:rsid w:val="00C245E4"/>
    <w:rsid w:val="00C25355"/>
    <w:rsid w:val="00C30466"/>
    <w:rsid w:val="00C315AF"/>
    <w:rsid w:val="00C317E3"/>
    <w:rsid w:val="00C31DE1"/>
    <w:rsid w:val="00C3299E"/>
    <w:rsid w:val="00C32B39"/>
    <w:rsid w:val="00C353EC"/>
    <w:rsid w:val="00C3619A"/>
    <w:rsid w:val="00C36FBE"/>
    <w:rsid w:val="00C37342"/>
    <w:rsid w:val="00C40070"/>
    <w:rsid w:val="00C409F9"/>
    <w:rsid w:val="00C41B24"/>
    <w:rsid w:val="00C42014"/>
    <w:rsid w:val="00C437C2"/>
    <w:rsid w:val="00C44079"/>
    <w:rsid w:val="00C45874"/>
    <w:rsid w:val="00C459E6"/>
    <w:rsid w:val="00C45AD3"/>
    <w:rsid w:val="00C519DD"/>
    <w:rsid w:val="00C51FFD"/>
    <w:rsid w:val="00C522F6"/>
    <w:rsid w:val="00C53939"/>
    <w:rsid w:val="00C54891"/>
    <w:rsid w:val="00C57378"/>
    <w:rsid w:val="00C57840"/>
    <w:rsid w:val="00C60948"/>
    <w:rsid w:val="00C60B57"/>
    <w:rsid w:val="00C64F41"/>
    <w:rsid w:val="00C660AD"/>
    <w:rsid w:val="00C70593"/>
    <w:rsid w:val="00C70A46"/>
    <w:rsid w:val="00C73E40"/>
    <w:rsid w:val="00C741A7"/>
    <w:rsid w:val="00C74399"/>
    <w:rsid w:val="00C74444"/>
    <w:rsid w:val="00C74623"/>
    <w:rsid w:val="00C76929"/>
    <w:rsid w:val="00C77014"/>
    <w:rsid w:val="00C7787B"/>
    <w:rsid w:val="00C77B64"/>
    <w:rsid w:val="00C77DB2"/>
    <w:rsid w:val="00C806CB"/>
    <w:rsid w:val="00C8225E"/>
    <w:rsid w:val="00C834FF"/>
    <w:rsid w:val="00C8395F"/>
    <w:rsid w:val="00C8623D"/>
    <w:rsid w:val="00C87ACB"/>
    <w:rsid w:val="00C905D3"/>
    <w:rsid w:val="00C90C9E"/>
    <w:rsid w:val="00C912F2"/>
    <w:rsid w:val="00C92C3E"/>
    <w:rsid w:val="00C92D01"/>
    <w:rsid w:val="00C94C7C"/>
    <w:rsid w:val="00C95C15"/>
    <w:rsid w:val="00CA08C3"/>
    <w:rsid w:val="00CA26D2"/>
    <w:rsid w:val="00CA292F"/>
    <w:rsid w:val="00CA35D6"/>
    <w:rsid w:val="00CA3ED2"/>
    <w:rsid w:val="00CA512D"/>
    <w:rsid w:val="00CA5634"/>
    <w:rsid w:val="00CA69CA"/>
    <w:rsid w:val="00CA6A03"/>
    <w:rsid w:val="00CB290E"/>
    <w:rsid w:val="00CB3C5A"/>
    <w:rsid w:val="00CB457E"/>
    <w:rsid w:val="00CB562D"/>
    <w:rsid w:val="00CB6EE0"/>
    <w:rsid w:val="00CC12A6"/>
    <w:rsid w:val="00CC17F9"/>
    <w:rsid w:val="00CC3408"/>
    <w:rsid w:val="00CC5BFC"/>
    <w:rsid w:val="00CC6D8E"/>
    <w:rsid w:val="00CC7AA0"/>
    <w:rsid w:val="00CD0C39"/>
    <w:rsid w:val="00CD4B02"/>
    <w:rsid w:val="00CD7EF9"/>
    <w:rsid w:val="00CE2E14"/>
    <w:rsid w:val="00CE348F"/>
    <w:rsid w:val="00CE51D4"/>
    <w:rsid w:val="00CE54BF"/>
    <w:rsid w:val="00CE55B5"/>
    <w:rsid w:val="00CE5AB7"/>
    <w:rsid w:val="00CE7FF2"/>
    <w:rsid w:val="00CF32D7"/>
    <w:rsid w:val="00CF3A1E"/>
    <w:rsid w:val="00CF3B0A"/>
    <w:rsid w:val="00CF432C"/>
    <w:rsid w:val="00CF4534"/>
    <w:rsid w:val="00CF615B"/>
    <w:rsid w:val="00CF793E"/>
    <w:rsid w:val="00D032C1"/>
    <w:rsid w:val="00D04B42"/>
    <w:rsid w:val="00D05ED9"/>
    <w:rsid w:val="00D07027"/>
    <w:rsid w:val="00D0706D"/>
    <w:rsid w:val="00D0729F"/>
    <w:rsid w:val="00D10F50"/>
    <w:rsid w:val="00D112AC"/>
    <w:rsid w:val="00D122FB"/>
    <w:rsid w:val="00D126B4"/>
    <w:rsid w:val="00D14091"/>
    <w:rsid w:val="00D15F05"/>
    <w:rsid w:val="00D160FB"/>
    <w:rsid w:val="00D17496"/>
    <w:rsid w:val="00D17845"/>
    <w:rsid w:val="00D2026B"/>
    <w:rsid w:val="00D20963"/>
    <w:rsid w:val="00D22FD6"/>
    <w:rsid w:val="00D24348"/>
    <w:rsid w:val="00D250AE"/>
    <w:rsid w:val="00D25355"/>
    <w:rsid w:val="00D259E8"/>
    <w:rsid w:val="00D26ED3"/>
    <w:rsid w:val="00D27BFE"/>
    <w:rsid w:val="00D30089"/>
    <w:rsid w:val="00D3082A"/>
    <w:rsid w:val="00D3098B"/>
    <w:rsid w:val="00D3176F"/>
    <w:rsid w:val="00D327F4"/>
    <w:rsid w:val="00D32912"/>
    <w:rsid w:val="00D34CD4"/>
    <w:rsid w:val="00D378FD"/>
    <w:rsid w:val="00D42D65"/>
    <w:rsid w:val="00D43FF1"/>
    <w:rsid w:val="00D46814"/>
    <w:rsid w:val="00D50373"/>
    <w:rsid w:val="00D53862"/>
    <w:rsid w:val="00D54152"/>
    <w:rsid w:val="00D57335"/>
    <w:rsid w:val="00D573E7"/>
    <w:rsid w:val="00D5746F"/>
    <w:rsid w:val="00D60A87"/>
    <w:rsid w:val="00D6113C"/>
    <w:rsid w:val="00D61677"/>
    <w:rsid w:val="00D61D6A"/>
    <w:rsid w:val="00D61F2A"/>
    <w:rsid w:val="00D62E32"/>
    <w:rsid w:val="00D64264"/>
    <w:rsid w:val="00D64985"/>
    <w:rsid w:val="00D67FF8"/>
    <w:rsid w:val="00D724E6"/>
    <w:rsid w:val="00D7295E"/>
    <w:rsid w:val="00D72CDD"/>
    <w:rsid w:val="00D744B9"/>
    <w:rsid w:val="00D74B31"/>
    <w:rsid w:val="00D752FA"/>
    <w:rsid w:val="00D80286"/>
    <w:rsid w:val="00D8323C"/>
    <w:rsid w:val="00D85FDE"/>
    <w:rsid w:val="00D86430"/>
    <w:rsid w:val="00D86879"/>
    <w:rsid w:val="00D90AE2"/>
    <w:rsid w:val="00D91996"/>
    <w:rsid w:val="00D91BF5"/>
    <w:rsid w:val="00D94A7F"/>
    <w:rsid w:val="00D94CA1"/>
    <w:rsid w:val="00D96590"/>
    <w:rsid w:val="00D96D67"/>
    <w:rsid w:val="00D972FE"/>
    <w:rsid w:val="00D978A0"/>
    <w:rsid w:val="00D97B93"/>
    <w:rsid w:val="00DA24D5"/>
    <w:rsid w:val="00DA32EE"/>
    <w:rsid w:val="00DA4ECE"/>
    <w:rsid w:val="00DA589C"/>
    <w:rsid w:val="00DA58AF"/>
    <w:rsid w:val="00DA5AD6"/>
    <w:rsid w:val="00DA5AF4"/>
    <w:rsid w:val="00DA63FC"/>
    <w:rsid w:val="00DA6621"/>
    <w:rsid w:val="00DA6F61"/>
    <w:rsid w:val="00DA6F80"/>
    <w:rsid w:val="00DA7147"/>
    <w:rsid w:val="00DB21E1"/>
    <w:rsid w:val="00DB38FE"/>
    <w:rsid w:val="00DB5844"/>
    <w:rsid w:val="00DB6A2C"/>
    <w:rsid w:val="00DB6F7A"/>
    <w:rsid w:val="00DC0697"/>
    <w:rsid w:val="00DC07D5"/>
    <w:rsid w:val="00DC29E0"/>
    <w:rsid w:val="00DC493E"/>
    <w:rsid w:val="00DC4975"/>
    <w:rsid w:val="00DC57C3"/>
    <w:rsid w:val="00DC70CB"/>
    <w:rsid w:val="00DD05B6"/>
    <w:rsid w:val="00DD0690"/>
    <w:rsid w:val="00DD3455"/>
    <w:rsid w:val="00DD454C"/>
    <w:rsid w:val="00DE1075"/>
    <w:rsid w:val="00DE1B66"/>
    <w:rsid w:val="00DE37CE"/>
    <w:rsid w:val="00DE5862"/>
    <w:rsid w:val="00DE608F"/>
    <w:rsid w:val="00DE6CDE"/>
    <w:rsid w:val="00DE77B2"/>
    <w:rsid w:val="00DE7A9F"/>
    <w:rsid w:val="00DF083D"/>
    <w:rsid w:val="00DF0CB2"/>
    <w:rsid w:val="00DF0D6E"/>
    <w:rsid w:val="00DF103F"/>
    <w:rsid w:val="00DF5271"/>
    <w:rsid w:val="00DF5D8F"/>
    <w:rsid w:val="00DF7052"/>
    <w:rsid w:val="00E00B50"/>
    <w:rsid w:val="00E040F0"/>
    <w:rsid w:val="00E04928"/>
    <w:rsid w:val="00E049C0"/>
    <w:rsid w:val="00E04F08"/>
    <w:rsid w:val="00E05D1C"/>
    <w:rsid w:val="00E06E1B"/>
    <w:rsid w:val="00E11A50"/>
    <w:rsid w:val="00E12A2B"/>
    <w:rsid w:val="00E142D3"/>
    <w:rsid w:val="00E14DBB"/>
    <w:rsid w:val="00E20E08"/>
    <w:rsid w:val="00E20E9A"/>
    <w:rsid w:val="00E224B3"/>
    <w:rsid w:val="00E22E8C"/>
    <w:rsid w:val="00E27A52"/>
    <w:rsid w:val="00E32177"/>
    <w:rsid w:val="00E32D2D"/>
    <w:rsid w:val="00E335A6"/>
    <w:rsid w:val="00E364F3"/>
    <w:rsid w:val="00E3748C"/>
    <w:rsid w:val="00E400F7"/>
    <w:rsid w:val="00E41803"/>
    <w:rsid w:val="00E42CB8"/>
    <w:rsid w:val="00E44762"/>
    <w:rsid w:val="00E44843"/>
    <w:rsid w:val="00E450A0"/>
    <w:rsid w:val="00E53F00"/>
    <w:rsid w:val="00E54F2C"/>
    <w:rsid w:val="00E577DE"/>
    <w:rsid w:val="00E625AE"/>
    <w:rsid w:val="00E65EAA"/>
    <w:rsid w:val="00E709E5"/>
    <w:rsid w:val="00E7193A"/>
    <w:rsid w:val="00E71975"/>
    <w:rsid w:val="00E72973"/>
    <w:rsid w:val="00E72CD6"/>
    <w:rsid w:val="00E76467"/>
    <w:rsid w:val="00E83E97"/>
    <w:rsid w:val="00E8492F"/>
    <w:rsid w:val="00E84A08"/>
    <w:rsid w:val="00E85C34"/>
    <w:rsid w:val="00E90755"/>
    <w:rsid w:val="00E914EF"/>
    <w:rsid w:val="00E92D34"/>
    <w:rsid w:val="00E94D1D"/>
    <w:rsid w:val="00E94F52"/>
    <w:rsid w:val="00E95839"/>
    <w:rsid w:val="00E95B44"/>
    <w:rsid w:val="00E973B4"/>
    <w:rsid w:val="00E975E5"/>
    <w:rsid w:val="00EA051B"/>
    <w:rsid w:val="00EA6A19"/>
    <w:rsid w:val="00EA6E83"/>
    <w:rsid w:val="00EB074C"/>
    <w:rsid w:val="00EB1514"/>
    <w:rsid w:val="00EB216F"/>
    <w:rsid w:val="00EB598B"/>
    <w:rsid w:val="00EC323A"/>
    <w:rsid w:val="00EC341C"/>
    <w:rsid w:val="00EC4668"/>
    <w:rsid w:val="00EC5D11"/>
    <w:rsid w:val="00EC6F66"/>
    <w:rsid w:val="00EC7CB3"/>
    <w:rsid w:val="00ED381D"/>
    <w:rsid w:val="00ED5DBD"/>
    <w:rsid w:val="00ED6D04"/>
    <w:rsid w:val="00EE110F"/>
    <w:rsid w:val="00EE1F47"/>
    <w:rsid w:val="00EE1FB3"/>
    <w:rsid w:val="00EE6863"/>
    <w:rsid w:val="00EE7B45"/>
    <w:rsid w:val="00EF0053"/>
    <w:rsid w:val="00EF17FE"/>
    <w:rsid w:val="00EF184F"/>
    <w:rsid w:val="00EF25AE"/>
    <w:rsid w:val="00EF4E62"/>
    <w:rsid w:val="00EF51FC"/>
    <w:rsid w:val="00EF5215"/>
    <w:rsid w:val="00EF7AB4"/>
    <w:rsid w:val="00EF7B8C"/>
    <w:rsid w:val="00F00142"/>
    <w:rsid w:val="00F0068E"/>
    <w:rsid w:val="00F01480"/>
    <w:rsid w:val="00F0377D"/>
    <w:rsid w:val="00F03783"/>
    <w:rsid w:val="00F038C6"/>
    <w:rsid w:val="00F04A68"/>
    <w:rsid w:val="00F05399"/>
    <w:rsid w:val="00F05773"/>
    <w:rsid w:val="00F0578D"/>
    <w:rsid w:val="00F07ACB"/>
    <w:rsid w:val="00F07EC8"/>
    <w:rsid w:val="00F105F1"/>
    <w:rsid w:val="00F10A93"/>
    <w:rsid w:val="00F10B0E"/>
    <w:rsid w:val="00F13089"/>
    <w:rsid w:val="00F1653C"/>
    <w:rsid w:val="00F1672A"/>
    <w:rsid w:val="00F17171"/>
    <w:rsid w:val="00F174EF"/>
    <w:rsid w:val="00F17B8C"/>
    <w:rsid w:val="00F20275"/>
    <w:rsid w:val="00F23192"/>
    <w:rsid w:val="00F23D42"/>
    <w:rsid w:val="00F26132"/>
    <w:rsid w:val="00F30553"/>
    <w:rsid w:val="00F31379"/>
    <w:rsid w:val="00F313B4"/>
    <w:rsid w:val="00F33ABC"/>
    <w:rsid w:val="00F34110"/>
    <w:rsid w:val="00F34762"/>
    <w:rsid w:val="00F37F08"/>
    <w:rsid w:val="00F439D0"/>
    <w:rsid w:val="00F46E9E"/>
    <w:rsid w:val="00F512F9"/>
    <w:rsid w:val="00F52848"/>
    <w:rsid w:val="00F53371"/>
    <w:rsid w:val="00F54E17"/>
    <w:rsid w:val="00F562EB"/>
    <w:rsid w:val="00F565C0"/>
    <w:rsid w:val="00F57DA8"/>
    <w:rsid w:val="00F61668"/>
    <w:rsid w:val="00F617B3"/>
    <w:rsid w:val="00F61A18"/>
    <w:rsid w:val="00F645F5"/>
    <w:rsid w:val="00F64648"/>
    <w:rsid w:val="00F65422"/>
    <w:rsid w:val="00F65CC3"/>
    <w:rsid w:val="00F66D53"/>
    <w:rsid w:val="00F7212C"/>
    <w:rsid w:val="00F724E1"/>
    <w:rsid w:val="00F75013"/>
    <w:rsid w:val="00F75C1C"/>
    <w:rsid w:val="00F76FF1"/>
    <w:rsid w:val="00F800F7"/>
    <w:rsid w:val="00F826EE"/>
    <w:rsid w:val="00F84055"/>
    <w:rsid w:val="00F85246"/>
    <w:rsid w:val="00F87EA8"/>
    <w:rsid w:val="00F95245"/>
    <w:rsid w:val="00F95287"/>
    <w:rsid w:val="00FA00AD"/>
    <w:rsid w:val="00FA0D22"/>
    <w:rsid w:val="00FA39AB"/>
    <w:rsid w:val="00FA3D26"/>
    <w:rsid w:val="00FA4254"/>
    <w:rsid w:val="00FA45A8"/>
    <w:rsid w:val="00FA5D5F"/>
    <w:rsid w:val="00FB0FA7"/>
    <w:rsid w:val="00FB0FCD"/>
    <w:rsid w:val="00FB2828"/>
    <w:rsid w:val="00FB2B83"/>
    <w:rsid w:val="00FB3BC4"/>
    <w:rsid w:val="00FB4AE6"/>
    <w:rsid w:val="00FB5E23"/>
    <w:rsid w:val="00FB7385"/>
    <w:rsid w:val="00FC5FCF"/>
    <w:rsid w:val="00FC648D"/>
    <w:rsid w:val="00FD042B"/>
    <w:rsid w:val="00FD7C09"/>
    <w:rsid w:val="00FE24C7"/>
    <w:rsid w:val="00FE277C"/>
    <w:rsid w:val="00FE3909"/>
    <w:rsid w:val="00FE7226"/>
    <w:rsid w:val="00FF0C23"/>
    <w:rsid w:val="00FF1077"/>
    <w:rsid w:val="00FF1EAD"/>
    <w:rsid w:val="00FF2BF7"/>
    <w:rsid w:val="00FF66E1"/>
    <w:rsid w:val="00FF7D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caption" w:qFormat="1"/>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Document Map" w:uiPriority="99"/>
    <w:lsdException w:name="No List"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3F00"/>
    <w:rPr>
      <w:sz w:val="24"/>
      <w:szCs w:val="24"/>
    </w:rPr>
  </w:style>
  <w:style w:type="paragraph" w:styleId="Nagwek1">
    <w:name w:val="heading 1"/>
    <w:basedOn w:val="Normalny"/>
    <w:next w:val="Normalny"/>
    <w:link w:val="Nagwek1Znak"/>
    <w:qFormat/>
    <w:rsid w:val="00F00142"/>
    <w:pPr>
      <w:keepNext/>
      <w:spacing w:before="240" w:after="60"/>
      <w:jc w:val="both"/>
      <w:outlineLvl w:val="0"/>
    </w:pPr>
    <w:rPr>
      <w:b/>
      <w:sz w:val="25"/>
    </w:rPr>
  </w:style>
  <w:style w:type="paragraph" w:styleId="Nagwek2">
    <w:name w:val="heading 2"/>
    <w:basedOn w:val="Normalny"/>
    <w:next w:val="Normalny"/>
    <w:link w:val="Nagwek2Znak"/>
    <w:qFormat/>
    <w:rsid w:val="00F00142"/>
    <w:pPr>
      <w:keepNext/>
      <w:jc w:val="both"/>
      <w:outlineLvl w:val="1"/>
    </w:pPr>
    <w:rPr>
      <w:szCs w:val="20"/>
    </w:rPr>
  </w:style>
  <w:style w:type="paragraph" w:styleId="Nagwek3">
    <w:name w:val="heading 3"/>
    <w:basedOn w:val="Normalny"/>
    <w:next w:val="Normalny"/>
    <w:link w:val="Nagwek3Znak"/>
    <w:qFormat/>
    <w:rsid w:val="00F00142"/>
    <w:pPr>
      <w:keepNext/>
      <w:outlineLvl w:val="2"/>
    </w:pPr>
    <w:rPr>
      <w:i/>
      <w:iCs/>
    </w:rPr>
  </w:style>
  <w:style w:type="paragraph" w:styleId="Nagwek4">
    <w:name w:val="heading 4"/>
    <w:basedOn w:val="Normalny"/>
    <w:next w:val="Normalny"/>
    <w:link w:val="Nagwek4Znak"/>
    <w:qFormat/>
    <w:rsid w:val="00F00142"/>
    <w:pPr>
      <w:keepNext/>
      <w:spacing w:before="120"/>
      <w:jc w:val="both"/>
      <w:outlineLvl w:val="3"/>
    </w:pPr>
    <w:rPr>
      <w:i/>
      <w:iCs/>
    </w:rPr>
  </w:style>
  <w:style w:type="paragraph" w:styleId="Nagwek5">
    <w:name w:val="heading 5"/>
    <w:basedOn w:val="Normalny"/>
    <w:next w:val="Normalny"/>
    <w:link w:val="Nagwek5Znak"/>
    <w:qFormat/>
    <w:rsid w:val="00F00142"/>
    <w:pPr>
      <w:keepNext/>
      <w:jc w:val="center"/>
      <w:outlineLvl w:val="4"/>
    </w:pPr>
    <w:rPr>
      <w:rFonts w:cs="Arial"/>
      <w:i/>
      <w:iCs/>
      <w:snapToGrid w:val="0"/>
      <w:sz w:val="20"/>
      <w:szCs w:val="20"/>
    </w:rPr>
  </w:style>
  <w:style w:type="paragraph" w:styleId="Nagwek6">
    <w:name w:val="heading 6"/>
    <w:basedOn w:val="Normalny"/>
    <w:next w:val="Normalny"/>
    <w:link w:val="Nagwek6Znak"/>
    <w:qFormat/>
    <w:rsid w:val="00F00142"/>
    <w:pPr>
      <w:spacing w:before="120"/>
      <w:jc w:val="center"/>
      <w:outlineLvl w:val="5"/>
    </w:pPr>
    <w:rPr>
      <w:rFonts w:ascii="Arial" w:hAnsi="Arial"/>
      <w:b/>
      <w:szCs w:val="20"/>
    </w:rPr>
  </w:style>
  <w:style w:type="paragraph" w:styleId="Nagwek7">
    <w:name w:val="heading 7"/>
    <w:basedOn w:val="Normalny"/>
    <w:next w:val="Normalny"/>
    <w:link w:val="Nagwek7Znak"/>
    <w:qFormat/>
    <w:rsid w:val="00F00142"/>
    <w:pPr>
      <w:keepNext/>
      <w:jc w:val="both"/>
      <w:outlineLvl w:val="6"/>
    </w:pPr>
    <w:rPr>
      <w:b/>
      <w:bCs/>
    </w:rPr>
  </w:style>
  <w:style w:type="paragraph" w:styleId="Nagwek8">
    <w:name w:val="heading 8"/>
    <w:basedOn w:val="Normalny"/>
    <w:next w:val="Normalny"/>
    <w:link w:val="Nagwek8Znak"/>
    <w:qFormat/>
    <w:rsid w:val="00F00142"/>
    <w:pPr>
      <w:keepNext/>
      <w:numPr>
        <w:numId w:val="1"/>
      </w:numPr>
      <w:jc w:val="right"/>
      <w:outlineLvl w:val="7"/>
    </w:pPr>
    <w:rPr>
      <w:rFonts w:ascii="Arial" w:hAnsi="Arial"/>
      <w:szCs w:val="20"/>
    </w:rPr>
  </w:style>
  <w:style w:type="paragraph" w:styleId="Nagwek9">
    <w:name w:val="heading 9"/>
    <w:basedOn w:val="Normalny"/>
    <w:next w:val="Normalny"/>
    <w:link w:val="Nagwek9Znak"/>
    <w:qFormat/>
    <w:rsid w:val="00F00142"/>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a2, Znak Znak, Znak,Znak,Tekst podstawowy1,Znak Znak Znak Znak Znak,LOAN,body text,Znak Znak Znak"/>
    <w:basedOn w:val="Normalny"/>
    <w:link w:val="TekstpodstawowyZnak"/>
    <w:qFormat/>
    <w:rsid w:val="00F00142"/>
    <w:rPr>
      <w:rFonts w:ascii="Arial" w:hAnsi="Arial"/>
      <w:szCs w:val="20"/>
    </w:rPr>
  </w:style>
  <w:style w:type="character" w:customStyle="1" w:styleId="TekstpodstawowyZnak">
    <w:name w:val="Tekst podstawowy Znak"/>
    <w:aliases w:val="a2 Znak, Znak Znak Znak, Znak Znak1,Znak Znak,Tekst podstawowy1 Znak,Znak Znak Znak Znak Znak Znak,LOAN Znak,body text Znak,Znak Znak Znak Znak"/>
    <w:link w:val="Tekstpodstawowy"/>
    <w:rsid w:val="008A38F8"/>
    <w:rPr>
      <w:rFonts w:ascii="Arial" w:hAnsi="Arial"/>
      <w:sz w:val="24"/>
      <w:lang w:val="pl-PL" w:eastAsia="pl-PL" w:bidi="ar-SA"/>
    </w:rPr>
  </w:style>
  <w:style w:type="paragraph" w:customStyle="1" w:styleId="tytu">
    <w:name w:val="tytuł"/>
    <w:basedOn w:val="Normalny"/>
    <w:next w:val="Normalny"/>
    <w:autoRedefine/>
    <w:rsid w:val="00663226"/>
    <w:pPr>
      <w:spacing w:after="240"/>
      <w:jc w:val="center"/>
      <w:outlineLvl w:val="0"/>
    </w:pPr>
    <w:rPr>
      <w:b/>
      <w:sz w:val="28"/>
      <w:szCs w:val="20"/>
    </w:rPr>
  </w:style>
  <w:style w:type="paragraph" w:styleId="Stopka">
    <w:name w:val="footer"/>
    <w:basedOn w:val="Normalny"/>
    <w:link w:val="StopkaZnak"/>
    <w:rsid w:val="00F00142"/>
    <w:pPr>
      <w:tabs>
        <w:tab w:val="center" w:pos="4536"/>
        <w:tab w:val="right" w:pos="9072"/>
      </w:tabs>
    </w:pPr>
    <w:rPr>
      <w:sz w:val="20"/>
      <w:szCs w:val="20"/>
    </w:rPr>
  </w:style>
  <w:style w:type="paragraph" w:styleId="Tekstpodstawowywcity">
    <w:name w:val="Body Text Indent"/>
    <w:basedOn w:val="Normalny"/>
    <w:link w:val="TekstpodstawowywcityZnak"/>
    <w:rsid w:val="00F00142"/>
    <w:pPr>
      <w:ind w:left="1416"/>
    </w:pPr>
    <w:rPr>
      <w:sz w:val="32"/>
      <w:szCs w:val="20"/>
    </w:rPr>
  </w:style>
  <w:style w:type="character" w:customStyle="1" w:styleId="tekstdokbold">
    <w:name w:val="tekst dok. bold"/>
    <w:rsid w:val="00F00142"/>
    <w:rPr>
      <w:b/>
    </w:rPr>
  </w:style>
  <w:style w:type="paragraph" w:customStyle="1" w:styleId="tekstdokumentu">
    <w:name w:val="tekst dokumentu"/>
    <w:basedOn w:val="Normalny"/>
    <w:autoRedefine/>
    <w:rsid w:val="006A5624"/>
    <w:pPr>
      <w:spacing w:after="120"/>
      <w:ind w:left="1920" w:hanging="1560"/>
    </w:pPr>
    <w:rPr>
      <w:b/>
      <w:bCs/>
      <w:iCs/>
      <w:color w:val="000000"/>
      <w:sz w:val="26"/>
    </w:rPr>
  </w:style>
  <w:style w:type="paragraph" w:customStyle="1" w:styleId="zacznik">
    <w:name w:val="załącznik"/>
    <w:basedOn w:val="Tekstpodstawowy"/>
    <w:autoRedefine/>
    <w:rsid w:val="00373DC1"/>
    <w:pPr>
      <w:spacing w:before="120"/>
      <w:ind w:left="2040" w:hanging="1560"/>
      <w:jc w:val="both"/>
    </w:pPr>
    <w:rPr>
      <w:rFonts w:ascii="Times New Roman" w:hAnsi="Times New Roman"/>
      <w:bCs/>
      <w:iCs/>
    </w:rPr>
  </w:style>
  <w:style w:type="paragraph" w:customStyle="1" w:styleId="rozdzia">
    <w:name w:val="rozdział"/>
    <w:basedOn w:val="Normalny"/>
    <w:autoRedefine/>
    <w:rsid w:val="00987946"/>
    <w:pPr>
      <w:spacing w:before="120" w:line="264" w:lineRule="auto"/>
      <w:ind w:left="709" w:right="-212" w:hanging="709"/>
    </w:pPr>
    <w:rPr>
      <w:spacing w:val="4"/>
    </w:rPr>
  </w:style>
  <w:style w:type="paragraph" w:styleId="Tekstpodstawowy2">
    <w:name w:val="Body Text 2"/>
    <w:basedOn w:val="Normalny"/>
    <w:link w:val="Tekstpodstawowy2Znak"/>
    <w:rsid w:val="00F00142"/>
    <w:pPr>
      <w:spacing w:before="120"/>
      <w:jc w:val="both"/>
    </w:pPr>
    <w:rPr>
      <w:b/>
      <w:bCs/>
      <w:sz w:val="25"/>
    </w:rPr>
  </w:style>
  <w:style w:type="paragraph" w:styleId="Tekstpodstawowy3">
    <w:name w:val="Body Text 3"/>
    <w:basedOn w:val="Normalny"/>
    <w:link w:val="Tekstpodstawowy3Znak"/>
    <w:rsid w:val="00F00142"/>
    <w:pPr>
      <w:spacing w:before="120"/>
      <w:jc w:val="both"/>
    </w:pPr>
    <w:rPr>
      <w:i/>
      <w:iCs/>
    </w:rPr>
  </w:style>
  <w:style w:type="paragraph" w:styleId="Tekstpodstawowywcity2">
    <w:name w:val="Body Text Indent 2"/>
    <w:basedOn w:val="Normalny"/>
    <w:link w:val="Tekstpodstawowywcity2Znak"/>
    <w:rsid w:val="00F00142"/>
    <w:pPr>
      <w:ind w:firstLine="420"/>
    </w:pPr>
    <w:rPr>
      <w:b/>
      <w:bCs/>
      <w:i/>
      <w:iCs/>
    </w:rPr>
  </w:style>
  <w:style w:type="paragraph" w:styleId="NormalnyWeb">
    <w:name w:val="Normal (Web)"/>
    <w:basedOn w:val="Normalny"/>
    <w:rsid w:val="00F00142"/>
    <w:pPr>
      <w:spacing w:before="100" w:beforeAutospacing="1" w:after="100" w:afterAutospacing="1"/>
      <w:jc w:val="both"/>
    </w:pPr>
    <w:rPr>
      <w:sz w:val="20"/>
      <w:szCs w:val="20"/>
    </w:rPr>
  </w:style>
  <w:style w:type="paragraph" w:styleId="Tekstpodstawowywcity3">
    <w:name w:val="Body Text Indent 3"/>
    <w:basedOn w:val="Normalny"/>
    <w:link w:val="Tekstpodstawowywcity3Znak"/>
    <w:rsid w:val="00F00142"/>
    <w:pPr>
      <w:spacing w:before="240" w:after="120"/>
      <w:ind w:left="567" w:hanging="567"/>
      <w:jc w:val="both"/>
    </w:pPr>
    <w:rPr>
      <w:sz w:val="22"/>
    </w:rPr>
  </w:style>
  <w:style w:type="paragraph" w:styleId="Zwykytekst">
    <w:name w:val="Plain Text"/>
    <w:basedOn w:val="Normalny"/>
    <w:link w:val="ZwykytekstZnak"/>
    <w:rsid w:val="00F00142"/>
    <w:rPr>
      <w:rFonts w:ascii="Courier New" w:hAnsi="Courier New"/>
      <w:sz w:val="20"/>
      <w:szCs w:val="20"/>
    </w:rPr>
  </w:style>
  <w:style w:type="character" w:customStyle="1" w:styleId="ZwykytekstZnak">
    <w:name w:val="Zwykły tekst Znak"/>
    <w:link w:val="Zwykytekst"/>
    <w:rsid w:val="00526D6C"/>
    <w:rPr>
      <w:rFonts w:ascii="Courier New" w:hAnsi="Courier New"/>
      <w:lang w:val="pl-PL" w:eastAsia="pl-PL" w:bidi="ar-SA"/>
    </w:rPr>
  </w:style>
  <w:style w:type="character" w:styleId="Numerstrony">
    <w:name w:val="page number"/>
    <w:basedOn w:val="Domylnaczcionkaakapitu"/>
    <w:rsid w:val="00F00142"/>
  </w:style>
  <w:style w:type="paragraph" w:styleId="Tytu0">
    <w:name w:val="Title"/>
    <w:basedOn w:val="Normalny"/>
    <w:link w:val="TytuZnak"/>
    <w:qFormat/>
    <w:rsid w:val="00F00142"/>
    <w:pPr>
      <w:jc w:val="center"/>
    </w:pPr>
    <w:rPr>
      <w:sz w:val="28"/>
    </w:rPr>
  </w:style>
  <w:style w:type="character" w:styleId="Pogrubienie">
    <w:name w:val="Strong"/>
    <w:qFormat/>
    <w:rsid w:val="00F00142"/>
    <w:rPr>
      <w:b/>
      <w:bCs/>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rsid w:val="00F00142"/>
    <w:pPr>
      <w:tabs>
        <w:tab w:val="center" w:pos="4536"/>
        <w:tab w:val="right" w:pos="9072"/>
      </w:tabs>
    </w:pPr>
  </w:style>
  <w:style w:type="paragraph" w:styleId="Lista">
    <w:name w:val="List"/>
    <w:basedOn w:val="Normalny"/>
    <w:rsid w:val="00F00142"/>
    <w:pPr>
      <w:ind w:left="283" w:hanging="283"/>
    </w:pPr>
    <w:rPr>
      <w:rFonts w:ascii="Arial" w:hAnsi="Arial"/>
      <w:szCs w:val="20"/>
    </w:rPr>
  </w:style>
  <w:style w:type="paragraph" w:styleId="Lista2">
    <w:name w:val="List 2"/>
    <w:basedOn w:val="Normalny"/>
    <w:rsid w:val="00F00142"/>
    <w:pPr>
      <w:ind w:left="566" w:hanging="283"/>
    </w:pPr>
  </w:style>
  <w:style w:type="paragraph" w:styleId="Lista-kontynuacja2">
    <w:name w:val="List Continue 2"/>
    <w:basedOn w:val="Normalny"/>
    <w:rsid w:val="00F00142"/>
    <w:pPr>
      <w:spacing w:after="120"/>
      <w:ind w:left="566"/>
    </w:pPr>
    <w:rPr>
      <w:sz w:val="20"/>
      <w:szCs w:val="20"/>
    </w:rPr>
  </w:style>
  <w:style w:type="paragraph" w:customStyle="1" w:styleId="3">
    <w:name w:val="3"/>
    <w:basedOn w:val="Normalny"/>
    <w:next w:val="Tekstprzypisudolnego"/>
    <w:semiHidden/>
    <w:rsid w:val="00F00142"/>
    <w:rPr>
      <w:sz w:val="20"/>
      <w:szCs w:val="20"/>
    </w:rPr>
  </w:style>
  <w:style w:type="paragraph" w:styleId="Tekstprzypisudolnego">
    <w:name w:val="footnote text"/>
    <w:basedOn w:val="Normalny"/>
    <w:link w:val="TekstprzypisudolnegoZnak"/>
    <w:rsid w:val="00F00142"/>
    <w:rPr>
      <w:sz w:val="20"/>
      <w:szCs w:val="20"/>
    </w:rPr>
  </w:style>
  <w:style w:type="paragraph" w:customStyle="1" w:styleId="2">
    <w:name w:val="2"/>
    <w:basedOn w:val="Normalny"/>
    <w:next w:val="Tekstprzypisudolnego"/>
    <w:semiHidden/>
    <w:rsid w:val="00F00142"/>
    <w:rPr>
      <w:sz w:val="20"/>
      <w:szCs w:val="20"/>
    </w:rPr>
  </w:style>
  <w:style w:type="paragraph" w:customStyle="1" w:styleId="1">
    <w:name w:val="1"/>
    <w:basedOn w:val="Normalny"/>
    <w:next w:val="Nagwek"/>
    <w:rsid w:val="00F00142"/>
    <w:pPr>
      <w:tabs>
        <w:tab w:val="center" w:pos="4153"/>
        <w:tab w:val="right" w:pos="8306"/>
      </w:tabs>
    </w:pPr>
    <w:rPr>
      <w:rFonts w:ascii="Arial" w:hAnsi="Arial"/>
      <w:szCs w:val="20"/>
    </w:rPr>
  </w:style>
  <w:style w:type="paragraph" w:styleId="Tekstdymka">
    <w:name w:val="Balloon Text"/>
    <w:basedOn w:val="Normalny"/>
    <w:link w:val="TekstdymkaZnak"/>
    <w:rsid w:val="00F00142"/>
    <w:rPr>
      <w:rFonts w:ascii="Tahoma" w:hAnsi="Tahoma"/>
      <w:sz w:val="16"/>
      <w:szCs w:val="16"/>
    </w:rPr>
  </w:style>
  <w:style w:type="paragraph" w:customStyle="1" w:styleId="ust">
    <w:name w:val="ust"/>
    <w:rsid w:val="00F00142"/>
    <w:pPr>
      <w:overflowPunct w:val="0"/>
      <w:autoSpaceDE w:val="0"/>
      <w:autoSpaceDN w:val="0"/>
      <w:adjustRightInd w:val="0"/>
      <w:spacing w:before="60" w:after="60"/>
      <w:ind w:left="426" w:hanging="284"/>
      <w:jc w:val="both"/>
      <w:textAlignment w:val="baseline"/>
    </w:pPr>
    <w:rPr>
      <w:sz w:val="24"/>
    </w:rPr>
  </w:style>
  <w:style w:type="paragraph" w:customStyle="1" w:styleId="pkt">
    <w:name w:val="pkt"/>
    <w:basedOn w:val="Normalny"/>
    <w:rsid w:val="00F00142"/>
    <w:pPr>
      <w:overflowPunct w:val="0"/>
      <w:autoSpaceDE w:val="0"/>
      <w:autoSpaceDN w:val="0"/>
      <w:adjustRightInd w:val="0"/>
      <w:spacing w:before="60" w:after="60"/>
      <w:ind w:left="851" w:hanging="295"/>
      <w:jc w:val="both"/>
      <w:textAlignment w:val="baseline"/>
    </w:pPr>
    <w:rPr>
      <w:szCs w:val="20"/>
    </w:rPr>
  </w:style>
  <w:style w:type="paragraph" w:customStyle="1" w:styleId="pkt1">
    <w:name w:val="pkt1"/>
    <w:basedOn w:val="pkt"/>
    <w:rsid w:val="00F00142"/>
    <w:pPr>
      <w:ind w:left="850" w:hanging="425"/>
    </w:pPr>
  </w:style>
  <w:style w:type="paragraph" w:customStyle="1" w:styleId="numerowanie">
    <w:name w:val="numerowanie"/>
    <w:basedOn w:val="Normalny"/>
    <w:autoRedefine/>
    <w:rsid w:val="00F00142"/>
    <w:pPr>
      <w:spacing w:before="120"/>
    </w:pPr>
  </w:style>
  <w:style w:type="paragraph" w:customStyle="1" w:styleId="Nagwekstrony">
    <w:name w:val="Nag?—wek strony"/>
    <w:basedOn w:val="Normalny"/>
    <w:rsid w:val="00F00142"/>
    <w:pPr>
      <w:tabs>
        <w:tab w:val="center" w:pos="4153"/>
        <w:tab w:val="right" w:pos="8306"/>
      </w:tabs>
    </w:pPr>
    <w:rPr>
      <w:sz w:val="20"/>
      <w:szCs w:val="20"/>
      <w:lang w:val="en-GB"/>
    </w:rPr>
  </w:style>
  <w:style w:type="paragraph" w:customStyle="1" w:styleId="tabulka">
    <w:name w:val="tabulka"/>
    <w:basedOn w:val="Normalny"/>
    <w:rsid w:val="00F00142"/>
    <w:pPr>
      <w:widowControl w:val="0"/>
      <w:spacing w:before="120" w:line="240" w:lineRule="exact"/>
      <w:jc w:val="center"/>
    </w:pPr>
    <w:rPr>
      <w:rFonts w:ascii="Arial" w:hAnsi="Arial"/>
      <w:sz w:val="20"/>
      <w:szCs w:val="20"/>
      <w:lang w:val="cs-CZ"/>
    </w:rPr>
  </w:style>
  <w:style w:type="paragraph" w:styleId="Tekstkomentarza">
    <w:name w:val="annotation text"/>
    <w:basedOn w:val="Normalny"/>
    <w:link w:val="TekstkomentarzaZnak1"/>
    <w:rsid w:val="00F00142"/>
    <w:pPr>
      <w:spacing w:after="120"/>
      <w:jc w:val="both"/>
    </w:pPr>
    <w:rPr>
      <w:rFonts w:ascii="Arial" w:hAnsi="Arial"/>
      <w:noProof/>
      <w:sz w:val="20"/>
      <w:szCs w:val="20"/>
    </w:rPr>
  </w:style>
  <w:style w:type="paragraph" w:customStyle="1" w:styleId="A">
    <w:name w:val="A"/>
    <w:rsid w:val="00F00142"/>
    <w:pPr>
      <w:keepNext/>
      <w:spacing w:before="240" w:line="240" w:lineRule="exact"/>
      <w:ind w:left="720" w:hanging="720"/>
      <w:jc w:val="both"/>
    </w:pPr>
    <w:rPr>
      <w:sz w:val="24"/>
      <w:lang w:val="en-GB" w:eastAsia="en-US"/>
    </w:rPr>
  </w:style>
  <w:style w:type="paragraph" w:customStyle="1" w:styleId="Tekstprzypisukocowego1">
    <w:name w:val="Tekst przypisu końcowego1"/>
    <w:basedOn w:val="Normalny"/>
    <w:rsid w:val="00F00142"/>
    <w:pPr>
      <w:spacing w:before="120"/>
    </w:pPr>
    <w:rPr>
      <w:sz w:val="20"/>
      <w:szCs w:val="20"/>
    </w:rPr>
  </w:style>
  <w:style w:type="paragraph" w:customStyle="1" w:styleId="Text1">
    <w:name w:val="Text_1"/>
    <w:basedOn w:val="Normalny"/>
    <w:rsid w:val="00F00142"/>
    <w:pPr>
      <w:spacing w:after="120"/>
      <w:ind w:left="425" w:hanging="425"/>
      <w:jc w:val="both"/>
    </w:pPr>
    <w:rPr>
      <w:sz w:val="22"/>
      <w:szCs w:val="20"/>
    </w:rPr>
  </w:style>
  <w:style w:type="paragraph" w:customStyle="1" w:styleId="B">
    <w:name w:val="B"/>
    <w:rsid w:val="00F00142"/>
    <w:pPr>
      <w:spacing w:before="240" w:line="240" w:lineRule="exact"/>
      <w:ind w:left="720"/>
      <w:jc w:val="both"/>
    </w:pPr>
    <w:rPr>
      <w:sz w:val="24"/>
      <w:lang w:val="en-GB" w:eastAsia="en-US"/>
    </w:rPr>
  </w:style>
  <w:style w:type="character" w:styleId="Hipercze">
    <w:name w:val="Hyperlink"/>
    <w:uiPriority w:val="99"/>
    <w:rsid w:val="00F00142"/>
    <w:rPr>
      <w:color w:val="0000FF"/>
      <w:u w:val="single"/>
    </w:rPr>
  </w:style>
  <w:style w:type="character" w:styleId="UyteHipercze">
    <w:name w:val="FollowedHyperlink"/>
    <w:rsid w:val="00F00142"/>
    <w:rPr>
      <w:color w:val="800080"/>
      <w:u w:val="single"/>
    </w:rPr>
  </w:style>
  <w:style w:type="table" w:styleId="Tabela-Siatka">
    <w:name w:val="Table Grid"/>
    <w:basedOn w:val="Standardowy"/>
    <w:rsid w:val="005468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rsid w:val="009E537A"/>
    <w:rPr>
      <w:sz w:val="20"/>
      <w:szCs w:val="20"/>
    </w:rPr>
  </w:style>
  <w:style w:type="character" w:styleId="Odwoanieprzypisukocowego">
    <w:name w:val="endnote reference"/>
    <w:uiPriority w:val="99"/>
    <w:rsid w:val="009E537A"/>
    <w:rPr>
      <w:vertAlign w:val="superscript"/>
    </w:rPr>
  </w:style>
  <w:style w:type="paragraph" w:styleId="Legenda">
    <w:name w:val="caption"/>
    <w:basedOn w:val="Normalny"/>
    <w:next w:val="Normalny"/>
    <w:qFormat/>
    <w:rsid w:val="00B920E3"/>
    <w:pPr>
      <w:widowControl w:val="0"/>
    </w:pPr>
    <w:rPr>
      <w:b/>
      <w:szCs w:val="20"/>
    </w:rPr>
  </w:style>
  <w:style w:type="paragraph" w:styleId="Spistreci1">
    <w:name w:val="toc 1"/>
    <w:basedOn w:val="Normalny"/>
    <w:next w:val="Normalny"/>
    <w:uiPriority w:val="39"/>
    <w:rsid w:val="00B920E3"/>
    <w:pPr>
      <w:tabs>
        <w:tab w:val="right" w:leader="dot" w:pos="7371"/>
      </w:tabs>
      <w:overflowPunct w:val="0"/>
      <w:autoSpaceDE w:val="0"/>
      <w:autoSpaceDN w:val="0"/>
      <w:adjustRightInd w:val="0"/>
      <w:spacing w:before="120" w:after="120"/>
      <w:textAlignment w:val="baseline"/>
    </w:pPr>
    <w:rPr>
      <w:b/>
      <w:caps/>
      <w:sz w:val="20"/>
      <w:szCs w:val="20"/>
    </w:rPr>
  </w:style>
  <w:style w:type="paragraph" w:customStyle="1" w:styleId="StylIwony">
    <w:name w:val="Styl Iwony"/>
    <w:basedOn w:val="Normalny"/>
    <w:rsid w:val="00B920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tekstost">
    <w:name w:val="tekst ost"/>
    <w:basedOn w:val="Normalny"/>
    <w:link w:val="tekstostZnak"/>
    <w:rsid w:val="00B920E3"/>
    <w:pPr>
      <w:overflowPunct w:val="0"/>
      <w:autoSpaceDE w:val="0"/>
      <w:autoSpaceDN w:val="0"/>
      <w:adjustRightInd w:val="0"/>
      <w:jc w:val="both"/>
      <w:textAlignment w:val="baseline"/>
    </w:pPr>
    <w:rPr>
      <w:sz w:val="20"/>
      <w:szCs w:val="20"/>
    </w:rPr>
  </w:style>
  <w:style w:type="paragraph" w:customStyle="1" w:styleId="Standardowytekst1">
    <w:name w:val="Standardowy.tekst1"/>
    <w:rsid w:val="00B920E3"/>
    <w:pPr>
      <w:overflowPunct w:val="0"/>
      <w:autoSpaceDE w:val="0"/>
      <w:autoSpaceDN w:val="0"/>
      <w:adjustRightInd w:val="0"/>
      <w:jc w:val="both"/>
      <w:textAlignment w:val="baseline"/>
    </w:pPr>
  </w:style>
  <w:style w:type="paragraph" w:customStyle="1" w:styleId="Tekstpodstawowy21">
    <w:name w:val="Tekst podstawowy 21"/>
    <w:basedOn w:val="Normalny"/>
    <w:rsid w:val="00B920E3"/>
    <w:pPr>
      <w:overflowPunct w:val="0"/>
      <w:autoSpaceDE w:val="0"/>
      <w:autoSpaceDN w:val="0"/>
      <w:adjustRightInd w:val="0"/>
      <w:ind w:left="284" w:hanging="284"/>
      <w:jc w:val="both"/>
      <w:textAlignment w:val="baseline"/>
    </w:pPr>
    <w:rPr>
      <w:sz w:val="20"/>
      <w:szCs w:val="20"/>
    </w:rPr>
  </w:style>
  <w:style w:type="paragraph" w:customStyle="1" w:styleId="Nagwek11">
    <w:name w:val="Nagłówek 11"/>
    <w:basedOn w:val="Normalny"/>
    <w:rsid w:val="00B25D85"/>
  </w:style>
  <w:style w:type="paragraph" w:styleId="Akapitzlist">
    <w:name w:val="List Paragraph"/>
    <w:basedOn w:val="Normalny"/>
    <w:uiPriority w:val="34"/>
    <w:qFormat/>
    <w:rsid w:val="0032174E"/>
    <w:pPr>
      <w:ind w:left="708"/>
    </w:pPr>
  </w:style>
  <w:style w:type="character" w:styleId="Odwoanieprzypisudolnego">
    <w:name w:val="footnote reference"/>
    <w:rsid w:val="00C51FFD"/>
    <w:rPr>
      <w:vertAlign w:val="superscript"/>
    </w:rPr>
  </w:style>
  <w:style w:type="character" w:customStyle="1" w:styleId="ZnakZnak1">
    <w:name w:val="Znak Znak1"/>
    <w:rsid w:val="005B0B30"/>
    <w:rPr>
      <w:rFonts w:ascii="Courier New" w:hAnsi="Courier New"/>
      <w:lang w:val="pl-PL" w:eastAsia="pl-PL" w:bidi="ar-SA"/>
    </w:rPr>
  </w:style>
  <w:style w:type="paragraph" w:customStyle="1" w:styleId="10">
    <w:name w:val="1."/>
    <w:basedOn w:val="Tekstpodstawowywcity"/>
    <w:rsid w:val="0021393C"/>
    <w:pPr>
      <w:widowControl w:val="0"/>
      <w:autoSpaceDE w:val="0"/>
      <w:autoSpaceDN w:val="0"/>
      <w:adjustRightInd w:val="0"/>
      <w:spacing w:before="120" w:after="120" w:line="360" w:lineRule="auto"/>
      <w:ind w:left="284" w:hanging="284"/>
      <w:jc w:val="both"/>
    </w:pPr>
    <w:rPr>
      <w:rFonts w:ascii="Arial" w:hAnsi="Arial" w:cs="Arial"/>
      <w:snapToGrid w:val="0"/>
      <w:sz w:val="20"/>
    </w:rPr>
  </w:style>
  <w:style w:type="character" w:customStyle="1" w:styleId="Nagwek1Znak">
    <w:name w:val="Nagłówek 1 Znak"/>
    <w:link w:val="Nagwek1"/>
    <w:rsid w:val="001C1912"/>
    <w:rPr>
      <w:b/>
      <w:sz w:val="25"/>
      <w:szCs w:val="24"/>
      <w:lang w:val="pl-PL" w:eastAsia="pl-PL" w:bidi="ar-SA"/>
    </w:rPr>
  </w:style>
  <w:style w:type="character" w:customStyle="1" w:styleId="Nagwek2Znak">
    <w:name w:val="Nagłówek 2 Znak"/>
    <w:link w:val="Nagwek2"/>
    <w:rsid w:val="001C1912"/>
    <w:rPr>
      <w:sz w:val="24"/>
      <w:lang w:val="pl-PL" w:eastAsia="pl-PL" w:bidi="ar-SA"/>
    </w:rPr>
  </w:style>
  <w:style w:type="character" w:customStyle="1" w:styleId="Nagwek3Znak">
    <w:name w:val="Nagłówek 3 Znak"/>
    <w:link w:val="Nagwek3"/>
    <w:rsid w:val="001C1912"/>
    <w:rPr>
      <w:i/>
      <w:iCs/>
      <w:sz w:val="24"/>
      <w:szCs w:val="24"/>
      <w:lang w:val="pl-PL" w:eastAsia="pl-PL" w:bidi="ar-SA"/>
    </w:rPr>
  </w:style>
  <w:style w:type="character" w:customStyle="1" w:styleId="Nagwek4Znak">
    <w:name w:val="Nagłówek 4 Znak"/>
    <w:link w:val="Nagwek4"/>
    <w:rsid w:val="001C1912"/>
    <w:rPr>
      <w:i/>
      <w:iCs/>
      <w:sz w:val="24"/>
      <w:szCs w:val="24"/>
      <w:lang w:val="pl-PL" w:eastAsia="pl-PL" w:bidi="ar-SA"/>
    </w:rPr>
  </w:style>
  <w:style w:type="character" w:customStyle="1" w:styleId="Nagwek5Znak">
    <w:name w:val="Nagłówek 5 Znak"/>
    <w:link w:val="Nagwek5"/>
    <w:rsid w:val="001C1912"/>
    <w:rPr>
      <w:rFonts w:cs="Arial"/>
      <w:i/>
      <w:iCs/>
      <w:snapToGrid/>
      <w:lang w:val="pl-PL" w:eastAsia="pl-PL" w:bidi="ar-SA"/>
    </w:rPr>
  </w:style>
  <w:style w:type="character" w:customStyle="1" w:styleId="Nagwek6Znak">
    <w:name w:val="Nagłówek 6 Znak"/>
    <w:link w:val="Nagwek6"/>
    <w:rsid w:val="001C1912"/>
    <w:rPr>
      <w:rFonts w:ascii="Arial" w:hAnsi="Arial"/>
      <w:b/>
      <w:sz w:val="24"/>
      <w:lang w:val="pl-PL" w:eastAsia="pl-PL" w:bidi="ar-SA"/>
    </w:rPr>
  </w:style>
  <w:style w:type="character" w:customStyle="1" w:styleId="Nagwek7Znak">
    <w:name w:val="Nagłówek 7 Znak"/>
    <w:link w:val="Nagwek7"/>
    <w:rsid w:val="001C1912"/>
    <w:rPr>
      <w:b/>
      <w:bCs/>
      <w:sz w:val="24"/>
      <w:szCs w:val="24"/>
      <w:lang w:val="pl-PL" w:eastAsia="pl-PL" w:bidi="ar-SA"/>
    </w:rPr>
  </w:style>
  <w:style w:type="character" w:customStyle="1" w:styleId="Nagwek8Znak">
    <w:name w:val="Nagłówek 8 Znak"/>
    <w:link w:val="Nagwek8"/>
    <w:rsid w:val="001C1912"/>
    <w:rPr>
      <w:rFonts w:ascii="Arial" w:hAnsi="Arial"/>
      <w:sz w:val="24"/>
    </w:rPr>
  </w:style>
  <w:style w:type="character" w:customStyle="1" w:styleId="Nagwek9Znak">
    <w:name w:val="Nagłówek 9 Znak"/>
    <w:link w:val="Nagwek9"/>
    <w:rsid w:val="001C1912"/>
    <w:rPr>
      <w:b/>
      <w:bCs/>
      <w:sz w:val="24"/>
      <w:szCs w:val="24"/>
      <w:lang w:val="pl-PL" w:eastAsia="pl-PL" w:bidi="ar-SA"/>
    </w:rPr>
  </w:style>
  <w:style w:type="character" w:customStyle="1" w:styleId="Tekstpodstawowy2Znak">
    <w:name w:val="Tekst podstawowy 2 Znak"/>
    <w:link w:val="Tekstpodstawowy2"/>
    <w:rsid w:val="001C1912"/>
    <w:rPr>
      <w:b/>
      <w:bCs/>
      <w:sz w:val="25"/>
      <w:szCs w:val="24"/>
      <w:lang w:val="pl-PL" w:eastAsia="pl-PL" w:bidi="ar-SA"/>
    </w:rPr>
  </w:style>
  <w:style w:type="character" w:customStyle="1" w:styleId="ZnakZnak4">
    <w:name w:val="Znak Znak4"/>
    <w:rsid w:val="001C1912"/>
    <w:rPr>
      <w:sz w:val="22"/>
      <w:szCs w:val="22"/>
      <w:lang w:eastAsia="en-US"/>
    </w:rPr>
  </w:style>
  <w:style w:type="character" w:customStyle="1" w:styleId="TekstpodstawowywcityZnak">
    <w:name w:val="Tekst podstawowy wcięty Znak"/>
    <w:link w:val="Tekstpodstawowywcity"/>
    <w:rsid w:val="001C1912"/>
    <w:rPr>
      <w:sz w:val="32"/>
      <w:lang w:val="pl-PL" w:eastAsia="pl-PL" w:bidi="ar-SA"/>
    </w:rPr>
  </w:style>
  <w:style w:type="paragraph" w:styleId="Tekstblokowy">
    <w:name w:val="Block Text"/>
    <w:basedOn w:val="Normalny"/>
    <w:rsid w:val="001C1912"/>
    <w:pPr>
      <w:ind w:left="708" w:right="-530"/>
    </w:pPr>
  </w:style>
  <w:style w:type="paragraph" w:customStyle="1" w:styleId="pisma">
    <w:name w:val="pisma"/>
    <w:basedOn w:val="Normalny"/>
    <w:rsid w:val="001C1912"/>
    <w:pPr>
      <w:spacing w:line="360" w:lineRule="exact"/>
      <w:jc w:val="right"/>
    </w:pPr>
    <w:rPr>
      <w:szCs w:val="20"/>
    </w:rPr>
  </w:style>
  <w:style w:type="paragraph" w:customStyle="1" w:styleId="1wyla">
    <w:name w:val="1. wyl. a)"/>
    <w:basedOn w:val="Normalny"/>
    <w:rsid w:val="001C1912"/>
    <w:pPr>
      <w:numPr>
        <w:numId w:val="3"/>
      </w:numPr>
      <w:spacing w:line="360" w:lineRule="auto"/>
      <w:jc w:val="both"/>
    </w:pPr>
    <w:rPr>
      <w:snapToGrid w:val="0"/>
      <w:sz w:val="20"/>
      <w:szCs w:val="20"/>
    </w:rPr>
  </w:style>
  <w:style w:type="paragraph" w:customStyle="1" w:styleId="111wyliczanie">
    <w:name w:val="1.1.1. wyliczanie"/>
    <w:basedOn w:val="Normalny"/>
    <w:rsid w:val="001C1912"/>
    <w:pPr>
      <w:numPr>
        <w:numId w:val="2"/>
      </w:numPr>
      <w:spacing w:line="360" w:lineRule="auto"/>
      <w:jc w:val="both"/>
    </w:pPr>
    <w:rPr>
      <w:sz w:val="18"/>
      <w:szCs w:val="20"/>
    </w:rPr>
  </w:style>
  <w:style w:type="paragraph" w:customStyle="1" w:styleId="Styl">
    <w:name w:val="Styl"/>
    <w:rsid w:val="001C1912"/>
    <w:pPr>
      <w:widowControl w:val="0"/>
      <w:autoSpaceDE w:val="0"/>
      <w:autoSpaceDN w:val="0"/>
      <w:adjustRightInd w:val="0"/>
    </w:pPr>
    <w:rPr>
      <w:rFonts w:ascii="Arial" w:hAnsi="Arial" w:cs="Arial"/>
      <w:sz w:val="24"/>
      <w:szCs w:val="24"/>
    </w:rPr>
  </w:style>
  <w:style w:type="paragraph" w:customStyle="1" w:styleId="11txt">
    <w:name w:val="1.1.txt"/>
    <w:basedOn w:val="Normalny"/>
    <w:rsid w:val="001C1912"/>
    <w:pPr>
      <w:spacing w:line="240" w:lineRule="atLeast"/>
      <w:ind w:left="567" w:firstLine="567"/>
      <w:jc w:val="both"/>
    </w:pPr>
    <w:rPr>
      <w:rFonts w:ascii="Arial" w:hAnsi="Arial"/>
      <w:sz w:val="20"/>
      <w:szCs w:val="20"/>
    </w:rPr>
  </w:style>
  <w:style w:type="paragraph" w:customStyle="1" w:styleId="xl40">
    <w:name w:val="xl40"/>
    <w:basedOn w:val="Normalny"/>
    <w:rsid w:val="001C1912"/>
    <w:pPr>
      <w:pBdr>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42">
    <w:name w:val="xl42"/>
    <w:basedOn w:val="Normalny"/>
    <w:rsid w:val="001C1912"/>
    <w:pPr>
      <w:pBdr>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ZnakZnak10">
    <w:name w:val="Znak Znak1"/>
    <w:basedOn w:val="Normalny"/>
    <w:rsid w:val="0020639B"/>
    <w:rPr>
      <w:rFonts w:ascii="Arial" w:hAnsi="Arial" w:cs="Arial"/>
    </w:rPr>
  </w:style>
  <w:style w:type="character" w:customStyle="1" w:styleId="Tekstpodstawowy3Znak">
    <w:name w:val="Tekst podstawowy 3 Znak"/>
    <w:link w:val="Tekstpodstawowy3"/>
    <w:rsid w:val="00B45570"/>
    <w:rPr>
      <w:i/>
      <w:iCs/>
      <w:sz w:val="24"/>
      <w:szCs w:val="24"/>
    </w:r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link w:val="Nagwek"/>
    <w:rsid w:val="00B45570"/>
    <w:rPr>
      <w:sz w:val="24"/>
      <w:szCs w:val="24"/>
    </w:rPr>
  </w:style>
  <w:style w:type="character" w:customStyle="1" w:styleId="StopkaZnak">
    <w:name w:val="Stopka Znak"/>
    <w:basedOn w:val="Domylnaczcionkaakapitu"/>
    <w:link w:val="Stopka"/>
    <w:rsid w:val="008B6639"/>
  </w:style>
  <w:style w:type="numbering" w:customStyle="1" w:styleId="Styl1">
    <w:name w:val="Styl1"/>
    <w:uiPriority w:val="99"/>
    <w:rsid w:val="002341FB"/>
    <w:pPr>
      <w:numPr>
        <w:numId w:val="4"/>
      </w:numPr>
    </w:pPr>
  </w:style>
  <w:style w:type="paragraph" w:customStyle="1" w:styleId="font1">
    <w:name w:val="font1"/>
    <w:basedOn w:val="Normalny"/>
    <w:rsid w:val="0030596C"/>
    <w:pPr>
      <w:spacing w:before="100" w:beforeAutospacing="1" w:after="100" w:afterAutospacing="1"/>
    </w:pPr>
    <w:rPr>
      <w:b/>
      <w:bCs/>
      <w:sz w:val="20"/>
      <w:szCs w:val="20"/>
    </w:rPr>
  </w:style>
  <w:style w:type="paragraph" w:customStyle="1" w:styleId="font5">
    <w:name w:val="font5"/>
    <w:basedOn w:val="Normalny"/>
    <w:rsid w:val="0030596C"/>
    <w:pPr>
      <w:spacing w:before="100" w:beforeAutospacing="1" w:after="100" w:afterAutospacing="1"/>
    </w:pPr>
    <w:rPr>
      <w:rFonts w:ascii="Arial" w:hAnsi="Arial" w:cs="Arial"/>
      <w:sz w:val="18"/>
      <w:szCs w:val="18"/>
    </w:rPr>
  </w:style>
  <w:style w:type="paragraph" w:customStyle="1" w:styleId="xl65">
    <w:name w:val="xl6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66">
    <w:name w:val="xl6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67">
    <w:name w:val="xl67"/>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ny"/>
    <w:rsid w:val="0030596C"/>
    <w:pPr>
      <w:shd w:val="clear" w:color="000000" w:fill="FFFFFF"/>
      <w:spacing w:before="100" w:beforeAutospacing="1" w:after="100" w:afterAutospacing="1"/>
      <w:jc w:val="center"/>
    </w:pPr>
    <w:rPr>
      <w:rFonts w:ascii="Arial" w:hAnsi="Arial" w:cs="Arial"/>
      <w:sz w:val="18"/>
      <w:szCs w:val="18"/>
    </w:rPr>
  </w:style>
  <w:style w:type="paragraph" w:customStyle="1" w:styleId="xl69">
    <w:name w:val="xl69"/>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cs="Arial"/>
      <w:b/>
      <w:bCs/>
      <w:sz w:val="18"/>
      <w:szCs w:val="18"/>
    </w:rPr>
  </w:style>
  <w:style w:type="paragraph" w:customStyle="1" w:styleId="xl70">
    <w:name w:val="xl70"/>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cs="Arial"/>
      <w:i/>
      <w:iCs/>
      <w:sz w:val="18"/>
      <w:szCs w:val="18"/>
    </w:rPr>
  </w:style>
  <w:style w:type="paragraph" w:customStyle="1" w:styleId="xl71">
    <w:name w:val="xl71"/>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rPr>
  </w:style>
  <w:style w:type="paragraph" w:customStyle="1" w:styleId="xl72">
    <w:name w:val="xl72"/>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rPr>
  </w:style>
  <w:style w:type="paragraph" w:customStyle="1" w:styleId="xl73">
    <w:name w:val="xl7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74">
    <w:name w:val="xl74"/>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rPr>
  </w:style>
  <w:style w:type="paragraph" w:customStyle="1" w:styleId="xl75">
    <w:name w:val="xl7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76">
    <w:name w:val="xl76"/>
    <w:basedOn w:val="Normalny"/>
    <w:rsid w:val="0030596C"/>
    <w:pPr>
      <w:shd w:val="clear" w:color="000000" w:fill="FFFFFF"/>
      <w:spacing w:before="100" w:beforeAutospacing="1" w:after="100" w:afterAutospacing="1"/>
    </w:pPr>
    <w:rPr>
      <w:rFonts w:ascii="Arial" w:hAnsi="Arial" w:cs="Arial"/>
    </w:rPr>
  </w:style>
  <w:style w:type="paragraph" w:customStyle="1" w:styleId="xl77">
    <w:name w:val="xl77"/>
    <w:basedOn w:val="Normalny"/>
    <w:rsid w:val="0030596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8">
    <w:name w:val="xl78"/>
    <w:basedOn w:val="Normalny"/>
    <w:rsid w:val="0030596C"/>
    <w:pPr>
      <w:shd w:val="clear" w:color="000000" w:fill="FFFFFF"/>
      <w:spacing w:before="100" w:beforeAutospacing="1" w:after="100" w:afterAutospacing="1"/>
      <w:jc w:val="center"/>
    </w:pPr>
    <w:rPr>
      <w:rFonts w:ascii="Arial" w:hAnsi="Arial" w:cs="Arial"/>
    </w:rPr>
  </w:style>
  <w:style w:type="paragraph" w:customStyle="1" w:styleId="xl79">
    <w:name w:val="xl79"/>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cs="Arial"/>
      <w:b/>
      <w:bCs/>
      <w:sz w:val="18"/>
      <w:szCs w:val="18"/>
    </w:rPr>
  </w:style>
  <w:style w:type="paragraph" w:customStyle="1" w:styleId="xl80">
    <w:name w:val="xl80"/>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textAlignment w:val="center"/>
    </w:pPr>
    <w:rPr>
      <w:rFonts w:ascii="Arial" w:hAnsi="Arial" w:cs="Arial"/>
      <w:b/>
      <w:bCs/>
      <w:sz w:val="18"/>
      <w:szCs w:val="18"/>
    </w:rPr>
  </w:style>
  <w:style w:type="paragraph" w:customStyle="1" w:styleId="xl81">
    <w:name w:val="xl81"/>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cs="Arial"/>
      <w:b/>
      <w:bCs/>
      <w:sz w:val="18"/>
      <w:szCs w:val="18"/>
    </w:rPr>
  </w:style>
  <w:style w:type="paragraph" w:customStyle="1" w:styleId="xl82">
    <w:name w:val="xl82"/>
    <w:basedOn w:val="Normalny"/>
    <w:rsid w:val="0030596C"/>
    <w:pPr>
      <w:shd w:val="clear" w:color="000000" w:fill="FFFFFF"/>
      <w:spacing w:before="100" w:beforeAutospacing="1" w:after="100" w:afterAutospacing="1"/>
    </w:pPr>
    <w:rPr>
      <w:rFonts w:ascii="Arial" w:hAnsi="Arial" w:cs="Arial"/>
      <w:b/>
      <w:bCs/>
    </w:rPr>
  </w:style>
  <w:style w:type="paragraph" w:customStyle="1" w:styleId="xl83">
    <w:name w:val="xl8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84">
    <w:name w:val="xl84"/>
    <w:basedOn w:val="Normalny"/>
    <w:rsid w:val="0030596C"/>
    <w:pPr>
      <w:shd w:val="clear" w:color="000000" w:fill="FFFFFF"/>
      <w:spacing w:before="100" w:beforeAutospacing="1" w:after="100" w:afterAutospacing="1"/>
    </w:pPr>
    <w:rPr>
      <w:rFonts w:ascii="Arial" w:hAnsi="Arial" w:cs="Arial"/>
      <w:b/>
      <w:bCs/>
      <w:sz w:val="18"/>
      <w:szCs w:val="18"/>
    </w:rPr>
  </w:style>
  <w:style w:type="paragraph" w:customStyle="1" w:styleId="xl85">
    <w:name w:val="xl85"/>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86">
    <w:name w:val="xl86"/>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87">
    <w:name w:val="xl87"/>
    <w:basedOn w:val="Normalny"/>
    <w:rsid w:val="0030596C"/>
    <w:pPr>
      <w:shd w:val="clear" w:color="000000" w:fill="FFFFFF"/>
      <w:spacing w:before="100" w:beforeAutospacing="1" w:after="100" w:afterAutospacing="1"/>
    </w:pPr>
    <w:rPr>
      <w:rFonts w:ascii="Arial" w:hAnsi="Arial" w:cs="Arial"/>
      <w:b/>
      <w:bCs/>
    </w:rPr>
  </w:style>
  <w:style w:type="paragraph" w:customStyle="1" w:styleId="xl88">
    <w:name w:val="xl88"/>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9">
    <w:name w:val="xl89"/>
    <w:basedOn w:val="Normalny"/>
    <w:rsid w:val="0030596C"/>
    <w:pPr>
      <w:spacing w:before="100" w:beforeAutospacing="1" w:after="100" w:afterAutospacing="1"/>
    </w:pPr>
    <w:rPr>
      <w:rFonts w:ascii="Arial" w:hAnsi="Arial" w:cs="Arial"/>
      <w:b/>
      <w:bCs/>
    </w:rPr>
  </w:style>
  <w:style w:type="paragraph" w:customStyle="1" w:styleId="xl90">
    <w:name w:val="xl90"/>
    <w:basedOn w:val="Normalny"/>
    <w:rsid w:val="0030596C"/>
    <w:pPr>
      <w:spacing w:before="100" w:beforeAutospacing="1" w:after="100" w:afterAutospacing="1"/>
    </w:pPr>
    <w:rPr>
      <w:rFonts w:ascii="Arial" w:hAnsi="Arial" w:cs="Arial"/>
    </w:rPr>
  </w:style>
  <w:style w:type="paragraph" w:customStyle="1" w:styleId="xl91">
    <w:name w:val="xl91"/>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textAlignment w:val="center"/>
    </w:pPr>
    <w:rPr>
      <w:rFonts w:ascii="Arial" w:hAnsi="Arial" w:cs="Arial"/>
      <w:b/>
      <w:bCs/>
      <w:sz w:val="18"/>
      <w:szCs w:val="18"/>
    </w:rPr>
  </w:style>
  <w:style w:type="paragraph" w:customStyle="1" w:styleId="xl92">
    <w:name w:val="xl92"/>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3">
    <w:name w:val="xl93"/>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94">
    <w:name w:val="xl94"/>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95">
    <w:name w:val="xl95"/>
    <w:basedOn w:val="Normalny"/>
    <w:rsid w:val="0030596C"/>
    <w:pPr>
      <w:shd w:val="clear" w:color="000000" w:fill="FFFFFF"/>
      <w:spacing w:before="100" w:beforeAutospacing="1" w:after="100" w:afterAutospacing="1"/>
    </w:pPr>
    <w:rPr>
      <w:rFonts w:ascii="Arial" w:hAnsi="Arial" w:cs="Arial"/>
      <w:sz w:val="18"/>
      <w:szCs w:val="18"/>
    </w:rPr>
  </w:style>
  <w:style w:type="paragraph" w:customStyle="1" w:styleId="xl96">
    <w:name w:val="xl96"/>
    <w:basedOn w:val="Normalny"/>
    <w:rsid w:val="0030596C"/>
    <w:pP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97">
    <w:name w:val="xl97"/>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rPr>
  </w:style>
  <w:style w:type="paragraph" w:customStyle="1" w:styleId="xl98">
    <w:name w:val="xl98"/>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99">
    <w:name w:val="xl99"/>
    <w:basedOn w:val="Normalny"/>
    <w:rsid w:val="0030596C"/>
    <w:pPr>
      <w:pBdr>
        <w:top w:val="single" w:sz="4" w:space="0" w:color="auto"/>
        <w:bottom w:val="single" w:sz="4" w:space="0" w:color="auto"/>
      </w:pBdr>
      <w:shd w:val="clear" w:color="000000" w:fill="FFFFFF"/>
      <w:spacing w:before="100" w:beforeAutospacing="1" w:after="100" w:afterAutospacing="1"/>
    </w:pPr>
    <w:rPr>
      <w:rFonts w:ascii="Arial" w:hAnsi="Arial"/>
      <w:sz w:val="18"/>
      <w:szCs w:val="18"/>
    </w:rPr>
  </w:style>
  <w:style w:type="paragraph" w:customStyle="1" w:styleId="xl100">
    <w:name w:val="xl100"/>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szCs w:val="18"/>
    </w:rPr>
  </w:style>
  <w:style w:type="paragraph" w:customStyle="1" w:styleId="xl101">
    <w:name w:val="xl101"/>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xl102">
    <w:name w:val="xl102"/>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6"/>
      <w:szCs w:val="16"/>
    </w:rPr>
  </w:style>
  <w:style w:type="paragraph" w:customStyle="1" w:styleId="xl103">
    <w:name w:val="xl10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i/>
      <w:iCs/>
      <w:sz w:val="18"/>
      <w:szCs w:val="18"/>
    </w:rPr>
  </w:style>
  <w:style w:type="paragraph" w:customStyle="1" w:styleId="xl104">
    <w:name w:val="xl104"/>
    <w:basedOn w:val="Normalny"/>
    <w:rsid w:val="0030596C"/>
    <w:pPr>
      <w:pBdr>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05">
    <w:name w:val="xl105"/>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sz w:val="18"/>
      <w:szCs w:val="18"/>
    </w:rPr>
  </w:style>
  <w:style w:type="paragraph" w:customStyle="1" w:styleId="xl106">
    <w:name w:val="xl106"/>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sz w:val="18"/>
      <w:szCs w:val="18"/>
    </w:rPr>
  </w:style>
  <w:style w:type="paragraph" w:customStyle="1" w:styleId="xl107">
    <w:name w:val="xl107"/>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sz w:val="18"/>
      <w:szCs w:val="18"/>
    </w:rPr>
  </w:style>
  <w:style w:type="paragraph" w:customStyle="1" w:styleId="xl108">
    <w:name w:val="xl108"/>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b/>
      <w:bCs/>
      <w:sz w:val="18"/>
      <w:szCs w:val="18"/>
    </w:rPr>
  </w:style>
  <w:style w:type="paragraph" w:customStyle="1" w:styleId="xl109">
    <w:name w:val="xl109"/>
    <w:basedOn w:val="Normalny"/>
    <w:rsid w:val="0030596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rPr>
  </w:style>
  <w:style w:type="paragraph" w:customStyle="1" w:styleId="xl110">
    <w:name w:val="xl110"/>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sz w:val="18"/>
      <w:szCs w:val="18"/>
    </w:rPr>
  </w:style>
  <w:style w:type="paragraph" w:customStyle="1" w:styleId="xl111">
    <w:name w:val="xl111"/>
    <w:basedOn w:val="Normalny"/>
    <w:rsid w:val="0030596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rPr>
  </w:style>
  <w:style w:type="paragraph" w:customStyle="1" w:styleId="xl112">
    <w:name w:val="xl112"/>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b/>
      <w:bCs/>
      <w:sz w:val="18"/>
      <w:szCs w:val="18"/>
    </w:rPr>
  </w:style>
  <w:style w:type="paragraph" w:customStyle="1" w:styleId="xl113">
    <w:name w:val="xl113"/>
    <w:basedOn w:val="Normalny"/>
    <w:rsid w:val="0030596C"/>
    <w:pPr>
      <w:pBdr>
        <w:top w:val="single" w:sz="4" w:space="0" w:color="auto"/>
        <w:bottom w:val="single" w:sz="4" w:space="0" w:color="auto"/>
        <w:right w:val="single" w:sz="4" w:space="0" w:color="auto"/>
      </w:pBdr>
      <w:spacing w:before="100" w:beforeAutospacing="1" w:after="100" w:afterAutospacing="1"/>
      <w:jc w:val="center"/>
    </w:pPr>
    <w:rPr>
      <w:rFonts w:ascii="Arial" w:hAnsi="Arial"/>
      <w:sz w:val="18"/>
      <w:szCs w:val="18"/>
    </w:rPr>
  </w:style>
  <w:style w:type="paragraph" w:customStyle="1" w:styleId="xl114">
    <w:name w:val="xl114"/>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rPr>
  </w:style>
  <w:style w:type="paragraph" w:customStyle="1" w:styleId="xl115">
    <w:name w:val="xl115"/>
    <w:basedOn w:val="Normalny"/>
    <w:rsid w:val="0030596C"/>
    <w:pPr>
      <w:shd w:val="clear" w:color="000000" w:fill="FFFFFF"/>
      <w:spacing w:before="100" w:beforeAutospacing="1" w:after="100" w:afterAutospacing="1"/>
    </w:pPr>
    <w:rPr>
      <w:rFonts w:ascii="Arial" w:hAnsi="Arial"/>
    </w:rPr>
  </w:style>
  <w:style w:type="paragraph" w:customStyle="1" w:styleId="xl116">
    <w:name w:val="xl11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rPr>
  </w:style>
  <w:style w:type="paragraph" w:customStyle="1" w:styleId="xl117">
    <w:name w:val="xl117"/>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sz w:val="18"/>
      <w:szCs w:val="18"/>
    </w:rPr>
  </w:style>
  <w:style w:type="paragraph" w:customStyle="1" w:styleId="xl118">
    <w:name w:val="xl118"/>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rPr>
  </w:style>
  <w:style w:type="paragraph" w:customStyle="1" w:styleId="xl119">
    <w:name w:val="xl119"/>
    <w:basedOn w:val="Normalny"/>
    <w:rsid w:val="003059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rPr>
  </w:style>
  <w:style w:type="paragraph" w:customStyle="1" w:styleId="xl120">
    <w:name w:val="xl120"/>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sz w:val="18"/>
      <w:szCs w:val="18"/>
    </w:rPr>
  </w:style>
  <w:style w:type="paragraph" w:customStyle="1" w:styleId="xl121">
    <w:name w:val="xl121"/>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rPr>
  </w:style>
  <w:style w:type="paragraph" w:customStyle="1" w:styleId="xl122">
    <w:name w:val="xl122"/>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sz w:val="18"/>
      <w:szCs w:val="18"/>
    </w:rPr>
  </w:style>
  <w:style w:type="paragraph" w:customStyle="1" w:styleId="xl123">
    <w:name w:val="xl123"/>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rPr>
  </w:style>
  <w:style w:type="paragraph" w:customStyle="1" w:styleId="xl124">
    <w:name w:val="xl124"/>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sz w:val="18"/>
      <w:szCs w:val="18"/>
    </w:rPr>
  </w:style>
  <w:style w:type="paragraph" w:customStyle="1" w:styleId="xl125">
    <w:name w:val="xl12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rPr>
  </w:style>
  <w:style w:type="paragraph" w:customStyle="1" w:styleId="xl126">
    <w:name w:val="xl12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b/>
      <w:bCs/>
    </w:rPr>
  </w:style>
  <w:style w:type="paragraph" w:customStyle="1" w:styleId="xl127">
    <w:name w:val="xl127"/>
    <w:basedOn w:val="Normalny"/>
    <w:rsid w:val="0030596C"/>
    <w:pPr>
      <w:pBdr>
        <w:left w:val="single" w:sz="4" w:space="0" w:color="auto"/>
      </w:pBdr>
      <w:shd w:val="clear" w:color="000000" w:fill="FFFFFF"/>
      <w:spacing w:before="100" w:beforeAutospacing="1" w:after="100" w:afterAutospacing="1"/>
    </w:pPr>
    <w:rPr>
      <w:rFonts w:ascii="Arial" w:hAnsi="Arial"/>
    </w:rPr>
  </w:style>
  <w:style w:type="paragraph" w:customStyle="1" w:styleId="xl128">
    <w:name w:val="xl128"/>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rPr>
  </w:style>
  <w:style w:type="paragraph" w:customStyle="1" w:styleId="xl129">
    <w:name w:val="xl129"/>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b/>
      <w:bCs/>
      <w:sz w:val="18"/>
      <w:szCs w:val="18"/>
    </w:rPr>
  </w:style>
  <w:style w:type="paragraph" w:customStyle="1" w:styleId="xl130">
    <w:name w:val="xl130"/>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b/>
      <w:bCs/>
      <w:sz w:val="18"/>
      <w:szCs w:val="18"/>
    </w:rPr>
  </w:style>
  <w:style w:type="paragraph" w:customStyle="1" w:styleId="xl131">
    <w:name w:val="xl131"/>
    <w:basedOn w:val="Normalny"/>
    <w:rsid w:val="003059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32">
    <w:name w:val="xl132"/>
    <w:basedOn w:val="Normalny"/>
    <w:rsid w:val="003059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33">
    <w:name w:val="xl133"/>
    <w:basedOn w:val="Normalny"/>
    <w:rsid w:val="003059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34">
    <w:name w:val="xl134"/>
    <w:basedOn w:val="Normalny"/>
    <w:rsid w:val="003059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35">
    <w:name w:val="xl135"/>
    <w:basedOn w:val="Normalny"/>
    <w:rsid w:val="0030596C"/>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rPr>
  </w:style>
  <w:style w:type="paragraph" w:customStyle="1" w:styleId="xl136">
    <w:name w:val="xl136"/>
    <w:basedOn w:val="Normalny"/>
    <w:rsid w:val="0030596C"/>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rPr>
  </w:style>
  <w:style w:type="paragraph" w:customStyle="1" w:styleId="FR1">
    <w:name w:val="FR1"/>
    <w:rsid w:val="007246EB"/>
    <w:pPr>
      <w:widowControl w:val="0"/>
      <w:autoSpaceDE w:val="0"/>
      <w:autoSpaceDN w:val="0"/>
      <w:adjustRightInd w:val="0"/>
      <w:spacing w:before="260"/>
      <w:ind w:left="80"/>
    </w:pPr>
    <w:rPr>
      <w:noProof/>
      <w:sz w:val="24"/>
      <w:szCs w:val="24"/>
    </w:rPr>
  </w:style>
  <w:style w:type="character" w:customStyle="1" w:styleId="FontStyle12">
    <w:name w:val="Font Style12"/>
    <w:rsid w:val="007246EB"/>
    <w:rPr>
      <w:rFonts w:ascii="Arial" w:hAnsi="Arial" w:cs="Arial" w:hint="default"/>
      <w:sz w:val="20"/>
      <w:szCs w:val="20"/>
    </w:rPr>
  </w:style>
  <w:style w:type="paragraph" w:customStyle="1" w:styleId="font6">
    <w:name w:val="font6"/>
    <w:basedOn w:val="Normalny"/>
    <w:rsid w:val="0044705B"/>
    <w:pPr>
      <w:spacing w:before="100" w:beforeAutospacing="1" w:after="100" w:afterAutospacing="1"/>
    </w:pPr>
    <w:rPr>
      <w:rFonts w:ascii="Arial" w:hAnsi="Arial"/>
      <w:sz w:val="18"/>
      <w:szCs w:val="18"/>
    </w:rPr>
  </w:style>
  <w:style w:type="paragraph" w:customStyle="1" w:styleId="font7">
    <w:name w:val="font7"/>
    <w:basedOn w:val="Normalny"/>
    <w:rsid w:val="0044705B"/>
    <w:pPr>
      <w:spacing w:before="100" w:beforeAutospacing="1" w:after="100" w:afterAutospacing="1"/>
    </w:pPr>
    <w:rPr>
      <w:rFonts w:ascii="Arial" w:hAnsi="Arial"/>
      <w:sz w:val="18"/>
      <w:szCs w:val="18"/>
    </w:rPr>
  </w:style>
  <w:style w:type="paragraph" w:customStyle="1" w:styleId="xl137">
    <w:name w:val="xl137"/>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b/>
      <w:bCs/>
    </w:rPr>
  </w:style>
  <w:style w:type="paragraph" w:customStyle="1" w:styleId="xl138">
    <w:name w:val="xl138"/>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b/>
      <w:bCs/>
      <w:sz w:val="18"/>
      <w:szCs w:val="18"/>
    </w:rPr>
  </w:style>
  <w:style w:type="paragraph" w:customStyle="1" w:styleId="xl139">
    <w:name w:val="xl139"/>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b/>
      <w:bCs/>
      <w:sz w:val="18"/>
      <w:szCs w:val="18"/>
    </w:rPr>
  </w:style>
  <w:style w:type="paragraph" w:customStyle="1" w:styleId="xl140">
    <w:name w:val="xl140"/>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41">
    <w:name w:val="xl141"/>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42">
    <w:name w:val="xl142"/>
    <w:basedOn w:val="Normalny"/>
    <w:rsid w:val="0044705B"/>
    <w:pPr>
      <w:shd w:val="clear" w:color="000000" w:fill="FFFFFF"/>
      <w:spacing w:before="100" w:beforeAutospacing="1" w:after="100" w:afterAutospacing="1"/>
    </w:pPr>
    <w:rPr>
      <w:rFonts w:ascii="Arial" w:hAnsi="Arial"/>
      <w:b/>
      <w:bCs/>
    </w:rPr>
  </w:style>
  <w:style w:type="paragraph" w:customStyle="1" w:styleId="xl143">
    <w:name w:val="xl143"/>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44">
    <w:name w:val="xl144"/>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i/>
      <w:iCs/>
      <w:sz w:val="18"/>
      <w:szCs w:val="18"/>
    </w:rPr>
  </w:style>
  <w:style w:type="paragraph" w:customStyle="1" w:styleId="xl145">
    <w:name w:val="xl145"/>
    <w:basedOn w:val="Normalny"/>
    <w:rsid w:val="0044705B"/>
    <w:pPr>
      <w:shd w:val="clear" w:color="000000" w:fill="FFFFFF"/>
      <w:spacing w:before="100" w:beforeAutospacing="1" w:after="100" w:afterAutospacing="1"/>
    </w:pPr>
    <w:rPr>
      <w:rFonts w:ascii="Arial" w:hAnsi="Arial"/>
    </w:rPr>
  </w:style>
  <w:style w:type="paragraph" w:customStyle="1" w:styleId="xl146">
    <w:name w:val="xl146"/>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rPr>
  </w:style>
  <w:style w:type="paragraph" w:customStyle="1" w:styleId="xl147">
    <w:name w:val="xl147"/>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sz w:val="18"/>
      <w:szCs w:val="18"/>
    </w:rPr>
  </w:style>
  <w:style w:type="paragraph" w:customStyle="1" w:styleId="xl148">
    <w:name w:val="xl148"/>
    <w:basedOn w:val="Normalny"/>
    <w:rsid w:val="0044705B"/>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i/>
      <w:iCs/>
      <w:sz w:val="18"/>
      <w:szCs w:val="18"/>
    </w:rPr>
  </w:style>
  <w:style w:type="paragraph" w:customStyle="1" w:styleId="xl149">
    <w:name w:val="xl149"/>
    <w:basedOn w:val="Normalny"/>
    <w:rsid w:val="0044705B"/>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b/>
      <w:bCs/>
    </w:rPr>
  </w:style>
  <w:style w:type="paragraph" w:customStyle="1" w:styleId="xl150">
    <w:name w:val="xl150"/>
    <w:basedOn w:val="Normalny"/>
    <w:rsid w:val="0044705B"/>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w:hAnsi="Arial"/>
      <w:b/>
      <w:bCs/>
    </w:rPr>
  </w:style>
  <w:style w:type="paragraph" w:customStyle="1" w:styleId="xl151">
    <w:name w:val="xl151"/>
    <w:basedOn w:val="Normalny"/>
    <w:rsid w:val="0044705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b/>
      <w:bCs/>
    </w:rPr>
  </w:style>
  <w:style w:type="paragraph" w:customStyle="1" w:styleId="xl152">
    <w:name w:val="xl152"/>
    <w:basedOn w:val="Normalny"/>
    <w:rsid w:val="0044705B"/>
    <w:pPr>
      <w:pBdr>
        <w:top w:val="single" w:sz="4" w:space="0" w:color="auto"/>
        <w:left w:val="single" w:sz="4" w:space="0" w:color="auto"/>
        <w:bottom w:val="single" w:sz="4" w:space="0" w:color="auto"/>
      </w:pBdr>
      <w:shd w:val="clear" w:color="808080" w:fill="CCFFFF"/>
      <w:spacing w:before="100" w:beforeAutospacing="1" w:after="100" w:afterAutospacing="1"/>
      <w:jc w:val="center"/>
      <w:textAlignment w:val="center"/>
    </w:pPr>
    <w:rPr>
      <w:rFonts w:ascii="Arial" w:hAnsi="Arial"/>
      <w:b/>
      <w:bCs/>
    </w:rPr>
  </w:style>
  <w:style w:type="paragraph" w:customStyle="1" w:styleId="xl153">
    <w:name w:val="xl153"/>
    <w:basedOn w:val="Normalny"/>
    <w:rsid w:val="0044705B"/>
    <w:pPr>
      <w:pBdr>
        <w:top w:val="single" w:sz="4" w:space="0" w:color="auto"/>
        <w:bottom w:val="single" w:sz="4" w:space="0" w:color="auto"/>
      </w:pBdr>
      <w:shd w:val="clear" w:color="808080" w:fill="CCFFFF"/>
      <w:spacing w:before="100" w:beforeAutospacing="1" w:after="100" w:afterAutospacing="1"/>
      <w:jc w:val="center"/>
      <w:textAlignment w:val="center"/>
    </w:pPr>
    <w:rPr>
      <w:rFonts w:ascii="Arial" w:hAnsi="Arial"/>
      <w:b/>
      <w:bCs/>
    </w:rPr>
  </w:style>
  <w:style w:type="paragraph" w:customStyle="1" w:styleId="xl154">
    <w:name w:val="xl154"/>
    <w:basedOn w:val="Normalny"/>
    <w:rsid w:val="0044705B"/>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b/>
      <w:bCs/>
    </w:rPr>
  </w:style>
  <w:style w:type="paragraph" w:customStyle="1" w:styleId="xl155">
    <w:name w:val="xl155"/>
    <w:basedOn w:val="Normalny"/>
    <w:rsid w:val="0044705B"/>
    <w:pPr>
      <w:pBdr>
        <w:top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b/>
      <w:bCs/>
      <w:sz w:val="18"/>
      <w:szCs w:val="18"/>
    </w:rPr>
  </w:style>
  <w:style w:type="paragraph" w:customStyle="1" w:styleId="xl156">
    <w:name w:val="xl156"/>
    <w:basedOn w:val="Normalny"/>
    <w:rsid w:val="0044705B"/>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b/>
      <w:bCs/>
      <w:sz w:val="18"/>
      <w:szCs w:val="18"/>
    </w:rPr>
  </w:style>
  <w:style w:type="paragraph" w:customStyle="1" w:styleId="xl157">
    <w:name w:val="xl157"/>
    <w:basedOn w:val="Normalny"/>
    <w:rsid w:val="0044705B"/>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rPr>
  </w:style>
  <w:style w:type="paragraph" w:customStyle="1" w:styleId="xl158">
    <w:name w:val="xl158"/>
    <w:basedOn w:val="Normalny"/>
    <w:rsid w:val="0044705B"/>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rPr>
  </w:style>
  <w:style w:type="paragraph" w:customStyle="1" w:styleId="xl159">
    <w:name w:val="xl159"/>
    <w:basedOn w:val="Normalny"/>
    <w:rsid w:val="0044705B"/>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0">
    <w:name w:val="xl160"/>
    <w:basedOn w:val="Normalny"/>
    <w:rsid w:val="0044705B"/>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1">
    <w:name w:val="xl161"/>
    <w:basedOn w:val="Normalny"/>
    <w:rsid w:val="004470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2">
    <w:name w:val="xl162"/>
    <w:basedOn w:val="Normalny"/>
    <w:rsid w:val="004470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3">
    <w:name w:val="xl163"/>
    <w:basedOn w:val="Normalny"/>
    <w:rsid w:val="004470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4">
    <w:name w:val="xl164"/>
    <w:basedOn w:val="Normalny"/>
    <w:rsid w:val="004470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5">
    <w:name w:val="xl165"/>
    <w:basedOn w:val="Normalny"/>
    <w:rsid w:val="0044705B"/>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6">
    <w:name w:val="xl166"/>
    <w:basedOn w:val="Normalny"/>
    <w:rsid w:val="0044705B"/>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7">
    <w:name w:val="xl167"/>
    <w:basedOn w:val="Normalny"/>
    <w:rsid w:val="0044705B"/>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8">
    <w:name w:val="xl168"/>
    <w:basedOn w:val="Normalny"/>
    <w:rsid w:val="0044705B"/>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63">
    <w:name w:val="xl63"/>
    <w:basedOn w:val="Normalny"/>
    <w:rsid w:val="003A7A70"/>
    <w:pPr>
      <w:shd w:val="clear" w:color="000000" w:fill="FFFFFF"/>
      <w:spacing w:before="100" w:beforeAutospacing="1" w:after="100" w:afterAutospacing="1"/>
      <w:jc w:val="right"/>
    </w:pPr>
    <w:rPr>
      <w:rFonts w:ascii="Arial" w:hAnsi="Arial"/>
      <w:sz w:val="18"/>
      <w:szCs w:val="18"/>
    </w:rPr>
  </w:style>
  <w:style w:type="paragraph" w:customStyle="1" w:styleId="xl64">
    <w:name w:val="xl64"/>
    <w:basedOn w:val="Normalny"/>
    <w:rsid w:val="003A7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character" w:customStyle="1" w:styleId="textnode">
    <w:name w:val="textnode"/>
    <w:rsid w:val="002B23CF"/>
  </w:style>
  <w:style w:type="paragraph" w:customStyle="1" w:styleId="Default">
    <w:name w:val="Default"/>
    <w:rsid w:val="00C242B8"/>
    <w:pPr>
      <w:autoSpaceDE w:val="0"/>
      <w:autoSpaceDN w:val="0"/>
      <w:adjustRightInd w:val="0"/>
    </w:pPr>
    <w:rPr>
      <w:rFonts w:ascii="Arial" w:hAnsi="Arial" w:cs="Arial"/>
      <w:color w:val="000000"/>
      <w:sz w:val="24"/>
      <w:szCs w:val="24"/>
    </w:rPr>
  </w:style>
  <w:style w:type="paragraph" w:styleId="Bezodstpw">
    <w:name w:val="No Spacing"/>
    <w:qFormat/>
    <w:rsid w:val="008455A8"/>
    <w:pPr>
      <w:ind w:left="28"/>
    </w:pPr>
    <w:rPr>
      <w:rFonts w:eastAsia="Calibri"/>
      <w:sz w:val="22"/>
      <w:szCs w:val="22"/>
      <w:lang w:eastAsia="en-US"/>
    </w:rPr>
  </w:style>
  <w:style w:type="character" w:customStyle="1" w:styleId="Tekstpodstawowywcity2Znak">
    <w:name w:val="Tekst podstawowy wcięty 2 Znak"/>
    <w:link w:val="Tekstpodstawowywcity2"/>
    <w:rsid w:val="008455A8"/>
    <w:rPr>
      <w:b/>
      <w:bCs/>
      <w:i/>
      <w:iCs/>
      <w:sz w:val="24"/>
      <w:szCs w:val="24"/>
    </w:rPr>
  </w:style>
  <w:style w:type="character" w:customStyle="1" w:styleId="Tekstpodstawowywcity3Znak">
    <w:name w:val="Tekst podstawowy wcięty 3 Znak"/>
    <w:link w:val="Tekstpodstawowywcity3"/>
    <w:rsid w:val="008455A8"/>
    <w:rPr>
      <w:sz w:val="22"/>
      <w:szCs w:val="24"/>
    </w:rPr>
  </w:style>
  <w:style w:type="character" w:customStyle="1" w:styleId="TytuZnak">
    <w:name w:val="Tytuł Znak"/>
    <w:link w:val="Tytu0"/>
    <w:rsid w:val="008455A8"/>
    <w:rPr>
      <w:sz w:val="28"/>
      <w:szCs w:val="24"/>
    </w:rPr>
  </w:style>
  <w:style w:type="character" w:customStyle="1" w:styleId="TekstprzypisudolnegoZnak">
    <w:name w:val="Tekst przypisu dolnego Znak"/>
    <w:link w:val="Tekstprzypisudolnego"/>
    <w:rsid w:val="008455A8"/>
  </w:style>
  <w:style w:type="character" w:customStyle="1" w:styleId="TekstdymkaZnak">
    <w:name w:val="Tekst dymka Znak"/>
    <w:link w:val="Tekstdymka"/>
    <w:rsid w:val="008455A8"/>
    <w:rPr>
      <w:rFonts w:ascii="Tahoma" w:hAnsi="Tahoma" w:cs="Tahoma"/>
      <w:sz w:val="16"/>
      <w:szCs w:val="16"/>
    </w:rPr>
  </w:style>
  <w:style w:type="character" w:customStyle="1" w:styleId="TekstkomentarzaZnak">
    <w:name w:val="Tekst komentarza Znak"/>
    <w:rsid w:val="008455A8"/>
    <w:rPr>
      <w:rFonts w:ascii="Arial" w:eastAsia="Times New Roman" w:hAnsi="Arial"/>
      <w:noProof/>
    </w:rPr>
  </w:style>
  <w:style w:type="character" w:customStyle="1" w:styleId="TekstprzypisukocowegoZnak">
    <w:name w:val="Tekst przypisu końcowego Znak"/>
    <w:link w:val="Tekstprzypisukocowego"/>
    <w:uiPriority w:val="99"/>
    <w:rsid w:val="008455A8"/>
  </w:style>
  <w:style w:type="character" w:customStyle="1" w:styleId="dane1">
    <w:name w:val="dane1"/>
    <w:rsid w:val="008455A8"/>
    <w:rPr>
      <w:color w:val="0000CD"/>
    </w:rPr>
  </w:style>
  <w:style w:type="paragraph" w:styleId="Podtytu">
    <w:name w:val="Subtitle"/>
    <w:basedOn w:val="Normalny"/>
    <w:link w:val="PodtytuZnak"/>
    <w:qFormat/>
    <w:rsid w:val="008455A8"/>
    <w:pPr>
      <w:spacing w:line="360" w:lineRule="auto"/>
      <w:jc w:val="center"/>
    </w:pPr>
    <w:rPr>
      <w:rFonts w:ascii="Arial Black" w:hAnsi="Arial Black"/>
      <w:sz w:val="44"/>
    </w:rPr>
  </w:style>
  <w:style w:type="character" w:customStyle="1" w:styleId="PodtytuZnak">
    <w:name w:val="Podtytuł Znak"/>
    <w:link w:val="Podtytu"/>
    <w:rsid w:val="008455A8"/>
    <w:rPr>
      <w:rFonts w:ascii="Arial Black" w:hAnsi="Arial Black"/>
      <w:sz w:val="44"/>
      <w:szCs w:val="24"/>
    </w:rPr>
  </w:style>
  <w:style w:type="paragraph" w:customStyle="1" w:styleId="tl">
    <w:name w:val="tl"/>
    <w:basedOn w:val="Normalny"/>
    <w:rsid w:val="008455A8"/>
    <w:pPr>
      <w:ind w:left="720" w:hanging="360"/>
      <w:jc w:val="both"/>
    </w:pPr>
    <w:rPr>
      <w:rFonts w:ascii="Arial Unicode MS" w:eastAsia="Arial Unicode MS" w:hAnsi="Arial Unicode MS" w:cs="Arial Unicode MS"/>
    </w:rPr>
  </w:style>
  <w:style w:type="table" w:styleId="Tabela-Elegancki">
    <w:name w:val="Table Elegant"/>
    <w:basedOn w:val="Standardowy"/>
    <w:rsid w:val="008455A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7">
    <w:name w:val="Table Grid 7"/>
    <w:basedOn w:val="Standardowy"/>
    <w:rsid w:val="008455A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5">
    <w:name w:val="Table Grid 5"/>
    <w:basedOn w:val="Standardowy"/>
    <w:rsid w:val="008455A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Style1">
    <w:name w:val="Style1"/>
    <w:basedOn w:val="Normalny"/>
    <w:rsid w:val="008455A8"/>
    <w:pPr>
      <w:widowControl w:val="0"/>
      <w:autoSpaceDE w:val="0"/>
      <w:autoSpaceDN w:val="0"/>
      <w:adjustRightInd w:val="0"/>
    </w:pPr>
    <w:rPr>
      <w:rFonts w:ascii="Arial" w:hAnsi="Arial"/>
    </w:rPr>
  </w:style>
  <w:style w:type="paragraph" w:customStyle="1" w:styleId="Style2">
    <w:name w:val="Style2"/>
    <w:basedOn w:val="Normalny"/>
    <w:rsid w:val="008455A8"/>
    <w:pPr>
      <w:widowControl w:val="0"/>
      <w:autoSpaceDE w:val="0"/>
      <w:autoSpaceDN w:val="0"/>
      <w:adjustRightInd w:val="0"/>
      <w:spacing w:line="301" w:lineRule="exact"/>
      <w:ind w:firstLine="366"/>
      <w:jc w:val="both"/>
    </w:pPr>
    <w:rPr>
      <w:rFonts w:ascii="Arial" w:hAnsi="Arial"/>
    </w:rPr>
  </w:style>
  <w:style w:type="paragraph" w:customStyle="1" w:styleId="Style7">
    <w:name w:val="Style7"/>
    <w:basedOn w:val="Normalny"/>
    <w:rsid w:val="008455A8"/>
    <w:pPr>
      <w:widowControl w:val="0"/>
      <w:autoSpaceDE w:val="0"/>
      <w:autoSpaceDN w:val="0"/>
      <w:adjustRightInd w:val="0"/>
      <w:spacing w:line="301" w:lineRule="exact"/>
      <w:jc w:val="center"/>
    </w:pPr>
    <w:rPr>
      <w:rFonts w:ascii="Arial" w:hAnsi="Arial"/>
    </w:rPr>
  </w:style>
  <w:style w:type="paragraph" w:customStyle="1" w:styleId="Style8">
    <w:name w:val="Style8"/>
    <w:basedOn w:val="Normalny"/>
    <w:rsid w:val="008455A8"/>
    <w:pPr>
      <w:widowControl w:val="0"/>
      <w:autoSpaceDE w:val="0"/>
      <w:autoSpaceDN w:val="0"/>
      <w:adjustRightInd w:val="0"/>
      <w:spacing w:line="303" w:lineRule="exact"/>
      <w:jc w:val="center"/>
    </w:pPr>
    <w:rPr>
      <w:rFonts w:ascii="Arial" w:hAnsi="Arial"/>
    </w:rPr>
  </w:style>
  <w:style w:type="paragraph" w:customStyle="1" w:styleId="Style12">
    <w:name w:val="Style12"/>
    <w:basedOn w:val="Normalny"/>
    <w:rsid w:val="008455A8"/>
    <w:pPr>
      <w:widowControl w:val="0"/>
      <w:autoSpaceDE w:val="0"/>
      <w:autoSpaceDN w:val="0"/>
      <w:adjustRightInd w:val="0"/>
      <w:spacing w:line="284" w:lineRule="exact"/>
    </w:pPr>
    <w:rPr>
      <w:rFonts w:ascii="Arial" w:hAnsi="Arial"/>
    </w:rPr>
  </w:style>
  <w:style w:type="paragraph" w:customStyle="1" w:styleId="Style13">
    <w:name w:val="Style13"/>
    <w:basedOn w:val="Normalny"/>
    <w:rsid w:val="008455A8"/>
    <w:pPr>
      <w:widowControl w:val="0"/>
      <w:autoSpaceDE w:val="0"/>
      <w:autoSpaceDN w:val="0"/>
      <w:adjustRightInd w:val="0"/>
      <w:spacing w:line="576" w:lineRule="exact"/>
      <w:ind w:hanging="625"/>
    </w:pPr>
    <w:rPr>
      <w:rFonts w:ascii="Arial" w:hAnsi="Arial"/>
    </w:rPr>
  </w:style>
  <w:style w:type="paragraph" w:customStyle="1" w:styleId="Style19">
    <w:name w:val="Style19"/>
    <w:basedOn w:val="Normalny"/>
    <w:rsid w:val="008455A8"/>
    <w:pPr>
      <w:widowControl w:val="0"/>
      <w:autoSpaceDE w:val="0"/>
      <w:autoSpaceDN w:val="0"/>
      <w:adjustRightInd w:val="0"/>
    </w:pPr>
    <w:rPr>
      <w:rFonts w:ascii="Arial" w:hAnsi="Arial"/>
    </w:rPr>
  </w:style>
  <w:style w:type="paragraph" w:customStyle="1" w:styleId="Style20">
    <w:name w:val="Style20"/>
    <w:basedOn w:val="Normalny"/>
    <w:rsid w:val="008455A8"/>
    <w:pPr>
      <w:widowControl w:val="0"/>
      <w:autoSpaceDE w:val="0"/>
      <w:autoSpaceDN w:val="0"/>
      <w:adjustRightInd w:val="0"/>
    </w:pPr>
    <w:rPr>
      <w:rFonts w:ascii="Arial" w:hAnsi="Arial"/>
    </w:rPr>
  </w:style>
  <w:style w:type="paragraph" w:customStyle="1" w:styleId="Style22">
    <w:name w:val="Style22"/>
    <w:basedOn w:val="Normalny"/>
    <w:rsid w:val="008455A8"/>
    <w:pPr>
      <w:widowControl w:val="0"/>
      <w:autoSpaceDE w:val="0"/>
      <w:autoSpaceDN w:val="0"/>
      <w:adjustRightInd w:val="0"/>
    </w:pPr>
    <w:rPr>
      <w:rFonts w:ascii="Arial" w:hAnsi="Arial"/>
    </w:rPr>
  </w:style>
  <w:style w:type="paragraph" w:customStyle="1" w:styleId="Style25">
    <w:name w:val="Style25"/>
    <w:basedOn w:val="Normalny"/>
    <w:rsid w:val="008455A8"/>
    <w:pPr>
      <w:widowControl w:val="0"/>
      <w:autoSpaceDE w:val="0"/>
      <w:autoSpaceDN w:val="0"/>
      <w:adjustRightInd w:val="0"/>
    </w:pPr>
    <w:rPr>
      <w:rFonts w:ascii="Arial" w:hAnsi="Arial"/>
    </w:rPr>
  </w:style>
  <w:style w:type="paragraph" w:customStyle="1" w:styleId="Style41">
    <w:name w:val="Style41"/>
    <w:basedOn w:val="Normalny"/>
    <w:rsid w:val="008455A8"/>
    <w:pPr>
      <w:widowControl w:val="0"/>
      <w:autoSpaceDE w:val="0"/>
      <w:autoSpaceDN w:val="0"/>
      <w:adjustRightInd w:val="0"/>
      <w:jc w:val="center"/>
    </w:pPr>
    <w:rPr>
      <w:rFonts w:ascii="Arial" w:hAnsi="Arial"/>
    </w:rPr>
  </w:style>
  <w:style w:type="paragraph" w:customStyle="1" w:styleId="Style54">
    <w:name w:val="Style54"/>
    <w:basedOn w:val="Normalny"/>
    <w:rsid w:val="008455A8"/>
    <w:pPr>
      <w:widowControl w:val="0"/>
      <w:autoSpaceDE w:val="0"/>
      <w:autoSpaceDN w:val="0"/>
      <w:adjustRightInd w:val="0"/>
    </w:pPr>
    <w:rPr>
      <w:rFonts w:ascii="Arial" w:hAnsi="Arial"/>
    </w:rPr>
  </w:style>
  <w:style w:type="paragraph" w:customStyle="1" w:styleId="Style64">
    <w:name w:val="Style64"/>
    <w:basedOn w:val="Normalny"/>
    <w:rsid w:val="008455A8"/>
    <w:pPr>
      <w:widowControl w:val="0"/>
      <w:autoSpaceDE w:val="0"/>
      <w:autoSpaceDN w:val="0"/>
      <w:adjustRightInd w:val="0"/>
    </w:pPr>
    <w:rPr>
      <w:rFonts w:ascii="Arial" w:hAnsi="Arial"/>
    </w:rPr>
  </w:style>
  <w:style w:type="character" w:customStyle="1" w:styleId="FontStyle75">
    <w:name w:val="Font Style75"/>
    <w:rsid w:val="008455A8"/>
    <w:rPr>
      <w:rFonts w:ascii="Arial" w:hAnsi="Arial" w:cs="Arial"/>
      <w:i/>
      <w:iCs/>
      <w:color w:val="000000"/>
      <w:sz w:val="22"/>
      <w:szCs w:val="22"/>
    </w:rPr>
  </w:style>
  <w:style w:type="character" w:customStyle="1" w:styleId="FontStyle76">
    <w:name w:val="Font Style76"/>
    <w:rsid w:val="008455A8"/>
    <w:rPr>
      <w:rFonts w:ascii="Garamond" w:hAnsi="Garamond" w:cs="Garamond"/>
      <w:color w:val="000000"/>
      <w:sz w:val="26"/>
      <w:szCs w:val="26"/>
    </w:rPr>
  </w:style>
  <w:style w:type="character" w:customStyle="1" w:styleId="FontStyle81">
    <w:name w:val="Font Style81"/>
    <w:rsid w:val="008455A8"/>
    <w:rPr>
      <w:rFonts w:ascii="Garamond" w:hAnsi="Garamond" w:cs="Garamond"/>
      <w:b/>
      <w:bCs/>
      <w:color w:val="000000"/>
      <w:sz w:val="28"/>
      <w:szCs w:val="28"/>
    </w:rPr>
  </w:style>
  <w:style w:type="character" w:customStyle="1" w:styleId="FontStyle82">
    <w:name w:val="Font Style82"/>
    <w:rsid w:val="008455A8"/>
    <w:rPr>
      <w:rFonts w:ascii="Garamond" w:hAnsi="Garamond" w:cs="Garamond"/>
      <w:color w:val="000000"/>
      <w:sz w:val="28"/>
      <w:szCs w:val="28"/>
    </w:rPr>
  </w:style>
  <w:style w:type="character" w:customStyle="1" w:styleId="FontStyle84">
    <w:name w:val="Font Style84"/>
    <w:rsid w:val="008455A8"/>
    <w:rPr>
      <w:rFonts w:ascii="Arial" w:hAnsi="Arial" w:cs="Arial"/>
      <w:color w:val="000000"/>
      <w:sz w:val="24"/>
      <w:szCs w:val="24"/>
    </w:rPr>
  </w:style>
  <w:style w:type="character" w:customStyle="1" w:styleId="FontStyle90">
    <w:name w:val="Font Style90"/>
    <w:rsid w:val="008455A8"/>
    <w:rPr>
      <w:rFonts w:ascii="Arial" w:hAnsi="Arial" w:cs="Arial"/>
      <w:color w:val="000000"/>
      <w:sz w:val="26"/>
      <w:szCs w:val="26"/>
    </w:rPr>
  </w:style>
  <w:style w:type="character" w:customStyle="1" w:styleId="FontStyle96">
    <w:name w:val="Font Style96"/>
    <w:rsid w:val="008455A8"/>
    <w:rPr>
      <w:rFonts w:ascii="Garamond" w:hAnsi="Garamond" w:cs="Garamond"/>
      <w:b/>
      <w:bCs/>
      <w:color w:val="000000"/>
      <w:sz w:val="14"/>
      <w:szCs w:val="14"/>
    </w:rPr>
  </w:style>
  <w:style w:type="character" w:customStyle="1" w:styleId="FontStyle98">
    <w:name w:val="Font Style98"/>
    <w:rsid w:val="008455A8"/>
    <w:rPr>
      <w:rFonts w:ascii="Garamond" w:hAnsi="Garamond" w:cs="Garamond"/>
      <w:b/>
      <w:bCs/>
      <w:i/>
      <w:iCs/>
      <w:color w:val="000000"/>
      <w:spacing w:val="10"/>
      <w:sz w:val="24"/>
      <w:szCs w:val="24"/>
    </w:rPr>
  </w:style>
  <w:style w:type="character" w:customStyle="1" w:styleId="FontStyle107">
    <w:name w:val="Font Style107"/>
    <w:rsid w:val="008455A8"/>
    <w:rPr>
      <w:rFonts w:ascii="Garamond" w:hAnsi="Garamond" w:cs="Garamond"/>
      <w:b/>
      <w:bCs/>
      <w:color w:val="000000"/>
      <w:sz w:val="8"/>
      <w:szCs w:val="8"/>
    </w:rPr>
  </w:style>
  <w:style w:type="character" w:customStyle="1" w:styleId="FontStyle108">
    <w:name w:val="Font Style108"/>
    <w:rsid w:val="008455A8"/>
    <w:rPr>
      <w:rFonts w:ascii="Garamond" w:hAnsi="Garamond" w:cs="Garamond"/>
      <w:b/>
      <w:bCs/>
      <w:i/>
      <w:iCs/>
      <w:color w:val="000000"/>
      <w:sz w:val="24"/>
      <w:szCs w:val="24"/>
    </w:rPr>
  </w:style>
  <w:style w:type="paragraph" w:customStyle="1" w:styleId="Style47">
    <w:name w:val="Style47"/>
    <w:basedOn w:val="Normalny"/>
    <w:rsid w:val="008455A8"/>
    <w:pPr>
      <w:widowControl w:val="0"/>
      <w:autoSpaceDE w:val="0"/>
      <w:autoSpaceDN w:val="0"/>
      <w:adjustRightInd w:val="0"/>
      <w:spacing w:line="275" w:lineRule="exact"/>
      <w:jc w:val="both"/>
    </w:pPr>
  </w:style>
  <w:style w:type="character" w:customStyle="1" w:styleId="FontStyle281">
    <w:name w:val="Font Style281"/>
    <w:rsid w:val="008455A8"/>
    <w:rPr>
      <w:rFonts w:ascii="Times New Roman" w:hAnsi="Times New Roman" w:cs="Times New Roman"/>
      <w:color w:val="000000"/>
      <w:sz w:val="22"/>
      <w:szCs w:val="22"/>
    </w:rPr>
  </w:style>
  <w:style w:type="character" w:customStyle="1" w:styleId="FontStyle97">
    <w:name w:val="Font Style97"/>
    <w:rsid w:val="008455A8"/>
    <w:rPr>
      <w:rFonts w:ascii="Arial" w:hAnsi="Arial" w:cs="Arial"/>
      <w:b/>
      <w:bCs/>
      <w:color w:val="000000"/>
      <w:sz w:val="46"/>
      <w:szCs w:val="46"/>
    </w:rPr>
  </w:style>
  <w:style w:type="paragraph" w:customStyle="1" w:styleId="Style11">
    <w:name w:val="Style11"/>
    <w:basedOn w:val="Normalny"/>
    <w:rsid w:val="008455A8"/>
    <w:pPr>
      <w:widowControl w:val="0"/>
      <w:autoSpaceDE w:val="0"/>
      <w:autoSpaceDN w:val="0"/>
      <w:adjustRightInd w:val="0"/>
    </w:pPr>
    <w:rPr>
      <w:rFonts w:ascii="Arial" w:hAnsi="Arial"/>
    </w:rPr>
  </w:style>
  <w:style w:type="paragraph" w:customStyle="1" w:styleId="Style15">
    <w:name w:val="Style15"/>
    <w:basedOn w:val="Normalny"/>
    <w:rsid w:val="008455A8"/>
    <w:pPr>
      <w:widowControl w:val="0"/>
      <w:autoSpaceDE w:val="0"/>
      <w:autoSpaceDN w:val="0"/>
      <w:adjustRightInd w:val="0"/>
      <w:spacing w:line="282" w:lineRule="exact"/>
      <w:jc w:val="center"/>
    </w:pPr>
    <w:rPr>
      <w:rFonts w:ascii="Arial" w:hAnsi="Arial"/>
    </w:rPr>
  </w:style>
  <w:style w:type="paragraph" w:customStyle="1" w:styleId="Style17">
    <w:name w:val="Style17"/>
    <w:basedOn w:val="Normalny"/>
    <w:rsid w:val="008455A8"/>
    <w:pPr>
      <w:widowControl w:val="0"/>
      <w:autoSpaceDE w:val="0"/>
      <w:autoSpaceDN w:val="0"/>
      <w:adjustRightInd w:val="0"/>
    </w:pPr>
    <w:rPr>
      <w:rFonts w:ascii="Arial" w:hAnsi="Arial"/>
    </w:rPr>
  </w:style>
  <w:style w:type="paragraph" w:customStyle="1" w:styleId="Style28">
    <w:name w:val="Style28"/>
    <w:basedOn w:val="Normalny"/>
    <w:rsid w:val="008455A8"/>
    <w:pPr>
      <w:widowControl w:val="0"/>
      <w:autoSpaceDE w:val="0"/>
      <w:autoSpaceDN w:val="0"/>
      <w:adjustRightInd w:val="0"/>
    </w:pPr>
    <w:rPr>
      <w:rFonts w:ascii="Arial" w:hAnsi="Arial"/>
    </w:rPr>
  </w:style>
  <w:style w:type="paragraph" w:customStyle="1" w:styleId="Style76">
    <w:name w:val="Style76"/>
    <w:basedOn w:val="Normalny"/>
    <w:rsid w:val="008455A8"/>
    <w:pPr>
      <w:widowControl w:val="0"/>
      <w:autoSpaceDE w:val="0"/>
      <w:autoSpaceDN w:val="0"/>
      <w:adjustRightInd w:val="0"/>
      <w:spacing w:line="276" w:lineRule="exact"/>
      <w:ind w:firstLine="278"/>
    </w:pPr>
  </w:style>
  <w:style w:type="paragraph" w:customStyle="1" w:styleId="Style5">
    <w:name w:val="Style5"/>
    <w:basedOn w:val="Normalny"/>
    <w:rsid w:val="008455A8"/>
    <w:pPr>
      <w:widowControl w:val="0"/>
      <w:autoSpaceDE w:val="0"/>
      <w:autoSpaceDN w:val="0"/>
      <w:adjustRightInd w:val="0"/>
      <w:jc w:val="center"/>
    </w:pPr>
  </w:style>
  <w:style w:type="paragraph" w:customStyle="1" w:styleId="Style38">
    <w:name w:val="Style38"/>
    <w:basedOn w:val="Normalny"/>
    <w:rsid w:val="008455A8"/>
    <w:pPr>
      <w:widowControl w:val="0"/>
      <w:autoSpaceDE w:val="0"/>
      <w:autoSpaceDN w:val="0"/>
      <w:adjustRightInd w:val="0"/>
    </w:pPr>
  </w:style>
  <w:style w:type="paragraph" w:customStyle="1" w:styleId="Style43">
    <w:name w:val="Style43"/>
    <w:basedOn w:val="Normalny"/>
    <w:rsid w:val="008455A8"/>
    <w:pPr>
      <w:widowControl w:val="0"/>
      <w:autoSpaceDE w:val="0"/>
      <w:autoSpaceDN w:val="0"/>
      <w:adjustRightInd w:val="0"/>
      <w:spacing w:line="238" w:lineRule="exact"/>
      <w:ind w:firstLine="283"/>
      <w:jc w:val="both"/>
    </w:pPr>
  </w:style>
  <w:style w:type="paragraph" w:customStyle="1" w:styleId="Style55">
    <w:name w:val="Style55"/>
    <w:basedOn w:val="Normalny"/>
    <w:rsid w:val="008455A8"/>
    <w:pPr>
      <w:widowControl w:val="0"/>
      <w:autoSpaceDE w:val="0"/>
      <w:autoSpaceDN w:val="0"/>
      <w:adjustRightInd w:val="0"/>
      <w:jc w:val="center"/>
    </w:pPr>
  </w:style>
  <w:style w:type="paragraph" w:customStyle="1" w:styleId="Style62">
    <w:name w:val="Style62"/>
    <w:basedOn w:val="Normalny"/>
    <w:rsid w:val="008455A8"/>
    <w:pPr>
      <w:widowControl w:val="0"/>
      <w:autoSpaceDE w:val="0"/>
      <w:autoSpaceDN w:val="0"/>
      <w:adjustRightInd w:val="0"/>
      <w:spacing w:line="278" w:lineRule="exact"/>
      <w:ind w:hanging="720"/>
    </w:pPr>
  </w:style>
  <w:style w:type="paragraph" w:customStyle="1" w:styleId="Style66">
    <w:name w:val="Style66"/>
    <w:basedOn w:val="Normalny"/>
    <w:rsid w:val="008455A8"/>
    <w:pPr>
      <w:widowControl w:val="0"/>
      <w:autoSpaceDE w:val="0"/>
      <w:autoSpaceDN w:val="0"/>
      <w:adjustRightInd w:val="0"/>
      <w:jc w:val="center"/>
    </w:pPr>
  </w:style>
  <w:style w:type="paragraph" w:customStyle="1" w:styleId="Style82">
    <w:name w:val="Style82"/>
    <w:basedOn w:val="Normalny"/>
    <w:rsid w:val="008455A8"/>
    <w:pPr>
      <w:widowControl w:val="0"/>
      <w:autoSpaceDE w:val="0"/>
      <w:autoSpaceDN w:val="0"/>
      <w:adjustRightInd w:val="0"/>
      <w:spacing w:line="223" w:lineRule="exact"/>
    </w:pPr>
  </w:style>
  <w:style w:type="paragraph" w:customStyle="1" w:styleId="Style83">
    <w:name w:val="Style83"/>
    <w:basedOn w:val="Normalny"/>
    <w:rsid w:val="008455A8"/>
    <w:pPr>
      <w:widowControl w:val="0"/>
      <w:autoSpaceDE w:val="0"/>
      <w:autoSpaceDN w:val="0"/>
      <w:adjustRightInd w:val="0"/>
    </w:pPr>
  </w:style>
  <w:style w:type="paragraph" w:customStyle="1" w:styleId="Style89">
    <w:name w:val="Style89"/>
    <w:basedOn w:val="Normalny"/>
    <w:rsid w:val="008455A8"/>
    <w:pPr>
      <w:widowControl w:val="0"/>
      <w:autoSpaceDE w:val="0"/>
      <w:autoSpaceDN w:val="0"/>
      <w:adjustRightInd w:val="0"/>
      <w:spacing w:line="254" w:lineRule="exact"/>
    </w:pPr>
  </w:style>
  <w:style w:type="paragraph" w:customStyle="1" w:styleId="Style105">
    <w:name w:val="Style105"/>
    <w:basedOn w:val="Normalny"/>
    <w:rsid w:val="008455A8"/>
    <w:pPr>
      <w:widowControl w:val="0"/>
      <w:autoSpaceDE w:val="0"/>
      <w:autoSpaceDN w:val="0"/>
      <w:adjustRightInd w:val="0"/>
    </w:pPr>
  </w:style>
  <w:style w:type="paragraph" w:customStyle="1" w:styleId="Style106">
    <w:name w:val="Style106"/>
    <w:basedOn w:val="Normalny"/>
    <w:rsid w:val="008455A8"/>
    <w:pPr>
      <w:widowControl w:val="0"/>
      <w:autoSpaceDE w:val="0"/>
      <w:autoSpaceDN w:val="0"/>
      <w:adjustRightInd w:val="0"/>
      <w:spacing w:line="264" w:lineRule="exact"/>
      <w:jc w:val="center"/>
    </w:pPr>
  </w:style>
  <w:style w:type="paragraph" w:customStyle="1" w:styleId="Style121">
    <w:name w:val="Style121"/>
    <w:basedOn w:val="Normalny"/>
    <w:rsid w:val="008455A8"/>
    <w:pPr>
      <w:widowControl w:val="0"/>
      <w:autoSpaceDE w:val="0"/>
      <w:autoSpaceDN w:val="0"/>
      <w:adjustRightInd w:val="0"/>
      <w:spacing w:line="254" w:lineRule="exact"/>
      <w:ind w:firstLine="638"/>
      <w:jc w:val="both"/>
    </w:pPr>
  </w:style>
  <w:style w:type="paragraph" w:customStyle="1" w:styleId="Style122">
    <w:name w:val="Style122"/>
    <w:basedOn w:val="Normalny"/>
    <w:rsid w:val="008455A8"/>
    <w:pPr>
      <w:widowControl w:val="0"/>
      <w:autoSpaceDE w:val="0"/>
      <w:autoSpaceDN w:val="0"/>
      <w:adjustRightInd w:val="0"/>
    </w:pPr>
  </w:style>
  <w:style w:type="paragraph" w:customStyle="1" w:styleId="Style130">
    <w:name w:val="Style130"/>
    <w:basedOn w:val="Normalny"/>
    <w:rsid w:val="008455A8"/>
    <w:pPr>
      <w:widowControl w:val="0"/>
      <w:autoSpaceDE w:val="0"/>
      <w:autoSpaceDN w:val="0"/>
      <w:adjustRightInd w:val="0"/>
      <w:spacing w:line="274" w:lineRule="exact"/>
      <w:ind w:hanging="1608"/>
    </w:pPr>
  </w:style>
  <w:style w:type="paragraph" w:customStyle="1" w:styleId="Style131">
    <w:name w:val="Style131"/>
    <w:basedOn w:val="Normalny"/>
    <w:rsid w:val="008455A8"/>
    <w:pPr>
      <w:widowControl w:val="0"/>
      <w:autoSpaceDE w:val="0"/>
      <w:autoSpaceDN w:val="0"/>
      <w:adjustRightInd w:val="0"/>
    </w:pPr>
  </w:style>
  <w:style w:type="paragraph" w:customStyle="1" w:styleId="Style132">
    <w:name w:val="Style132"/>
    <w:basedOn w:val="Normalny"/>
    <w:rsid w:val="008455A8"/>
    <w:pPr>
      <w:widowControl w:val="0"/>
      <w:autoSpaceDE w:val="0"/>
      <w:autoSpaceDN w:val="0"/>
      <w:adjustRightInd w:val="0"/>
    </w:pPr>
  </w:style>
  <w:style w:type="paragraph" w:customStyle="1" w:styleId="Style133">
    <w:name w:val="Style133"/>
    <w:basedOn w:val="Normalny"/>
    <w:rsid w:val="008455A8"/>
    <w:pPr>
      <w:widowControl w:val="0"/>
      <w:autoSpaceDE w:val="0"/>
      <w:autoSpaceDN w:val="0"/>
      <w:adjustRightInd w:val="0"/>
      <w:spacing w:line="269" w:lineRule="exact"/>
      <w:ind w:hanging="883"/>
    </w:pPr>
  </w:style>
  <w:style w:type="paragraph" w:customStyle="1" w:styleId="Style134">
    <w:name w:val="Style134"/>
    <w:basedOn w:val="Normalny"/>
    <w:rsid w:val="008455A8"/>
    <w:pPr>
      <w:widowControl w:val="0"/>
      <w:autoSpaceDE w:val="0"/>
      <w:autoSpaceDN w:val="0"/>
      <w:adjustRightInd w:val="0"/>
    </w:pPr>
  </w:style>
  <w:style w:type="paragraph" w:customStyle="1" w:styleId="Style139">
    <w:name w:val="Style139"/>
    <w:basedOn w:val="Normalny"/>
    <w:rsid w:val="008455A8"/>
    <w:pPr>
      <w:widowControl w:val="0"/>
      <w:autoSpaceDE w:val="0"/>
      <w:autoSpaceDN w:val="0"/>
      <w:adjustRightInd w:val="0"/>
    </w:pPr>
  </w:style>
  <w:style w:type="paragraph" w:customStyle="1" w:styleId="Style140">
    <w:name w:val="Style140"/>
    <w:basedOn w:val="Normalny"/>
    <w:rsid w:val="008455A8"/>
    <w:pPr>
      <w:widowControl w:val="0"/>
      <w:autoSpaceDE w:val="0"/>
      <w:autoSpaceDN w:val="0"/>
      <w:adjustRightInd w:val="0"/>
      <w:spacing w:line="240" w:lineRule="exact"/>
      <w:ind w:firstLine="322"/>
    </w:pPr>
  </w:style>
  <w:style w:type="paragraph" w:customStyle="1" w:styleId="Style142">
    <w:name w:val="Style142"/>
    <w:basedOn w:val="Normalny"/>
    <w:rsid w:val="008455A8"/>
    <w:pPr>
      <w:widowControl w:val="0"/>
      <w:autoSpaceDE w:val="0"/>
      <w:autoSpaceDN w:val="0"/>
      <w:adjustRightInd w:val="0"/>
      <w:spacing w:line="254" w:lineRule="exact"/>
      <w:jc w:val="center"/>
    </w:pPr>
  </w:style>
  <w:style w:type="paragraph" w:customStyle="1" w:styleId="Style146">
    <w:name w:val="Style146"/>
    <w:basedOn w:val="Normalny"/>
    <w:rsid w:val="008455A8"/>
    <w:pPr>
      <w:widowControl w:val="0"/>
      <w:autoSpaceDE w:val="0"/>
      <w:autoSpaceDN w:val="0"/>
      <w:adjustRightInd w:val="0"/>
      <w:spacing w:line="235" w:lineRule="exact"/>
      <w:ind w:hanging="115"/>
    </w:pPr>
  </w:style>
  <w:style w:type="paragraph" w:customStyle="1" w:styleId="Style154">
    <w:name w:val="Style154"/>
    <w:basedOn w:val="Normalny"/>
    <w:rsid w:val="008455A8"/>
    <w:pPr>
      <w:widowControl w:val="0"/>
      <w:autoSpaceDE w:val="0"/>
      <w:autoSpaceDN w:val="0"/>
      <w:adjustRightInd w:val="0"/>
    </w:pPr>
  </w:style>
  <w:style w:type="paragraph" w:customStyle="1" w:styleId="Style155">
    <w:name w:val="Style155"/>
    <w:basedOn w:val="Normalny"/>
    <w:rsid w:val="008455A8"/>
    <w:pPr>
      <w:widowControl w:val="0"/>
      <w:autoSpaceDE w:val="0"/>
      <w:autoSpaceDN w:val="0"/>
      <w:adjustRightInd w:val="0"/>
    </w:pPr>
  </w:style>
  <w:style w:type="paragraph" w:customStyle="1" w:styleId="Style156">
    <w:name w:val="Style156"/>
    <w:basedOn w:val="Normalny"/>
    <w:rsid w:val="008455A8"/>
    <w:pPr>
      <w:widowControl w:val="0"/>
      <w:autoSpaceDE w:val="0"/>
      <w:autoSpaceDN w:val="0"/>
      <w:adjustRightInd w:val="0"/>
      <w:jc w:val="center"/>
    </w:pPr>
  </w:style>
  <w:style w:type="paragraph" w:customStyle="1" w:styleId="Style157">
    <w:name w:val="Style157"/>
    <w:basedOn w:val="Normalny"/>
    <w:rsid w:val="008455A8"/>
    <w:pPr>
      <w:widowControl w:val="0"/>
      <w:autoSpaceDE w:val="0"/>
      <w:autoSpaceDN w:val="0"/>
      <w:adjustRightInd w:val="0"/>
      <w:spacing w:line="260" w:lineRule="exact"/>
      <w:jc w:val="center"/>
    </w:pPr>
  </w:style>
  <w:style w:type="paragraph" w:customStyle="1" w:styleId="Style159">
    <w:name w:val="Style159"/>
    <w:basedOn w:val="Normalny"/>
    <w:rsid w:val="008455A8"/>
    <w:pPr>
      <w:widowControl w:val="0"/>
      <w:autoSpaceDE w:val="0"/>
      <w:autoSpaceDN w:val="0"/>
      <w:adjustRightInd w:val="0"/>
      <w:spacing w:line="229" w:lineRule="exact"/>
    </w:pPr>
  </w:style>
  <w:style w:type="paragraph" w:customStyle="1" w:styleId="Style162">
    <w:name w:val="Style162"/>
    <w:basedOn w:val="Normalny"/>
    <w:rsid w:val="008455A8"/>
    <w:pPr>
      <w:widowControl w:val="0"/>
      <w:autoSpaceDE w:val="0"/>
      <w:autoSpaceDN w:val="0"/>
      <w:adjustRightInd w:val="0"/>
      <w:spacing w:line="361" w:lineRule="exact"/>
    </w:pPr>
  </w:style>
  <w:style w:type="paragraph" w:customStyle="1" w:styleId="Style163">
    <w:name w:val="Style163"/>
    <w:basedOn w:val="Normalny"/>
    <w:rsid w:val="008455A8"/>
    <w:pPr>
      <w:widowControl w:val="0"/>
      <w:autoSpaceDE w:val="0"/>
      <w:autoSpaceDN w:val="0"/>
      <w:adjustRightInd w:val="0"/>
    </w:pPr>
  </w:style>
  <w:style w:type="paragraph" w:customStyle="1" w:styleId="Style164">
    <w:name w:val="Style164"/>
    <w:basedOn w:val="Normalny"/>
    <w:rsid w:val="008455A8"/>
    <w:pPr>
      <w:widowControl w:val="0"/>
      <w:autoSpaceDE w:val="0"/>
      <w:autoSpaceDN w:val="0"/>
      <w:adjustRightInd w:val="0"/>
      <w:spacing w:line="260" w:lineRule="exact"/>
    </w:pPr>
  </w:style>
  <w:style w:type="paragraph" w:customStyle="1" w:styleId="Style165">
    <w:name w:val="Style165"/>
    <w:basedOn w:val="Normalny"/>
    <w:rsid w:val="008455A8"/>
    <w:pPr>
      <w:widowControl w:val="0"/>
      <w:autoSpaceDE w:val="0"/>
      <w:autoSpaceDN w:val="0"/>
      <w:adjustRightInd w:val="0"/>
      <w:spacing w:line="280" w:lineRule="exact"/>
      <w:jc w:val="center"/>
    </w:pPr>
  </w:style>
  <w:style w:type="paragraph" w:customStyle="1" w:styleId="Style169">
    <w:name w:val="Style169"/>
    <w:basedOn w:val="Normalny"/>
    <w:rsid w:val="008455A8"/>
    <w:pPr>
      <w:widowControl w:val="0"/>
      <w:autoSpaceDE w:val="0"/>
      <w:autoSpaceDN w:val="0"/>
      <w:adjustRightInd w:val="0"/>
      <w:jc w:val="center"/>
    </w:pPr>
  </w:style>
  <w:style w:type="paragraph" w:customStyle="1" w:styleId="Style172">
    <w:name w:val="Style172"/>
    <w:basedOn w:val="Normalny"/>
    <w:rsid w:val="008455A8"/>
    <w:pPr>
      <w:widowControl w:val="0"/>
      <w:autoSpaceDE w:val="0"/>
      <w:autoSpaceDN w:val="0"/>
      <w:adjustRightInd w:val="0"/>
      <w:spacing w:line="226" w:lineRule="exact"/>
      <w:jc w:val="center"/>
    </w:pPr>
  </w:style>
  <w:style w:type="paragraph" w:customStyle="1" w:styleId="Style173">
    <w:name w:val="Style173"/>
    <w:basedOn w:val="Normalny"/>
    <w:rsid w:val="008455A8"/>
    <w:pPr>
      <w:widowControl w:val="0"/>
      <w:autoSpaceDE w:val="0"/>
      <w:autoSpaceDN w:val="0"/>
      <w:adjustRightInd w:val="0"/>
      <w:spacing w:line="226" w:lineRule="exact"/>
      <w:jc w:val="right"/>
    </w:pPr>
  </w:style>
  <w:style w:type="paragraph" w:customStyle="1" w:styleId="Style176">
    <w:name w:val="Style176"/>
    <w:basedOn w:val="Normalny"/>
    <w:rsid w:val="008455A8"/>
    <w:pPr>
      <w:widowControl w:val="0"/>
      <w:autoSpaceDE w:val="0"/>
      <w:autoSpaceDN w:val="0"/>
      <w:adjustRightInd w:val="0"/>
      <w:spacing w:line="226" w:lineRule="exact"/>
    </w:pPr>
  </w:style>
  <w:style w:type="paragraph" w:customStyle="1" w:styleId="Style180">
    <w:name w:val="Style180"/>
    <w:basedOn w:val="Normalny"/>
    <w:rsid w:val="008455A8"/>
    <w:pPr>
      <w:widowControl w:val="0"/>
      <w:autoSpaceDE w:val="0"/>
      <w:autoSpaceDN w:val="0"/>
      <w:adjustRightInd w:val="0"/>
      <w:spacing w:line="245" w:lineRule="exact"/>
      <w:jc w:val="right"/>
    </w:pPr>
  </w:style>
  <w:style w:type="paragraph" w:customStyle="1" w:styleId="Style181">
    <w:name w:val="Style181"/>
    <w:basedOn w:val="Normalny"/>
    <w:rsid w:val="008455A8"/>
    <w:pPr>
      <w:widowControl w:val="0"/>
      <w:autoSpaceDE w:val="0"/>
      <w:autoSpaceDN w:val="0"/>
      <w:adjustRightInd w:val="0"/>
      <w:spacing w:line="242" w:lineRule="exact"/>
      <w:ind w:firstLine="384"/>
    </w:pPr>
  </w:style>
  <w:style w:type="paragraph" w:customStyle="1" w:styleId="Style184">
    <w:name w:val="Style184"/>
    <w:basedOn w:val="Normalny"/>
    <w:rsid w:val="008455A8"/>
    <w:pPr>
      <w:widowControl w:val="0"/>
      <w:autoSpaceDE w:val="0"/>
      <w:autoSpaceDN w:val="0"/>
      <w:adjustRightInd w:val="0"/>
      <w:spacing w:line="230" w:lineRule="exact"/>
    </w:pPr>
  </w:style>
  <w:style w:type="paragraph" w:customStyle="1" w:styleId="Style194">
    <w:name w:val="Style194"/>
    <w:basedOn w:val="Normalny"/>
    <w:rsid w:val="008455A8"/>
    <w:pPr>
      <w:widowControl w:val="0"/>
      <w:autoSpaceDE w:val="0"/>
      <w:autoSpaceDN w:val="0"/>
      <w:adjustRightInd w:val="0"/>
    </w:pPr>
  </w:style>
  <w:style w:type="paragraph" w:customStyle="1" w:styleId="Style195">
    <w:name w:val="Style195"/>
    <w:basedOn w:val="Normalny"/>
    <w:rsid w:val="008455A8"/>
    <w:pPr>
      <w:widowControl w:val="0"/>
      <w:autoSpaceDE w:val="0"/>
      <w:autoSpaceDN w:val="0"/>
      <w:adjustRightInd w:val="0"/>
      <w:spacing w:line="283" w:lineRule="exact"/>
    </w:pPr>
  </w:style>
  <w:style w:type="paragraph" w:customStyle="1" w:styleId="Style200">
    <w:name w:val="Style200"/>
    <w:basedOn w:val="Normalny"/>
    <w:rsid w:val="008455A8"/>
    <w:pPr>
      <w:widowControl w:val="0"/>
      <w:autoSpaceDE w:val="0"/>
      <w:autoSpaceDN w:val="0"/>
      <w:adjustRightInd w:val="0"/>
    </w:pPr>
  </w:style>
  <w:style w:type="paragraph" w:customStyle="1" w:styleId="Style204">
    <w:name w:val="Style204"/>
    <w:basedOn w:val="Normalny"/>
    <w:rsid w:val="008455A8"/>
    <w:pPr>
      <w:widowControl w:val="0"/>
      <w:autoSpaceDE w:val="0"/>
      <w:autoSpaceDN w:val="0"/>
      <w:adjustRightInd w:val="0"/>
    </w:pPr>
  </w:style>
  <w:style w:type="paragraph" w:customStyle="1" w:styleId="Style205">
    <w:name w:val="Style205"/>
    <w:basedOn w:val="Normalny"/>
    <w:rsid w:val="008455A8"/>
    <w:pPr>
      <w:widowControl w:val="0"/>
      <w:autoSpaceDE w:val="0"/>
      <w:autoSpaceDN w:val="0"/>
      <w:adjustRightInd w:val="0"/>
      <w:spacing w:line="283" w:lineRule="exact"/>
    </w:pPr>
  </w:style>
  <w:style w:type="paragraph" w:customStyle="1" w:styleId="Style209">
    <w:name w:val="Style209"/>
    <w:basedOn w:val="Normalny"/>
    <w:rsid w:val="008455A8"/>
    <w:pPr>
      <w:widowControl w:val="0"/>
      <w:autoSpaceDE w:val="0"/>
      <w:autoSpaceDN w:val="0"/>
      <w:adjustRightInd w:val="0"/>
      <w:spacing w:line="230" w:lineRule="exact"/>
      <w:jc w:val="center"/>
    </w:pPr>
  </w:style>
  <w:style w:type="paragraph" w:customStyle="1" w:styleId="Style210">
    <w:name w:val="Style210"/>
    <w:basedOn w:val="Normalny"/>
    <w:rsid w:val="008455A8"/>
    <w:pPr>
      <w:widowControl w:val="0"/>
      <w:autoSpaceDE w:val="0"/>
      <w:autoSpaceDN w:val="0"/>
      <w:adjustRightInd w:val="0"/>
      <w:spacing w:line="274" w:lineRule="exact"/>
      <w:ind w:firstLine="178"/>
      <w:jc w:val="both"/>
    </w:pPr>
  </w:style>
  <w:style w:type="paragraph" w:customStyle="1" w:styleId="Style212">
    <w:name w:val="Style212"/>
    <w:basedOn w:val="Normalny"/>
    <w:rsid w:val="008455A8"/>
    <w:pPr>
      <w:widowControl w:val="0"/>
      <w:autoSpaceDE w:val="0"/>
      <w:autoSpaceDN w:val="0"/>
      <w:adjustRightInd w:val="0"/>
    </w:pPr>
  </w:style>
  <w:style w:type="paragraph" w:customStyle="1" w:styleId="Style215">
    <w:name w:val="Style215"/>
    <w:basedOn w:val="Normalny"/>
    <w:rsid w:val="008455A8"/>
    <w:pPr>
      <w:widowControl w:val="0"/>
      <w:autoSpaceDE w:val="0"/>
      <w:autoSpaceDN w:val="0"/>
      <w:adjustRightInd w:val="0"/>
    </w:pPr>
  </w:style>
  <w:style w:type="paragraph" w:customStyle="1" w:styleId="Style217">
    <w:name w:val="Style217"/>
    <w:basedOn w:val="Normalny"/>
    <w:rsid w:val="008455A8"/>
    <w:pPr>
      <w:widowControl w:val="0"/>
      <w:autoSpaceDE w:val="0"/>
      <w:autoSpaceDN w:val="0"/>
      <w:adjustRightInd w:val="0"/>
    </w:pPr>
  </w:style>
  <w:style w:type="paragraph" w:customStyle="1" w:styleId="Style219">
    <w:name w:val="Style219"/>
    <w:basedOn w:val="Normalny"/>
    <w:rsid w:val="008455A8"/>
    <w:pPr>
      <w:widowControl w:val="0"/>
      <w:autoSpaceDE w:val="0"/>
      <w:autoSpaceDN w:val="0"/>
      <w:adjustRightInd w:val="0"/>
    </w:pPr>
  </w:style>
  <w:style w:type="paragraph" w:customStyle="1" w:styleId="Style223">
    <w:name w:val="Style223"/>
    <w:basedOn w:val="Normalny"/>
    <w:rsid w:val="008455A8"/>
    <w:pPr>
      <w:widowControl w:val="0"/>
      <w:autoSpaceDE w:val="0"/>
      <w:autoSpaceDN w:val="0"/>
      <w:adjustRightInd w:val="0"/>
      <w:spacing w:line="86" w:lineRule="exact"/>
      <w:jc w:val="right"/>
    </w:pPr>
  </w:style>
  <w:style w:type="paragraph" w:customStyle="1" w:styleId="Style230">
    <w:name w:val="Style230"/>
    <w:basedOn w:val="Normalny"/>
    <w:rsid w:val="008455A8"/>
    <w:pPr>
      <w:widowControl w:val="0"/>
      <w:autoSpaceDE w:val="0"/>
      <w:autoSpaceDN w:val="0"/>
      <w:adjustRightInd w:val="0"/>
    </w:pPr>
  </w:style>
  <w:style w:type="paragraph" w:customStyle="1" w:styleId="Style234">
    <w:name w:val="Style234"/>
    <w:basedOn w:val="Normalny"/>
    <w:rsid w:val="008455A8"/>
    <w:pPr>
      <w:widowControl w:val="0"/>
      <w:autoSpaceDE w:val="0"/>
      <w:autoSpaceDN w:val="0"/>
      <w:adjustRightInd w:val="0"/>
      <w:spacing w:line="298" w:lineRule="exact"/>
    </w:pPr>
  </w:style>
  <w:style w:type="character" w:customStyle="1" w:styleId="FontStyle246">
    <w:name w:val="Font Style246"/>
    <w:rsid w:val="008455A8"/>
    <w:rPr>
      <w:rFonts w:ascii="Times New Roman" w:hAnsi="Times New Roman" w:cs="Times New Roman"/>
      <w:color w:val="000000"/>
      <w:sz w:val="34"/>
      <w:szCs w:val="34"/>
    </w:rPr>
  </w:style>
  <w:style w:type="character" w:customStyle="1" w:styleId="FontStyle248">
    <w:name w:val="Font Style248"/>
    <w:rsid w:val="008455A8"/>
    <w:rPr>
      <w:rFonts w:ascii="Times New Roman" w:hAnsi="Times New Roman" w:cs="Times New Roman"/>
      <w:i/>
      <w:iCs/>
      <w:color w:val="000000"/>
      <w:sz w:val="18"/>
      <w:szCs w:val="18"/>
    </w:rPr>
  </w:style>
  <w:style w:type="character" w:customStyle="1" w:styleId="FontStyle250">
    <w:name w:val="Font Style250"/>
    <w:rsid w:val="008455A8"/>
    <w:rPr>
      <w:rFonts w:ascii="Arial" w:hAnsi="Arial" w:cs="Arial"/>
      <w:color w:val="000000"/>
      <w:sz w:val="16"/>
      <w:szCs w:val="16"/>
    </w:rPr>
  </w:style>
  <w:style w:type="character" w:customStyle="1" w:styleId="FontStyle253">
    <w:name w:val="Font Style253"/>
    <w:rsid w:val="008455A8"/>
    <w:rPr>
      <w:rFonts w:ascii="Sylfaen" w:hAnsi="Sylfaen" w:cs="Sylfaen"/>
      <w:i/>
      <w:iCs/>
      <w:color w:val="000000"/>
      <w:spacing w:val="30"/>
      <w:sz w:val="26"/>
      <w:szCs w:val="26"/>
    </w:rPr>
  </w:style>
  <w:style w:type="character" w:customStyle="1" w:styleId="FontStyle254">
    <w:name w:val="Font Style254"/>
    <w:rsid w:val="008455A8"/>
    <w:rPr>
      <w:rFonts w:ascii="Times New Roman" w:hAnsi="Times New Roman" w:cs="Times New Roman"/>
      <w:color w:val="000000"/>
      <w:sz w:val="16"/>
      <w:szCs w:val="16"/>
    </w:rPr>
  </w:style>
  <w:style w:type="character" w:customStyle="1" w:styleId="FontStyle256">
    <w:name w:val="Font Style256"/>
    <w:rsid w:val="008455A8"/>
    <w:rPr>
      <w:rFonts w:ascii="Times New Roman" w:hAnsi="Times New Roman" w:cs="Times New Roman"/>
      <w:color w:val="000000"/>
      <w:sz w:val="12"/>
      <w:szCs w:val="12"/>
    </w:rPr>
  </w:style>
  <w:style w:type="character" w:customStyle="1" w:styleId="FontStyle257">
    <w:name w:val="Font Style257"/>
    <w:rsid w:val="008455A8"/>
    <w:rPr>
      <w:rFonts w:ascii="Times New Roman" w:hAnsi="Times New Roman" w:cs="Times New Roman"/>
      <w:smallCaps/>
      <w:color w:val="000000"/>
      <w:spacing w:val="-10"/>
      <w:sz w:val="22"/>
      <w:szCs w:val="22"/>
    </w:rPr>
  </w:style>
  <w:style w:type="character" w:customStyle="1" w:styleId="FontStyle258">
    <w:name w:val="Font Style258"/>
    <w:rsid w:val="008455A8"/>
    <w:rPr>
      <w:rFonts w:ascii="Arial" w:hAnsi="Arial" w:cs="Arial"/>
      <w:color w:val="000000"/>
      <w:sz w:val="24"/>
      <w:szCs w:val="24"/>
    </w:rPr>
  </w:style>
  <w:style w:type="character" w:customStyle="1" w:styleId="FontStyle259">
    <w:name w:val="Font Style259"/>
    <w:rsid w:val="008455A8"/>
    <w:rPr>
      <w:rFonts w:ascii="Times New Roman" w:hAnsi="Times New Roman" w:cs="Times New Roman"/>
      <w:color w:val="000000"/>
      <w:sz w:val="18"/>
      <w:szCs w:val="18"/>
    </w:rPr>
  </w:style>
  <w:style w:type="character" w:customStyle="1" w:styleId="FontStyle260">
    <w:name w:val="Font Style260"/>
    <w:rsid w:val="008455A8"/>
    <w:rPr>
      <w:rFonts w:ascii="Times New Roman" w:hAnsi="Times New Roman" w:cs="Times New Roman"/>
      <w:i/>
      <w:iCs/>
      <w:color w:val="000000"/>
      <w:sz w:val="18"/>
      <w:szCs w:val="18"/>
    </w:rPr>
  </w:style>
  <w:style w:type="character" w:customStyle="1" w:styleId="FontStyle261">
    <w:name w:val="Font Style261"/>
    <w:rsid w:val="008455A8"/>
    <w:rPr>
      <w:rFonts w:ascii="Times New Roman" w:hAnsi="Times New Roman" w:cs="Times New Roman"/>
      <w:i/>
      <w:iCs/>
      <w:smallCaps/>
      <w:color w:val="000000"/>
      <w:sz w:val="14"/>
      <w:szCs w:val="14"/>
    </w:rPr>
  </w:style>
  <w:style w:type="character" w:customStyle="1" w:styleId="FontStyle262">
    <w:name w:val="Font Style262"/>
    <w:rsid w:val="008455A8"/>
    <w:rPr>
      <w:rFonts w:ascii="Times New Roman" w:hAnsi="Times New Roman" w:cs="Times New Roman"/>
      <w:smallCaps/>
      <w:color w:val="000000"/>
      <w:sz w:val="18"/>
      <w:szCs w:val="18"/>
    </w:rPr>
  </w:style>
  <w:style w:type="character" w:customStyle="1" w:styleId="FontStyle263">
    <w:name w:val="Font Style263"/>
    <w:rsid w:val="008455A8"/>
    <w:rPr>
      <w:rFonts w:ascii="Times New Roman" w:hAnsi="Times New Roman" w:cs="Times New Roman"/>
      <w:b/>
      <w:bCs/>
      <w:color w:val="000000"/>
      <w:sz w:val="18"/>
      <w:szCs w:val="18"/>
    </w:rPr>
  </w:style>
  <w:style w:type="character" w:customStyle="1" w:styleId="FontStyle264">
    <w:name w:val="Font Style264"/>
    <w:rsid w:val="008455A8"/>
    <w:rPr>
      <w:rFonts w:ascii="Times New Roman" w:hAnsi="Times New Roman" w:cs="Times New Roman"/>
      <w:color w:val="000000"/>
      <w:sz w:val="28"/>
      <w:szCs w:val="28"/>
    </w:rPr>
  </w:style>
  <w:style w:type="character" w:customStyle="1" w:styleId="FontStyle265">
    <w:name w:val="Font Style265"/>
    <w:rsid w:val="008455A8"/>
    <w:rPr>
      <w:rFonts w:ascii="Times New Roman" w:hAnsi="Times New Roman" w:cs="Times New Roman"/>
      <w:b/>
      <w:bCs/>
      <w:color w:val="000000"/>
      <w:sz w:val="22"/>
      <w:szCs w:val="22"/>
    </w:rPr>
  </w:style>
  <w:style w:type="character" w:customStyle="1" w:styleId="FontStyle266">
    <w:name w:val="Font Style266"/>
    <w:rsid w:val="008455A8"/>
    <w:rPr>
      <w:rFonts w:ascii="Times New Roman" w:hAnsi="Times New Roman" w:cs="Times New Roman"/>
      <w:b/>
      <w:bCs/>
      <w:color w:val="000000"/>
      <w:sz w:val="14"/>
      <w:szCs w:val="14"/>
    </w:rPr>
  </w:style>
  <w:style w:type="character" w:customStyle="1" w:styleId="FontStyle267">
    <w:name w:val="Font Style267"/>
    <w:rsid w:val="008455A8"/>
    <w:rPr>
      <w:rFonts w:ascii="Times New Roman" w:hAnsi="Times New Roman" w:cs="Times New Roman"/>
      <w:b/>
      <w:bCs/>
      <w:i/>
      <w:iCs/>
      <w:color w:val="000000"/>
      <w:sz w:val="20"/>
      <w:szCs w:val="20"/>
    </w:rPr>
  </w:style>
  <w:style w:type="character" w:customStyle="1" w:styleId="FontStyle268">
    <w:name w:val="Font Style268"/>
    <w:rsid w:val="008455A8"/>
    <w:rPr>
      <w:rFonts w:ascii="Times New Roman" w:hAnsi="Times New Roman" w:cs="Times New Roman"/>
      <w:b/>
      <w:bCs/>
      <w:smallCaps/>
      <w:color w:val="000000"/>
      <w:sz w:val="14"/>
      <w:szCs w:val="14"/>
    </w:rPr>
  </w:style>
  <w:style w:type="character" w:customStyle="1" w:styleId="FontStyle269">
    <w:name w:val="Font Style269"/>
    <w:rsid w:val="008455A8"/>
    <w:rPr>
      <w:rFonts w:ascii="Times New Roman" w:hAnsi="Times New Roman" w:cs="Times New Roman"/>
      <w:color w:val="000000"/>
      <w:sz w:val="28"/>
      <w:szCs w:val="28"/>
    </w:rPr>
  </w:style>
  <w:style w:type="character" w:customStyle="1" w:styleId="FontStyle270">
    <w:name w:val="Font Style270"/>
    <w:rsid w:val="008455A8"/>
    <w:rPr>
      <w:rFonts w:ascii="Times New Roman" w:hAnsi="Times New Roman" w:cs="Times New Roman"/>
      <w:b/>
      <w:bCs/>
      <w:color w:val="000000"/>
      <w:sz w:val="18"/>
      <w:szCs w:val="18"/>
    </w:rPr>
  </w:style>
  <w:style w:type="character" w:customStyle="1" w:styleId="FontStyle271">
    <w:name w:val="Font Style271"/>
    <w:rsid w:val="008455A8"/>
    <w:rPr>
      <w:rFonts w:ascii="Times New Roman" w:hAnsi="Times New Roman" w:cs="Times New Roman"/>
      <w:b/>
      <w:bCs/>
      <w:i/>
      <w:iCs/>
      <w:smallCaps/>
      <w:color w:val="000000"/>
      <w:sz w:val="20"/>
      <w:szCs w:val="20"/>
    </w:rPr>
  </w:style>
  <w:style w:type="character" w:customStyle="1" w:styleId="FontStyle276">
    <w:name w:val="Font Style276"/>
    <w:rsid w:val="008455A8"/>
    <w:rPr>
      <w:rFonts w:ascii="Times New Roman" w:hAnsi="Times New Roman" w:cs="Times New Roman"/>
      <w:color w:val="000000"/>
      <w:sz w:val="18"/>
      <w:szCs w:val="18"/>
    </w:rPr>
  </w:style>
  <w:style w:type="character" w:customStyle="1" w:styleId="FontStyle279">
    <w:name w:val="Font Style279"/>
    <w:rsid w:val="008455A8"/>
    <w:rPr>
      <w:rFonts w:ascii="Times New Roman" w:hAnsi="Times New Roman" w:cs="Times New Roman"/>
      <w:b/>
      <w:bCs/>
      <w:color w:val="000000"/>
      <w:sz w:val="24"/>
      <w:szCs w:val="24"/>
    </w:rPr>
  </w:style>
  <w:style w:type="character" w:customStyle="1" w:styleId="FontStyle282">
    <w:name w:val="Font Style282"/>
    <w:rsid w:val="008455A8"/>
    <w:rPr>
      <w:rFonts w:ascii="Times New Roman" w:hAnsi="Times New Roman" w:cs="Times New Roman"/>
      <w:b/>
      <w:bCs/>
      <w:i/>
      <w:iCs/>
      <w:color w:val="000000"/>
      <w:spacing w:val="-10"/>
      <w:sz w:val="22"/>
      <w:szCs w:val="22"/>
    </w:rPr>
  </w:style>
  <w:style w:type="character" w:customStyle="1" w:styleId="FontStyle308">
    <w:name w:val="Font Style308"/>
    <w:rsid w:val="008455A8"/>
    <w:rPr>
      <w:rFonts w:ascii="Arial" w:hAnsi="Arial" w:cs="Arial"/>
      <w:i/>
      <w:iCs/>
      <w:color w:val="000000"/>
      <w:sz w:val="14"/>
      <w:szCs w:val="14"/>
    </w:rPr>
  </w:style>
  <w:style w:type="character" w:customStyle="1" w:styleId="FontStyle322">
    <w:name w:val="Font Style322"/>
    <w:rsid w:val="008455A8"/>
    <w:rPr>
      <w:rFonts w:ascii="Times New Roman" w:hAnsi="Times New Roman" w:cs="Times New Roman"/>
      <w:b/>
      <w:bCs/>
      <w:color w:val="000000"/>
      <w:sz w:val="22"/>
      <w:szCs w:val="22"/>
    </w:rPr>
  </w:style>
  <w:style w:type="character" w:customStyle="1" w:styleId="FontStyle324">
    <w:name w:val="Font Style324"/>
    <w:rsid w:val="008455A8"/>
    <w:rPr>
      <w:rFonts w:ascii="Times New Roman" w:hAnsi="Times New Roman" w:cs="Times New Roman"/>
      <w:b/>
      <w:bCs/>
      <w:color w:val="000000"/>
      <w:sz w:val="18"/>
      <w:szCs w:val="18"/>
    </w:rPr>
  </w:style>
  <w:style w:type="character" w:customStyle="1" w:styleId="FontStyle352">
    <w:name w:val="Font Style352"/>
    <w:rsid w:val="008455A8"/>
    <w:rPr>
      <w:rFonts w:ascii="Times New Roman" w:hAnsi="Times New Roman" w:cs="Times New Roman"/>
      <w:b/>
      <w:bCs/>
      <w:color w:val="000000"/>
      <w:sz w:val="32"/>
      <w:szCs w:val="32"/>
    </w:rPr>
  </w:style>
  <w:style w:type="character" w:customStyle="1" w:styleId="FontStyle369">
    <w:name w:val="Font Style369"/>
    <w:rsid w:val="008455A8"/>
    <w:rPr>
      <w:rFonts w:ascii="Times New Roman" w:hAnsi="Times New Roman" w:cs="Times New Roman"/>
      <w:i/>
      <w:iCs/>
      <w:color w:val="000000"/>
      <w:sz w:val="24"/>
      <w:szCs w:val="24"/>
    </w:rPr>
  </w:style>
  <w:style w:type="character" w:customStyle="1" w:styleId="FontStyle370">
    <w:name w:val="Font Style370"/>
    <w:rsid w:val="008455A8"/>
    <w:rPr>
      <w:rFonts w:ascii="Georgia" w:hAnsi="Georgia" w:cs="Georgia"/>
      <w:color w:val="000000"/>
      <w:sz w:val="14"/>
      <w:szCs w:val="14"/>
    </w:rPr>
  </w:style>
  <w:style w:type="character" w:customStyle="1" w:styleId="FontStyle373">
    <w:name w:val="Font Style373"/>
    <w:rsid w:val="008455A8"/>
    <w:rPr>
      <w:rFonts w:ascii="Times New Roman" w:hAnsi="Times New Roman" w:cs="Times New Roman"/>
      <w:b/>
      <w:bCs/>
      <w:smallCaps/>
      <w:color w:val="000000"/>
      <w:sz w:val="22"/>
      <w:szCs w:val="22"/>
    </w:rPr>
  </w:style>
  <w:style w:type="paragraph" w:customStyle="1" w:styleId="Style27">
    <w:name w:val="Style27"/>
    <w:basedOn w:val="Normalny"/>
    <w:rsid w:val="008455A8"/>
    <w:pPr>
      <w:widowControl w:val="0"/>
      <w:autoSpaceDE w:val="0"/>
      <w:autoSpaceDN w:val="0"/>
      <w:adjustRightInd w:val="0"/>
      <w:spacing w:line="226" w:lineRule="exact"/>
      <w:ind w:hanging="499"/>
    </w:pPr>
  </w:style>
  <w:style w:type="paragraph" w:customStyle="1" w:styleId="Nagwek12">
    <w:name w:val="Nagłówek 12"/>
    <w:basedOn w:val="Normalny"/>
    <w:rsid w:val="008455A8"/>
  </w:style>
  <w:style w:type="character" w:customStyle="1" w:styleId="ZnakZnak2">
    <w:name w:val="Znak Znak2"/>
    <w:aliases w:val="Tekst podstawowy Znak1,a2 Znak1,Znak Znak Znak1"/>
    <w:rsid w:val="008455A8"/>
    <w:rPr>
      <w:rFonts w:ascii="Courier New" w:hAnsi="Courier New"/>
      <w:lang w:val="pl-PL" w:eastAsia="pl-PL" w:bidi="ar-SA"/>
    </w:rPr>
  </w:style>
  <w:style w:type="paragraph" w:customStyle="1" w:styleId="Standardowytekst">
    <w:name w:val="Standardowy.tekst"/>
    <w:link w:val="StandardowytekstZnak"/>
    <w:rsid w:val="008455A8"/>
    <w:pPr>
      <w:overflowPunct w:val="0"/>
      <w:autoSpaceDE w:val="0"/>
      <w:autoSpaceDN w:val="0"/>
      <w:adjustRightInd w:val="0"/>
      <w:jc w:val="both"/>
    </w:pPr>
  </w:style>
  <w:style w:type="character" w:customStyle="1" w:styleId="StandardowytekstZnak">
    <w:name w:val="Standardowy.tekst Znak"/>
    <w:link w:val="Standardowytekst"/>
    <w:locked/>
    <w:rsid w:val="008455A8"/>
    <w:rPr>
      <w:lang w:val="pl-PL" w:eastAsia="pl-PL" w:bidi="ar-SA"/>
    </w:rPr>
  </w:style>
  <w:style w:type="paragraph" w:customStyle="1" w:styleId="Style4">
    <w:name w:val="Style4"/>
    <w:basedOn w:val="Normalny"/>
    <w:rsid w:val="008455A8"/>
    <w:pPr>
      <w:widowControl w:val="0"/>
      <w:autoSpaceDE w:val="0"/>
      <w:autoSpaceDN w:val="0"/>
      <w:adjustRightInd w:val="0"/>
    </w:pPr>
  </w:style>
  <w:style w:type="character" w:customStyle="1" w:styleId="FontStyle11">
    <w:name w:val="Font Style11"/>
    <w:rsid w:val="008455A8"/>
    <w:rPr>
      <w:rFonts w:ascii="Times New Roman" w:hAnsi="Times New Roman" w:cs="Times New Roman"/>
      <w:sz w:val="18"/>
      <w:szCs w:val="18"/>
    </w:rPr>
  </w:style>
  <w:style w:type="paragraph" w:customStyle="1" w:styleId="Style6">
    <w:name w:val="Style6"/>
    <w:basedOn w:val="Normalny"/>
    <w:rsid w:val="008455A8"/>
    <w:pPr>
      <w:widowControl w:val="0"/>
      <w:autoSpaceDE w:val="0"/>
      <w:autoSpaceDN w:val="0"/>
      <w:adjustRightInd w:val="0"/>
      <w:spacing w:line="228" w:lineRule="exact"/>
      <w:ind w:hanging="715"/>
    </w:pPr>
  </w:style>
  <w:style w:type="paragraph" w:customStyle="1" w:styleId="Style3">
    <w:name w:val="Style3"/>
    <w:basedOn w:val="Normalny"/>
    <w:rsid w:val="008455A8"/>
    <w:pPr>
      <w:widowControl w:val="0"/>
      <w:autoSpaceDE w:val="0"/>
      <w:autoSpaceDN w:val="0"/>
      <w:adjustRightInd w:val="0"/>
      <w:spacing w:line="226" w:lineRule="exact"/>
    </w:pPr>
  </w:style>
  <w:style w:type="character" w:customStyle="1" w:styleId="FontStyle13">
    <w:name w:val="Font Style13"/>
    <w:rsid w:val="008455A8"/>
    <w:rPr>
      <w:rFonts w:ascii="Times New Roman" w:hAnsi="Times New Roman" w:cs="Times New Roman"/>
      <w:sz w:val="16"/>
      <w:szCs w:val="16"/>
    </w:rPr>
  </w:style>
  <w:style w:type="character" w:customStyle="1" w:styleId="FontStyle14">
    <w:name w:val="Font Style14"/>
    <w:rsid w:val="008455A8"/>
    <w:rPr>
      <w:rFonts w:ascii="Times New Roman" w:hAnsi="Times New Roman" w:cs="Times New Roman"/>
      <w:sz w:val="18"/>
      <w:szCs w:val="18"/>
    </w:rPr>
  </w:style>
  <w:style w:type="character" w:customStyle="1" w:styleId="FontStyle15">
    <w:name w:val="Font Style15"/>
    <w:rsid w:val="008455A8"/>
    <w:rPr>
      <w:rFonts w:ascii="MS Reference Sans Serif" w:hAnsi="MS Reference Sans Serif" w:cs="MS Reference Sans Serif"/>
      <w:sz w:val="16"/>
      <w:szCs w:val="16"/>
    </w:rPr>
  </w:style>
  <w:style w:type="character" w:customStyle="1" w:styleId="FontStyle16">
    <w:name w:val="Font Style16"/>
    <w:rsid w:val="008455A8"/>
    <w:rPr>
      <w:rFonts w:ascii="Georgia" w:hAnsi="Georgia" w:cs="Georgia"/>
      <w:b/>
      <w:bCs/>
      <w:sz w:val="18"/>
      <w:szCs w:val="18"/>
    </w:rPr>
  </w:style>
  <w:style w:type="paragraph" w:customStyle="1" w:styleId="MICnagwek2">
    <w:name w:val="MIC_nagłówek2"/>
    <w:basedOn w:val="Normalny"/>
    <w:rsid w:val="008455A8"/>
    <w:pPr>
      <w:keepNext/>
      <w:spacing w:after="60" w:line="360" w:lineRule="auto"/>
      <w:outlineLvl w:val="0"/>
    </w:pPr>
    <w:rPr>
      <w:b/>
      <w:bCs/>
      <w:kern w:val="32"/>
      <w:szCs w:val="20"/>
    </w:rPr>
  </w:style>
  <w:style w:type="paragraph" w:customStyle="1" w:styleId="MICnagwek1Znak">
    <w:name w:val="MIC_nagłówek1 Znak"/>
    <w:basedOn w:val="Nagwek1"/>
    <w:rsid w:val="008455A8"/>
    <w:pPr>
      <w:tabs>
        <w:tab w:val="left" w:pos="-31680"/>
        <w:tab w:val="left" w:pos="-31336"/>
        <w:tab w:val="left" w:pos="-30436"/>
      </w:tabs>
      <w:spacing w:before="0" w:line="360" w:lineRule="auto"/>
      <w:jc w:val="left"/>
    </w:pPr>
    <w:rPr>
      <w:bCs/>
      <w:kern w:val="32"/>
      <w:sz w:val="24"/>
      <w:szCs w:val="20"/>
      <w:lang w:eastAsia="en-US"/>
    </w:rPr>
  </w:style>
  <w:style w:type="paragraph" w:customStyle="1" w:styleId="FR2">
    <w:name w:val="FR2"/>
    <w:rsid w:val="008455A8"/>
    <w:pPr>
      <w:widowControl w:val="0"/>
      <w:autoSpaceDE w:val="0"/>
      <w:autoSpaceDN w:val="0"/>
      <w:adjustRightInd w:val="0"/>
      <w:spacing w:line="300" w:lineRule="auto"/>
      <w:ind w:firstLine="160"/>
    </w:pPr>
    <w:rPr>
      <w:sz w:val="22"/>
      <w:szCs w:val="22"/>
    </w:rPr>
  </w:style>
  <w:style w:type="paragraph" w:customStyle="1" w:styleId="Tekstprzypisukocowego2">
    <w:name w:val="Tekst przypisu końcowego2"/>
    <w:basedOn w:val="Normalny"/>
    <w:rsid w:val="008455A8"/>
    <w:pPr>
      <w:spacing w:before="120"/>
    </w:pPr>
    <w:rPr>
      <w:sz w:val="20"/>
      <w:szCs w:val="20"/>
    </w:rPr>
  </w:style>
  <w:style w:type="paragraph" w:customStyle="1" w:styleId="Tekstpodstawowy22">
    <w:name w:val="Tekst podstawowy 22"/>
    <w:basedOn w:val="Normalny"/>
    <w:rsid w:val="008455A8"/>
    <w:pPr>
      <w:overflowPunct w:val="0"/>
      <w:autoSpaceDE w:val="0"/>
      <w:autoSpaceDN w:val="0"/>
      <w:adjustRightInd w:val="0"/>
      <w:ind w:left="284" w:hanging="284"/>
      <w:jc w:val="both"/>
      <w:textAlignment w:val="baseline"/>
    </w:pPr>
    <w:rPr>
      <w:sz w:val="20"/>
      <w:szCs w:val="20"/>
    </w:rPr>
  </w:style>
  <w:style w:type="character" w:styleId="Odwoaniedokomentarza">
    <w:name w:val="annotation reference"/>
    <w:rsid w:val="008455A8"/>
    <w:rPr>
      <w:sz w:val="16"/>
      <w:szCs w:val="16"/>
    </w:rPr>
  </w:style>
  <w:style w:type="paragraph" w:styleId="Tematkomentarza">
    <w:name w:val="annotation subject"/>
    <w:basedOn w:val="Tekstkomentarza"/>
    <w:next w:val="Tekstkomentarza"/>
    <w:link w:val="TematkomentarzaZnak"/>
    <w:rsid w:val="008455A8"/>
    <w:pPr>
      <w:spacing w:after="0"/>
      <w:jc w:val="left"/>
    </w:pPr>
    <w:rPr>
      <w:b/>
      <w:bCs/>
    </w:rPr>
  </w:style>
  <w:style w:type="character" w:customStyle="1" w:styleId="TekstkomentarzaZnak1">
    <w:name w:val="Tekst komentarza Znak1"/>
    <w:link w:val="Tekstkomentarza"/>
    <w:uiPriority w:val="99"/>
    <w:semiHidden/>
    <w:rsid w:val="008455A8"/>
    <w:rPr>
      <w:rFonts w:ascii="Arial" w:hAnsi="Arial"/>
      <w:noProof/>
    </w:rPr>
  </w:style>
  <w:style w:type="character" w:customStyle="1" w:styleId="TematkomentarzaZnak">
    <w:name w:val="Temat komentarza Znak"/>
    <w:link w:val="Tematkomentarza"/>
    <w:rsid w:val="008455A8"/>
    <w:rPr>
      <w:rFonts w:ascii="Arial" w:hAnsi="Arial"/>
      <w:b/>
      <w:bCs/>
      <w:noProof/>
    </w:rPr>
  </w:style>
  <w:style w:type="paragraph" w:customStyle="1" w:styleId="Style14">
    <w:name w:val="Style14"/>
    <w:basedOn w:val="Normalny"/>
    <w:rsid w:val="008455A8"/>
    <w:pPr>
      <w:widowControl w:val="0"/>
      <w:autoSpaceDE w:val="0"/>
      <w:autoSpaceDN w:val="0"/>
      <w:adjustRightInd w:val="0"/>
      <w:spacing w:line="245" w:lineRule="exact"/>
      <w:jc w:val="both"/>
    </w:pPr>
    <w:rPr>
      <w:rFonts w:ascii="MS Reference Sans Serif" w:hAnsi="MS Reference Sans Serif"/>
    </w:rPr>
  </w:style>
  <w:style w:type="paragraph" w:customStyle="1" w:styleId="Style16">
    <w:name w:val="Style16"/>
    <w:basedOn w:val="Normalny"/>
    <w:rsid w:val="008455A8"/>
    <w:pPr>
      <w:widowControl w:val="0"/>
      <w:autoSpaceDE w:val="0"/>
      <w:autoSpaceDN w:val="0"/>
      <w:adjustRightInd w:val="0"/>
      <w:jc w:val="both"/>
    </w:pPr>
    <w:rPr>
      <w:rFonts w:ascii="MS Reference Sans Serif" w:hAnsi="MS Reference Sans Serif"/>
    </w:rPr>
  </w:style>
  <w:style w:type="paragraph" w:customStyle="1" w:styleId="Style31">
    <w:name w:val="Style31"/>
    <w:basedOn w:val="Normalny"/>
    <w:rsid w:val="008455A8"/>
    <w:pPr>
      <w:widowControl w:val="0"/>
      <w:autoSpaceDE w:val="0"/>
      <w:autoSpaceDN w:val="0"/>
      <w:adjustRightInd w:val="0"/>
      <w:spacing w:line="278" w:lineRule="exact"/>
      <w:ind w:firstLine="696"/>
    </w:pPr>
  </w:style>
  <w:style w:type="paragraph" w:customStyle="1" w:styleId="ZnakZnak11">
    <w:name w:val="Znak Znak11"/>
    <w:basedOn w:val="Normalny"/>
    <w:rsid w:val="008455A8"/>
    <w:rPr>
      <w:rFonts w:ascii="Arial" w:hAnsi="Arial" w:cs="Arial"/>
    </w:rPr>
  </w:style>
  <w:style w:type="paragraph" w:customStyle="1" w:styleId="Tekstprzypisukocowego20">
    <w:name w:val="Tekst przypisu końcowego2"/>
    <w:basedOn w:val="Normalny"/>
    <w:rsid w:val="008455A8"/>
    <w:pPr>
      <w:spacing w:before="120"/>
    </w:pPr>
    <w:rPr>
      <w:sz w:val="20"/>
      <w:szCs w:val="20"/>
    </w:rPr>
  </w:style>
  <w:style w:type="paragraph" w:customStyle="1" w:styleId="Tekstpodstawowy220">
    <w:name w:val="Tekst podstawowy 22"/>
    <w:basedOn w:val="Normalny"/>
    <w:rsid w:val="008455A8"/>
    <w:pPr>
      <w:overflowPunct w:val="0"/>
      <w:autoSpaceDE w:val="0"/>
      <w:autoSpaceDN w:val="0"/>
      <w:adjustRightInd w:val="0"/>
      <w:ind w:left="284" w:hanging="284"/>
      <w:jc w:val="both"/>
      <w:textAlignment w:val="baseline"/>
    </w:pPr>
    <w:rPr>
      <w:sz w:val="20"/>
      <w:szCs w:val="20"/>
    </w:rPr>
  </w:style>
  <w:style w:type="paragraph" w:customStyle="1" w:styleId="Nagwek120">
    <w:name w:val="Nagłówek 12"/>
    <w:basedOn w:val="Normalny"/>
    <w:rsid w:val="008455A8"/>
  </w:style>
  <w:style w:type="paragraph" w:customStyle="1" w:styleId="Tekstprzypisukocowego3">
    <w:name w:val="Tekst przypisu końcowego3"/>
    <w:basedOn w:val="Normalny"/>
    <w:rsid w:val="008455A8"/>
    <w:pPr>
      <w:spacing w:before="120"/>
    </w:pPr>
    <w:rPr>
      <w:sz w:val="20"/>
      <w:szCs w:val="20"/>
    </w:rPr>
  </w:style>
  <w:style w:type="paragraph" w:customStyle="1" w:styleId="Tekstpodstawowy23">
    <w:name w:val="Tekst podstawowy 23"/>
    <w:basedOn w:val="Normalny"/>
    <w:rsid w:val="008455A8"/>
    <w:pPr>
      <w:overflowPunct w:val="0"/>
      <w:autoSpaceDE w:val="0"/>
      <w:autoSpaceDN w:val="0"/>
      <w:adjustRightInd w:val="0"/>
      <w:ind w:left="284" w:hanging="284"/>
      <w:jc w:val="both"/>
      <w:textAlignment w:val="baseline"/>
    </w:pPr>
    <w:rPr>
      <w:sz w:val="20"/>
      <w:szCs w:val="20"/>
    </w:rPr>
  </w:style>
  <w:style w:type="character" w:customStyle="1" w:styleId="ZnakZnak21">
    <w:name w:val="Znak Znak21"/>
    <w:rsid w:val="008455A8"/>
    <w:rPr>
      <w:rFonts w:ascii="Courier New" w:hAnsi="Courier New"/>
      <w:lang w:val="pl-PL" w:eastAsia="pl-PL" w:bidi="ar-SA"/>
    </w:rPr>
  </w:style>
  <w:style w:type="paragraph" w:styleId="Poprawka">
    <w:name w:val="Revision"/>
    <w:hidden/>
    <w:uiPriority w:val="99"/>
    <w:semiHidden/>
    <w:rsid w:val="008455A8"/>
    <w:rPr>
      <w:sz w:val="24"/>
      <w:szCs w:val="24"/>
    </w:rPr>
  </w:style>
  <w:style w:type="character" w:customStyle="1" w:styleId="PlandokumentuZnak1">
    <w:name w:val="Plan dokumentu Znak1"/>
    <w:uiPriority w:val="99"/>
    <w:locked/>
    <w:rsid w:val="008455A8"/>
    <w:rPr>
      <w:rFonts w:ascii="Tahoma" w:eastAsia="Times New Roman" w:hAnsi="Tahoma" w:cs="Tahoma"/>
      <w:sz w:val="20"/>
      <w:szCs w:val="20"/>
      <w:shd w:val="clear" w:color="auto" w:fill="000080"/>
      <w:lang w:eastAsia="pl-PL"/>
    </w:rPr>
  </w:style>
  <w:style w:type="character" w:customStyle="1" w:styleId="PlandokumentuZnak">
    <w:name w:val="Plan dokumentu Znak"/>
    <w:semiHidden/>
    <w:rsid w:val="008455A8"/>
    <w:rPr>
      <w:rFonts w:ascii="Tahoma" w:eastAsia="Times New Roman" w:hAnsi="Tahoma" w:cs="Tahoma"/>
      <w:sz w:val="16"/>
      <w:szCs w:val="16"/>
      <w:lang w:eastAsia="pl-PL"/>
    </w:rPr>
  </w:style>
  <w:style w:type="character" w:customStyle="1" w:styleId="TematkomentarzaZnak1">
    <w:name w:val="Temat komentarza Znak1"/>
    <w:semiHidden/>
    <w:locked/>
    <w:rsid w:val="008455A8"/>
    <w:rPr>
      <w:rFonts w:ascii="Arial" w:eastAsia="Times New Roman" w:hAnsi="Arial" w:cs="Times New Roman"/>
      <w:b/>
      <w:bCs/>
      <w:noProof/>
      <w:sz w:val="20"/>
      <w:szCs w:val="20"/>
      <w:lang w:eastAsia="pl-PL"/>
    </w:rPr>
  </w:style>
  <w:style w:type="paragraph" w:customStyle="1" w:styleId="pismo1">
    <w:name w:val="pismo1"/>
    <w:basedOn w:val="Normalny"/>
    <w:rsid w:val="008455A8"/>
    <w:pPr>
      <w:spacing w:line="360" w:lineRule="exact"/>
    </w:pPr>
    <w:rPr>
      <w:szCs w:val="20"/>
    </w:rPr>
  </w:style>
  <w:style w:type="paragraph" w:customStyle="1" w:styleId="Blockquote">
    <w:name w:val="Blockquote"/>
    <w:basedOn w:val="Normalny"/>
    <w:rsid w:val="008455A8"/>
    <w:pPr>
      <w:snapToGrid w:val="0"/>
      <w:spacing w:before="100" w:after="100"/>
      <w:ind w:left="360" w:right="360"/>
    </w:pPr>
    <w:rPr>
      <w:szCs w:val="20"/>
    </w:rPr>
  </w:style>
  <w:style w:type="paragraph" w:customStyle="1" w:styleId="Tytu3specyfikacji">
    <w:name w:val="Tytu3_specyfikacji"/>
    <w:basedOn w:val="Normalny"/>
    <w:rsid w:val="008455A8"/>
    <w:pPr>
      <w:widowControl w:val="0"/>
      <w:overflowPunct w:val="0"/>
      <w:autoSpaceDE w:val="0"/>
      <w:autoSpaceDN w:val="0"/>
      <w:adjustRightInd w:val="0"/>
      <w:spacing w:before="120"/>
      <w:jc w:val="both"/>
    </w:pPr>
    <w:rPr>
      <w:b/>
      <w:sz w:val="28"/>
      <w:szCs w:val="20"/>
    </w:rPr>
  </w:style>
  <w:style w:type="paragraph" w:customStyle="1" w:styleId="PLTimes">
    <w:name w:val="PLTimes"/>
    <w:basedOn w:val="Normalny"/>
    <w:rsid w:val="008455A8"/>
    <w:pPr>
      <w:overflowPunct w:val="0"/>
      <w:autoSpaceDE w:val="0"/>
      <w:autoSpaceDN w:val="0"/>
      <w:adjustRightInd w:val="0"/>
      <w:spacing w:line="360" w:lineRule="atLeast"/>
      <w:jc w:val="both"/>
    </w:pPr>
    <w:rPr>
      <w:rFonts w:ascii="PL Times New Roman" w:hAnsi="PL Times New Roman"/>
      <w:szCs w:val="20"/>
      <w:lang w:val="en-GB"/>
    </w:rPr>
  </w:style>
  <w:style w:type="paragraph" w:customStyle="1" w:styleId="Tekstpodstawowy31">
    <w:name w:val="Tekst podstawowy 31"/>
    <w:basedOn w:val="Normalny"/>
    <w:rsid w:val="008455A8"/>
    <w:pPr>
      <w:suppressAutoHyphens/>
      <w:jc w:val="both"/>
    </w:pPr>
    <w:rPr>
      <w:szCs w:val="20"/>
      <w:lang w:eastAsia="ar-SA"/>
    </w:rPr>
  </w:style>
  <w:style w:type="paragraph" w:customStyle="1" w:styleId="Zwykytekst1">
    <w:name w:val="Zwykły tekst1"/>
    <w:basedOn w:val="Normalny"/>
    <w:rsid w:val="008455A8"/>
    <w:pPr>
      <w:suppressAutoHyphens/>
    </w:pPr>
    <w:rPr>
      <w:rFonts w:ascii="Courier New" w:hAnsi="Courier New"/>
      <w:sz w:val="20"/>
      <w:szCs w:val="20"/>
      <w:lang w:eastAsia="ar-SA"/>
    </w:rPr>
  </w:style>
  <w:style w:type="paragraph" w:styleId="Listapunktowana">
    <w:name w:val="List Bullet"/>
    <w:basedOn w:val="Normalny"/>
    <w:unhideWhenUsed/>
    <w:rsid w:val="008455A8"/>
    <w:pPr>
      <w:spacing w:line="360" w:lineRule="auto"/>
      <w:ind w:left="360" w:hanging="360"/>
    </w:pPr>
    <w:rPr>
      <w:szCs w:val="20"/>
    </w:rPr>
  </w:style>
  <w:style w:type="paragraph" w:customStyle="1" w:styleId="Nagwek10">
    <w:name w:val="Nagłówek1"/>
    <w:basedOn w:val="Normalny"/>
    <w:next w:val="Tekstpodstawowy"/>
    <w:rsid w:val="008455A8"/>
    <w:pPr>
      <w:keepNext/>
      <w:suppressAutoHyphens/>
      <w:spacing w:before="240" w:after="120"/>
    </w:pPr>
    <w:rPr>
      <w:rFonts w:ascii="Arial" w:eastAsia="MS Mincho" w:hAnsi="Arial" w:cs="Tahoma"/>
      <w:sz w:val="28"/>
      <w:szCs w:val="28"/>
      <w:lang w:eastAsia="ar-SA"/>
    </w:rPr>
  </w:style>
  <w:style w:type="paragraph" w:customStyle="1" w:styleId="Podpis1">
    <w:name w:val="Podpis1"/>
    <w:basedOn w:val="Normalny"/>
    <w:rsid w:val="008455A8"/>
    <w:pPr>
      <w:suppressLineNumbers/>
      <w:suppressAutoHyphens/>
      <w:spacing w:before="120" w:after="120"/>
    </w:pPr>
    <w:rPr>
      <w:rFonts w:cs="Tahoma"/>
      <w:i/>
      <w:iCs/>
      <w:lang w:eastAsia="ar-SA"/>
    </w:rPr>
  </w:style>
  <w:style w:type="paragraph" w:customStyle="1" w:styleId="Indeks">
    <w:name w:val="Indeks"/>
    <w:basedOn w:val="Normalny"/>
    <w:rsid w:val="008455A8"/>
    <w:pPr>
      <w:suppressLineNumbers/>
      <w:suppressAutoHyphens/>
    </w:pPr>
    <w:rPr>
      <w:rFonts w:cs="Tahoma"/>
      <w:lang w:eastAsia="ar-SA"/>
    </w:rPr>
  </w:style>
  <w:style w:type="paragraph" w:customStyle="1" w:styleId="western">
    <w:name w:val="western"/>
    <w:basedOn w:val="Normalny"/>
    <w:rsid w:val="008455A8"/>
    <w:pPr>
      <w:suppressAutoHyphens/>
      <w:spacing w:before="280" w:after="280"/>
    </w:pPr>
    <w:rPr>
      <w:sz w:val="22"/>
      <w:szCs w:val="22"/>
      <w:lang w:eastAsia="ar-SA"/>
    </w:rPr>
  </w:style>
  <w:style w:type="paragraph" w:customStyle="1" w:styleId="TimesCE">
    <w:name w:val="Times CE"/>
    <w:basedOn w:val="Normalny"/>
    <w:rsid w:val="008455A8"/>
    <w:pPr>
      <w:suppressAutoHyphens/>
    </w:pPr>
    <w:rPr>
      <w:szCs w:val="20"/>
      <w:lang w:eastAsia="ar-SA"/>
    </w:rPr>
  </w:style>
  <w:style w:type="paragraph" w:customStyle="1" w:styleId="Wcicienormalne1">
    <w:name w:val="Wcięcie normalne1"/>
    <w:basedOn w:val="Normalny"/>
    <w:rsid w:val="008455A8"/>
    <w:pPr>
      <w:suppressAutoHyphens/>
      <w:spacing w:line="360" w:lineRule="atLeast"/>
      <w:ind w:left="708"/>
    </w:pPr>
    <w:rPr>
      <w:rFonts w:ascii="Arial" w:hAnsi="Arial"/>
      <w:sz w:val="22"/>
      <w:szCs w:val="20"/>
      <w:lang w:eastAsia="ar-SA"/>
    </w:rPr>
  </w:style>
  <w:style w:type="paragraph" w:customStyle="1" w:styleId="Tekstkomentarza1">
    <w:name w:val="Tekst komentarza1"/>
    <w:basedOn w:val="Normalny"/>
    <w:rsid w:val="008455A8"/>
    <w:pPr>
      <w:suppressAutoHyphens/>
    </w:pPr>
    <w:rPr>
      <w:sz w:val="20"/>
      <w:szCs w:val="20"/>
      <w:lang w:eastAsia="ar-SA"/>
    </w:rPr>
  </w:style>
  <w:style w:type="paragraph" w:customStyle="1" w:styleId="Zawartotabeli">
    <w:name w:val="Zawartość tabeli"/>
    <w:basedOn w:val="Normalny"/>
    <w:rsid w:val="008455A8"/>
    <w:pPr>
      <w:suppressLineNumbers/>
      <w:suppressAutoHyphens/>
    </w:pPr>
    <w:rPr>
      <w:lang w:eastAsia="ar-SA"/>
    </w:rPr>
  </w:style>
  <w:style w:type="paragraph" w:customStyle="1" w:styleId="Nagwektabeli">
    <w:name w:val="Nagłówek tabeli"/>
    <w:basedOn w:val="Zawartotabeli"/>
    <w:rsid w:val="008455A8"/>
    <w:pPr>
      <w:jc w:val="center"/>
    </w:pPr>
    <w:rPr>
      <w:b/>
      <w:bCs/>
    </w:rPr>
  </w:style>
  <w:style w:type="paragraph" w:customStyle="1" w:styleId="Spistreci10">
    <w:name w:val="Spis treści 10"/>
    <w:basedOn w:val="Indeks"/>
    <w:rsid w:val="008455A8"/>
    <w:pPr>
      <w:tabs>
        <w:tab w:val="right" w:leader="dot" w:pos="9637"/>
      </w:tabs>
      <w:ind w:left="2547"/>
    </w:pPr>
  </w:style>
  <w:style w:type="paragraph" w:customStyle="1" w:styleId="Tekstwtabeli">
    <w:name w:val="Tekst w tabeli"/>
    <w:basedOn w:val="Normalny"/>
    <w:rsid w:val="008455A8"/>
    <w:pPr>
      <w:keepNext/>
      <w:suppressAutoHyphens/>
    </w:pPr>
    <w:rPr>
      <w:sz w:val="20"/>
      <w:szCs w:val="20"/>
      <w:lang w:eastAsia="ar-SA"/>
    </w:rPr>
  </w:style>
  <w:style w:type="paragraph" w:customStyle="1" w:styleId="100">
    <w:name w:val="_10"/>
    <w:basedOn w:val="Normalny"/>
    <w:rsid w:val="008455A8"/>
    <w:pPr>
      <w:jc w:val="both"/>
    </w:pPr>
    <w:rPr>
      <w:sz w:val="20"/>
      <w:szCs w:val="20"/>
    </w:rPr>
  </w:style>
  <w:style w:type="paragraph" w:customStyle="1" w:styleId="Styl12ptWyjustowany">
    <w:name w:val="Styl 12 pt Wyjustowany"/>
    <w:basedOn w:val="Normalny"/>
    <w:rsid w:val="008455A8"/>
    <w:pPr>
      <w:jc w:val="both"/>
    </w:pPr>
    <w:rPr>
      <w:sz w:val="20"/>
      <w:szCs w:val="20"/>
    </w:rPr>
  </w:style>
  <w:style w:type="character" w:customStyle="1" w:styleId="WW8Num2z0">
    <w:name w:val="WW8Num2z0"/>
    <w:rsid w:val="008455A8"/>
    <w:rPr>
      <w:b w:val="0"/>
      <w:bCs w:val="0"/>
      <w:i w:val="0"/>
      <w:iCs w:val="0"/>
      <w:sz w:val="17"/>
    </w:rPr>
  </w:style>
  <w:style w:type="character" w:customStyle="1" w:styleId="WW8Num2z1">
    <w:name w:val="WW8Num2z1"/>
    <w:rsid w:val="008455A8"/>
    <w:rPr>
      <w:rFonts w:ascii="Courier New" w:hAnsi="Courier New" w:cs="Courier New" w:hint="default"/>
      <w:sz w:val="20"/>
    </w:rPr>
  </w:style>
  <w:style w:type="character" w:customStyle="1" w:styleId="WW8Num2z2">
    <w:name w:val="WW8Num2z2"/>
    <w:rsid w:val="008455A8"/>
    <w:rPr>
      <w:rFonts w:ascii="Wingdings" w:hAnsi="Wingdings" w:hint="default"/>
      <w:sz w:val="20"/>
    </w:rPr>
  </w:style>
  <w:style w:type="character" w:customStyle="1" w:styleId="WW8Num3z0">
    <w:name w:val="WW8Num3z0"/>
    <w:rsid w:val="008455A8"/>
    <w:rPr>
      <w:b w:val="0"/>
      <w:bCs w:val="0"/>
      <w:i w:val="0"/>
      <w:iCs w:val="0"/>
      <w:sz w:val="22"/>
    </w:rPr>
  </w:style>
  <w:style w:type="character" w:customStyle="1" w:styleId="WW8Num4z0">
    <w:name w:val="WW8Num4z0"/>
    <w:rsid w:val="008455A8"/>
    <w:rPr>
      <w:rFonts w:ascii="Symbol" w:hAnsi="Symbol" w:hint="default"/>
      <w:sz w:val="20"/>
    </w:rPr>
  </w:style>
  <w:style w:type="character" w:customStyle="1" w:styleId="WW8Num5z0">
    <w:name w:val="WW8Num5z0"/>
    <w:rsid w:val="008455A8"/>
    <w:rPr>
      <w:rFonts w:ascii="Symbol" w:hAnsi="Symbol" w:hint="default"/>
      <w:sz w:val="20"/>
    </w:rPr>
  </w:style>
  <w:style w:type="character" w:customStyle="1" w:styleId="WW8Num5z1">
    <w:name w:val="WW8Num5z1"/>
    <w:rsid w:val="008455A8"/>
    <w:rPr>
      <w:rFonts w:ascii="Courier New" w:hAnsi="Courier New" w:cs="Courier New" w:hint="default"/>
      <w:sz w:val="20"/>
    </w:rPr>
  </w:style>
  <w:style w:type="character" w:customStyle="1" w:styleId="WW8Num5z2">
    <w:name w:val="WW8Num5z2"/>
    <w:rsid w:val="008455A8"/>
    <w:rPr>
      <w:rFonts w:ascii="Wingdings" w:hAnsi="Wingdings" w:hint="default"/>
      <w:sz w:val="20"/>
    </w:rPr>
  </w:style>
  <w:style w:type="character" w:customStyle="1" w:styleId="WW8Num6z0">
    <w:name w:val="WW8Num6z0"/>
    <w:rsid w:val="008455A8"/>
    <w:rPr>
      <w:rFonts w:ascii="Symbol" w:hAnsi="Symbol" w:hint="default"/>
      <w:sz w:val="20"/>
    </w:rPr>
  </w:style>
  <w:style w:type="character" w:customStyle="1" w:styleId="WW8Num6z1">
    <w:name w:val="WW8Num6z1"/>
    <w:rsid w:val="008455A8"/>
    <w:rPr>
      <w:rFonts w:ascii="Courier New" w:hAnsi="Courier New" w:cs="Courier New" w:hint="default"/>
      <w:sz w:val="20"/>
    </w:rPr>
  </w:style>
  <w:style w:type="character" w:customStyle="1" w:styleId="WW8Num6z2">
    <w:name w:val="WW8Num6z2"/>
    <w:rsid w:val="008455A8"/>
    <w:rPr>
      <w:rFonts w:ascii="Wingdings" w:hAnsi="Wingdings" w:hint="default"/>
      <w:sz w:val="20"/>
    </w:rPr>
  </w:style>
  <w:style w:type="character" w:customStyle="1" w:styleId="Absatz-Standardschriftart">
    <w:name w:val="Absatz-Standardschriftart"/>
    <w:rsid w:val="008455A8"/>
  </w:style>
  <w:style w:type="character" w:customStyle="1" w:styleId="WW-Absatz-Standardschriftart">
    <w:name w:val="WW-Absatz-Standardschriftart"/>
    <w:rsid w:val="008455A8"/>
  </w:style>
  <w:style w:type="character" w:customStyle="1" w:styleId="WW8Num1z0">
    <w:name w:val="WW8Num1z0"/>
    <w:rsid w:val="008455A8"/>
    <w:rPr>
      <w:rFonts w:ascii="Symbol" w:hAnsi="Symbol" w:hint="default"/>
      <w:sz w:val="20"/>
    </w:rPr>
  </w:style>
  <w:style w:type="character" w:customStyle="1" w:styleId="WW8Num1z1">
    <w:name w:val="WW8Num1z1"/>
    <w:rsid w:val="008455A8"/>
    <w:rPr>
      <w:rFonts w:ascii="Courier New" w:hAnsi="Courier New" w:cs="Courier New" w:hint="default"/>
      <w:sz w:val="20"/>
    </w:rPr>
  </w:style>
  <w:style w:type="character" w:customStyle="1" w:styleId="WW8Num1z2">
    <w:name w:val="WW8Num1z2"/>
    <w:rsid w:val="008455A8"/>
    <w:rPr>
      <w:rFonts w:ascii="Wingdings" w:hAnsi="Wingdings" w:hint="default"/>
      <w:sz w:val="20"/>
    </w:rPr>
  </w:style>
  <w:style w:type="character" w:customStyle="1" w:styleId="WW8Num4z1">
    <w:name w:val="WW8Num4z1"/>
    <w:rsid w:val="008455A8"/>
    <w:rPr>
      <w:rFonts w:ascii="Courier New" w:hAnsi="Courier New" w:cs="Courier New" w:hint="default"/>
      <w:sz w:val="20"/>
    </w:rPr>
  </w:style>
  <w:style w:type="character" w:customStyle="1" w:styleId="WW8Num4z2">
    <w:name w:val="WW8Num4z2"/>
    <w:rsid w:val="008455A8"/>
    <w:rPr>
      <w:rFonts w:ascii="Wingdings" w:hAnsi="Wingdings" w:hint="default"/>
      <w:sz w:val="20"/>
    </w:rPr>
  </w:style>
  <w:style w:type="character" w:customStyle="1" w:styleId="Domylnaczcionkaakapitu1">
    <w:name w:val="Domyślna czcionka akapitu1"/>
    <w:rsid w:val="008455A8"/>
  </w:style>
  <w:style w:type="character" w:customStyle="1" w:styleId="Odwoaniedokomentarza1">
    <w:name w:val="Odwołanie do komentarza1"/>
    <w:rsid w:val="008455A8"/>
    <w:rPr>
      <w:sz w:val="16"/>
      <w:szCs w:val="16"/>
    </w:rPr>
  </w:style>
  <w:style w:type="character" w:customStyle="1" w:styleId="Nagwek1Znak0">
    <w:name w:val="Nagłówek1 Znak"/>
    <w:rsid w:val="008455A8"/>
    <w:rPr>
      <w:rFonts w:ascii="Arial" w:eastAsia="MS Mincho" w:hAnsi="Arial" w:cs="Tahoma" w:hint="default"/>
      <w:sz w:val="28"/>
      <w:szCs w:val="28"/>
      <w:lang w:val="pl-PL" w:eastAsia="ar-SA" w:bidi="ar-SA"/>
    </w:rPr>
  </w:style>
  <w:style w:type="paragraph" w:customStyle="1" w:styleId="CM26">
    <w:name w:val="CM26"/>
    <w:basedOn w:val="Default"/>
    <w:next w:val="Default"/>
    <w:uiPriority w:val="99"/>
    <w:rsid w:val="008455A8"/>
    <w:pPr>
      <w:widowControl w:val="0"/>
      <w:spacing w:after="215"/>
    </w:pPr>
    <w:rPr>
      <w:color w:val="auto"/>
    </w:rPr>
  </w:style>
  <w:style w:type="paragraph" w:customStyle="1" w:styleId="CM13">
    <w:name w:val="CM13"/>
    <w:basedOn w:val="Default"/>
    <w:next w:val="Default"/>
    <w:uiPriority w:val="99"/>
    <w:rsid w:val="008455A8"/>
    <w:pPr>
      <w:widowControl w:val="0"/>
      <w:spacing w:before="100" w:beforeAutospacing="1" w:after="65" w:afterAutospacing="1"/>
    </w:pPr>
    <w:rPr>
      <w:rFonts w:ascii="Times New Roman" w:hAnsi="Times New Roman" w:cs="Times New Roman"/>
      <w:color w:val="auto"/>
    </w:rPr>
  </w:style>
  <w:style w:type="paragraph" w:customStyle="1" w:styleId="CM22">
    <w:name w:val="CM22"/>
    <w:basedOn w:val="Default"/>
    <w:next w:val="Default"/>
    <w:uiPriority w:val="99"/>
    <w:rsid w:val="008455A8"/>
    <w:pPr>
      <w:widowControl w:val="0"/>
      <w:spacing w:after="325"/>
    </w:pPr>
    <w:rPr>
      <w:color w:val="auto"/>
    </w:rPr>
  </w:style>
  <w:style w:type="paragraph" w:customStyle="1" w:styleId="CM14">
    <w:name w:val="CM14"/>
    <w:basedOn w:val="Default"/>
    <w:next w:val="Default"/>
    <w:uiPriority w:val="99"/>
    <w:rsid w:val="008455A8"/>
    <w:pPr>
      <w:widowControl w:val="0"/>
      <w:spacing w:line="271" w:lineRule="atLeast"/>
    </w:pPr>
    <w:rPr>
      <w:color w:val="auto"/>
    </w:rPr>
  </w:style>
  <w:style w:type="paragraph" w:customStyle="1" w:styleId="CM16">
    <w:name w:val="CM16"/>
    <w:basedOn w:val="Default"/>
    <w:next w:val="Default"/>
    <w:uiPriority w:val="99"/>
    <w:rsid w:val="008455A8"/>
    <w:pPr>
      <w:widowControl w:val="0"/>
      <w:spacing w:line="231" w:lineRule="atLeast"/>
    </w:pPr>
    <w:rPr>
      <w:color w:val="auto"/>
    </w:rPr>
  </w:style>
  <w:style w:type="paragraph" w:customStyle="1" w:styleId="CM25">
    <w:name w:val="CM25"/>
    <w:basedOn w:val="Default"/>
    <w:next w:val="Default"/>
    <w:uiPriority w:val="99"/>
    <w:rsid w:val="008455A8"/>
    <w:pPr>
      <w:widowControl w:val="0"/>
      <w:spacing w:after="123"/>
    </w:pPr>
    <w:rPr>
      <w:color w:val="auto"/>
    </w:rPr>
  </w:style>
  <w:style w:type="paragraph" w:customStyle="1" w:styleId="CM8">
    <w:name w:val="CM8"/>
    <w:basedOn w:val="Default"/>
    <w:next w:val="Default"/>
    <w:uiPriority w:val="99"/>
    <w:rsid w:val="008455A8"/>
    <w:pPr>
      <w:widowControl w:val="0"/>
      <w:spacing w:line="231" w:lineRule="atLeast"/>
    </w:pPr>
    <w:rPr>
      <w:color w:val="auto"/>
    </w:rPr>
  </w:style>
  <w:style w:type="paragraph" w:customStyle="1" w:styleId="CM11">
    <w:name w:val="CM11"/>
    <w:basedOn w:val="Default"/>
    <w:next w:val="Default"/>
    <w:rsid w:val="008455A8"/>
    <w:pPr>
      <w:widowControl w:val="0"/>
      <w:spacing w:before="100" w:beforeAutospacing="1" w:after="93" w:afterAutospacing="1"/>
    </w:pPr>
    <w:rPr>
      <w:rFonts w:ascii="Times New Roman" w:hAnsi="Times New Roman" w:cs="Times New Roman"/>
      <w:color w:val="auto"/>
    </w:rPr>
  </w:style>
  <w:style w:type="paragraph" w:customStyle="1" w:styleId="CM128">
    <w:name w:val="CM128"/>
    <w:basedOn w:val="Default"/>
    <w:next w:val="Default"/>
    <w:uiPriority w:val="99"/>
    <w:rsid w:val="008455A8"/>
    <w:pPr>
      <w:widowControl w:val="0"/>
      <w:spacing w:line="218" w:lineRule="atLeast"/>
    </w:pPr>
    <w:rPr>
      <w:rFonts w:ascii="TTE1A095C8t00" w:hAnsi="TTE1A095C8t00" w:cs="TTE1A095C8t00"/>
      <w:color w:val="auto"/>
    </w:rPr>
  </w:style>
  <w:style w:type="paragraph" w:customStyle="1" w:styleId="CM34">
    <w:name w:val="CM34"/>
    <w:basedOn w:val="Default"/>
    <w:next w:val="Default"/>
    <w:uiPriority w:val="99"/>
    <w:rsid w:val="008455A8"/>
    <w:pPr>
      <w:widowControl w:val="0"/>
    </w:pPr>
    <w:rPr>
      <w:rFonts w:ascii="TTE1A095C8t00" w:hAnsi="TTE1A095C8t00" w:cs="TTE1A095C8t00"/>
      <w:color w:val="auto"/>
    </w:rPr>
  </w:style>
  <w:style w:type="paragraph" w:customStyle="1" w:styleId="Brakstyluakapitowego">
    <w:name w:val="[Brak stylu akapitowego]"/>
    <w:rsid w:val="008455A8"/>
    <w:pPr>
      <w:autoSpaceDE w:val="0"/>
      <w:autoSpaceDN w:val="0"/>
      <w:adjustRightInd w:val="0"/>
      <w:spacing w:before="100" w:beforeAutospacing="1" w:afterAutospacing="1" w:line="288" w:lineRule="auto"/>
      <w:textAlignment w:val="center"/>
    </w:pPr>
    <w:rPr>
      <w:color w:val="000000"/>
      <w:sz w:val="24"/>
      <w:szCs w:val="24"/>
      <w:lang w:eastAsia="en-US"/>
    </w:rPr>
  </w:style>
  <w:style w:type="paragraph" w:customStyle="1" w:styleId="Liniagrna">
    <w:name w:val="Linia górna"/>
    <w:basedOn w:val="Brakstyluakapitowego"/>
    <w:rsid w:val="008455A8"/>
    <w:pPr>
      <w:suppressAutoHyphens/>
    </w:pPr>
    <w:rPr>
      <w:rFonts w:ascii="Adobe Caslon Pro" w:hAnsi="Adobe Caslon Pro" w:cs="Adobe Caslon Pro"/>
      <w:sz w:val="20"/>
      <w:szCs w:val="20"/>
    </w:rPr>
  </w:style>
  <w:style w:type="character" w:customStyle="1" w:styleId="FontStyle123">
    <w:name w:val="Font Style123"/>
    <w:rsid w:val="008455A8"/>
    <w:rPr>
      <w:rFonts w:ascii="MS Reference Sans Serif" w:hAnsi="MS Reference Sans Serif" w:cs="MS Reference Sans Serif"/>
      <w:sz w:val="18"/>
      <w:szCs w:val="18"/>
    </w:rPr>
  </w:style>
  <w:style w:type="paragraph" w:styleId="Mapadokumentu">
    <w:name w:val="Document Map"/>
    <w:basedOn w:val="Normalny"/>
    <w:link w:val="MapadokumentuZnak"/>
    <w:uiPriority w:val="99"/>
    <w:rsid w:val="008455A8"/>
    <w:rPr>
      <w:rFonts w:ascii="Tahoma" w:hAnsi="Tahoma"/>
      <w:sz w:val="16"/>
      <w:szCs w:val="16"/>
    </w:rPr>
  </w:style>
  <w:style w:type="character" w:customStyle="1" w:styleId="MapadokumentuZnak">
    <w:name w:val="Mapa dokumentu Znak"/>
    <w:link w:val="Mapadokumentu"/>
    <w:uiPriority w:val="99"/>
    <w:rsid w:val="008455A8"/>
    <w:rPr>
      <w:rFonts w:ascii="Tahoma" w:hAnsi="Tahoma"/>
      <w:sz w:val="16"/>
      <w:szCs w:val="16"/>
    </w:rPr>
  </w:style>
  <w:style w:type="character" w:customStyle="1" w:styleId="h11">
    <w:name w:val="h11"/>
    <w:rsid w:val="008455A8"/>
    <w:rPr>
      <w:rFonts w:ascii="Verdana" w:hAnsi="Verdana" w:hint="default"/>
      <w:b/>
      <w:bCs/>
      <w:i w:val="0"/>
      <w:iCs w:val="0"/>
      <w:sz w:val="23"/>
      <w:szCs w:val="23"/>
    </w:rPr>
  </w:style>
  <w:style w:type="character" w:styleId="Wyrnienieintensywne">
    <w:name w:val="Intense Emphasis"/>
    <w:uiPriority w:val="21"/>
    <w:qFormat/>
    <w:rsid w:val="000C2B9A"/>
    <w:rPr>
      <w:b/>
      <w:bCs/>
      <w:i/>
      <w:iCs/>
      <w:color w:val="DDDDDD"/>
    </w:rPr>
  </w:style>
  <w:style w:type="character" w:customStyle="1" w:styleId="FontStyle25">
    <w:name w:val="Font Style25"/>
    <w:uiPriority w:val="99"/>
    <w:rsid w:val="000C2B9A"/>
    <w:rPr>
      <w:rFonts w:ascii="Times New Roman" w:hAnsi="Times New Roman" w:cs="Times New Roman" w:hint="default"/>
      <w:b/>
      <w:bCs/>
      <w:color w:val="000000"/>
      <w:sz w:val="22"/>
      <w:szCs w:val="22"/>
    </w:rPr>
  </w:style>
  <w:style w:type="character" w:customStyle="1" w:styleId="tekstostZnak">
    <w:name w:val="tekst ost Znak"/>
    <w:link w:val="tekstost"/>
    <w:locked/>
    <w:rsid w:val="000C2B9A"/>
  </w:style>
  <w:style w:type="character" w:customStyle="1" w:styleId="PlandokumentuZnak2">
    <w:name w:val="Plan dokumentu Znak2"/>
    <w:uiPriority w:val="99"/>
    <w:semiHidden/>
    <w:rsid w:val="000C2B9A"/>
    <w:rPr>
      <w:rFonts w:ascii="Tahoma" w:eastAsia="Times New Roman" w:hAnsi="Tahoma" w:cs="Tahoma"/>
      <w:sz w:val="16"/>
      <w:szCs w:val="16"/>
      <w:lang w:eastAsia="pl-PL"/>
    </w:rPr>
  </w:style>
  <w:style w:type="paragraph" w:customStyle="1" w:styleId="CM23">
    <w:name w:val="CM23"/>
    <w:basedOn w:val="Default"/>
    <w:next w:val="Default"/>
    <w:uiPriority w:val="99"/>
    <w:rsid w:val="00225E78"/>
    <w:pPr>
      <w:widowControl w:val="0"/>
      <w:spacing w:after="65"/>
    </w:pPr>
    <w:rPr>
      <w:color w:val="auto"/>
    </w:rPr>
  </w:style>
  <w:style w:type="paragraph" w:styleId="Nagwekspisutreci">
    <w:name w:val="TOC Heading"/>
    <w:basedOn w:val="Nagwek1"/>
    <w:next w:val="Normalny"/>
    <w:uiPriority w:val="39"/>
    <w:qFormat/>
    <w:rsid w:val="00604277"/>
    <w:pPr>
      <w:keepLines/>
      <w:spacing w:before="480" w:after="0" w:line="276" w:lineRule="auto"/>
      <w:jc w:val="left"/>
      <w:outlineLvl w:val="9"/>
    </w:pPr>
    <w:rPr>
      <w:rFonts w:ascii="Cambria" w:hAnsi="Cambria"/>
      <w:bCs/>
      <w:color w:val="365F91"/>
      <w:sz w:val="28"/>
      <w:szCs w:val="28"/>
      <w:lang w:eastAsia="en-US"/>
    </w:rPr>
  </w:style>
  <w:style w:type="paragraph" w:styleId="Spistreci2">
    <w:name w:val="toc 2"/>
    <w:basedOn w:val="Normalny"/>
    <w:next w:val="Normalny"/>
    <w:autoRedefine/>
    <w:uiPriority w:val="39"/>
    <w:unhideWhenUsed/>
    <w:rsid w:val="00604277"/>
    <w:pPr>
      <w:tabs>
        <w:tab w:val="right" w:leader="dot" w:pos="9356"/>
      </w:tabs>
      <w:spacing w:line="360" w:lineRule="auto"/>
      <w:ind w:left="1418" w:hanging="1418"/>
      <w:jc w:val="both"/>
    </w:pPr>
    <w:rPr>
      <w:rFonts w:eastAsia="Calibri"/>
      <w:noProof/>
      <w:sz w:val="22"/>
      <w:szCs w:val="22"/>
      <w:lang w:eastAsia="en-US"/>
    </w:rPr>
  </w:style>
  <w:style w:type="paragraph" w:customStyle="1" w:styleId="STytu">
    <w:name w:val="STytuł"/>
    <w:basedOn w:val="Normalny"/>
    <w:rsid w:val="00604277"/>
    <w:pPr>
      <w:tabs>
        <w:tab w:val="left" w:pos="425"/>
        <w:tab w:val="left" w:pos="851"/>
        <w:tab w:val="left" w:pos="1276"/>
        <w:tab w:val="left" w:pos="1701"/>
        <w:tab w:val="left" w:pos="2126"/>
        <w:tab w:val="left" w:pos="2552"/>
        <w:tab w:val="left" w:pos="3402"/>
        <w:tab w:val="left" w:pos="6804"/>
        <w:tab w:val="left" w:pos="7655"/>
        <w:tab w:val="left" w:pos="8505"/>
      </w:tabs>
      <w:overflowPunct w:val="0"/>
      <w:autoSpaceDE w:val="0"/>
      <w:autoSpaceDN w:val="0"/>
      <w:adjustRightInd w:val="0"/>
      <w:jc w:val="center"/>
      <w:textAlignment w:val="baseline"/>
    </w:pPr>
    <w:rPr>
      <w:b/>
      <w:sz w:val="36"/>
      <w:szCs w:val="20"/>
    </w:rPr>
  </w:style>
  <w:style w:type="paragraph" w:customStyle="1" w:styleId="CM2">
    <w:name w:val="CM2"/>
    <w:basedOn w:val="Default"/>
    <w:next w:val="Default"/>
    <w:uiPriority w:val="99"/>
    <w:rsid w:val="00604277"/>
    <w:pPr>
      <w:widowControl w:val="0"/>
      <w:spacing w:before="100" w:beforeAutospacing="1" w:afterAutospacing="1" w:line="236" w:lineRule="atLeast"/>
    </w:pPr>
    <w:rPr>
      <w:rFonts w:ascii="Times New Roman" w:hAnsi="Times New Roman" w:cs="Times New Roman"/>
      <w:color w:val="auto"/>
    </w:rPr>
  </w:style>
  <w:style w:type="paragraph" w:customStyle="1" w:styleId="CM3">
    <w:name w:val="CM3"/>
    <w:basedOn w:val="Default"/>
    <w:next w:val="Default"/>
    <w:uiPriority w:val="99"/>
    <w:rsid w:val="00604277"/>
    <w:pPr>
      <w:widowControl w:val="0"/>
      <w:spacing w:before="100" w:beforeAutospacing="1" w:afterAutospacing="1" w:line="238" w:lineRule="atLeast"/>
    </w:pPr>
    <w:rPr>
      <w:rFonts w:ascii="Times New Roman" w:hAnsi="Times New Roman" w:cs="Times New Roman"/>
      <w:color w:val="auto"/>
    </w:rPr>
  </w:style>
  <w:style w:type="paragraph" w:customStyle="1" w:styleId="CM4">
    <w:name w:val="CM4"/>
    <w:basedOn w:val="Default"/>
    <w:next w:val="Default"/>
    <w:uiPriority w:val="99"/>
    <w:rsid w:val="00604277"/>
    <w:pPr>
      <w:widowControl w:val="0"/>
      <w:spacing w:before="100" w:beforeAutospacing="1" w:afterAutospacing="1" w:line="243" w:lineRule="atLeast"/>
    </w:pPr>
    <w:rPr>
      <w:rFonts w:ascii="Times New Roman" w:hAnsi="Times New Roman" w:cs="Times New Roman"/>
      <w:color w:val="auto"/>
    </w:rPr>
  </w:style>
  <w:style w:type="paragraph" w:customStyle="1" w:styleId="CM5">
    <w:name w:val="CM5"/>
    <w:basedOn w:val="Default"/>
    <w:next w:val="Default"/>
    <w:uiPriority w:val="99"/>
    <w:rsid w:val="00604277"/>
    <w:pPr>
      <w:widowControl w:val="0"/>
      <w:spacing w:before="100" w:beforeAutospacing="1" w:afterAutospacing="1" w:line="238" w:lineRule="atLeast"/>
    </w:pPr>
    <w:rPr>
      <w:rFonts w:ascii="Times New Roman" w:hAnsi="Times New Roman" w:cs="Times New Roman"/>
      <w:color w:val="auto"/>
    </w:rPr>
  </w:style>
  <w:style w:type="paragraph" w:customStyle="1" w:styleId="CM6">
    <w:name w:val="CM6"/>
    <w:basedOn w:val="Default"/>
    <w:next w:val="Default"/>
    <w:uiPriority w:val="99"/>
    <w:rsid w:val="00604277"/>
    <w:pPr>
      <w:widowControl w:val="0"/>
      <w:spacing w:before="100" w:beforeAutospacing="1" w:afterAutospacing="1" w:line="236" w:lineRule="atLeast"/>
    </w:pPr>
    <w:rPr>
      <w:rFonts w:ascii="Times New Roman" w:hAnsi="Times New Roman" w:cs="Times New Roman"/>
      <w:color w:val="auto"/>
    </w:rPr>
  </w:style>
  <w:style w:type="paragraph" w:customStyle="1" w:styleId="CM7">
    <w:name w:val="CM7"/>
    <w:basedOn w:val="Default"/>
    <w:next w:val="Default"/>
    <w:uiPriority w:val="99"/>
    <w:rsid w:val="00604277"/>
    <w:pPr>
      <w:widowControl w:val="0"/>
      <w:spacing w:line="231" w:lineRule="atLeast"/>
    </w:pPr>
    <w:rPr>
      <w:color w:val="auto"/>
    </w:rPr>
  </w:style>
  <w:style w:type="paragraph" w:customStyle="1" w:styleId="CM17">
    <w:name w:val="CM17"/>
    <w:basedOn w:val="Default"/>
    <w:next w:val="Default"/>
    <w:uiPriority w:val="99"/>
    <w:rsid w:val="00604277"/>
    <w:pPr>
      <w:widowControl w:val="0"/>
      <w:spacing w:line="231" w:lineRule="atLeast"/>
    </w:pPr>
    <w:rPr>
      <w:color w:val="auto"/>
    </w:rPr>
  </w:style>
  <w:style w:type="paragraph" w:customStyle="1" w:styleId="CM19">
    <w:name w:val="CM19"/>
    <w:basedOn w:val="Default"/>
    <w:next w:val="Default"/>
    <w:uiPriority w:val="99"/>
    <w:rsid w:val="00604277"/>
    <w:pPr>
      <w:widowControl w:val="0"/>
      <w:spacing w:line="231" w:lineRule="atLeast"/>
    </w:pPr>
    <w:rPr>
      <w:color w:val="auto"/>
    </w:rPr>
  </w:style>
  <w:style w:type="paragraph" w:styleId="Spistreci3">
    <w:name w:val="toc 3"/>
    <w:basedOn w:val="Normalny"/>
    <w:next w:val="Normalny"/>
    <w:autoRedefine/>
    <w:unhideWhenUsed/>
    <w:rsid w:val="00604277"/>
    <w:pPr>
      <w:tabs>
        <w:tab w:val="right" w:leader="dot" w:pos="9062"/>
      </w:tabs>
      <w:ind w:left="442"/>
    </w:pPr>
    <w:rPr>
      <w:rFonts w:ascii="Calibri" w:eastAsia="Calibri" w:hAnsi="Calibri"/>
      <w:sz w:val="22"/>
      <w:szCs w:val="22"/>
      <w:lang w:eastAsia="en-US"/>
    </w:rPr>
  </w:style>
  <w:style w:type="paragraph" w:styleId="Spistreci4">
    <w:name w:val="toc 4"/>
    <w:basedOn w:val="Normalny"/>
    <w:autoRedefine/>
    <w:rsid w:val="00604277"/>
    <w:pPr>
      <w:ind w:left="720"/>
    </w:pPr>
    <w:rPr>
      <w:sz w:val="18"/>
      <w:szCs w:val="18"/>
    </w:rPr>
  </w:style>
  <w:style w:type="paragraph" w:styleId="Spistreci5">
    <w:name w:val="toc 5"/>
    <w:basedOn w:val="Normalny"/>
    <w:autoRedefine/>
    <w:rsid w:val="00604277"/>
    <w:pPr>
      <w:ind w:left="960"/>
    </w:pPr>
    <w:rPr>
      <w:sz w:val="18"/>
      <w:szCs w:val="18"/>
    </w:rPr>
  </w:style>
  <w:style w:type="paragraph" w:styleId="Spistreci6">
    <w:name w:val="toc 6"/>
    <w:basedOn w:val="Normalny"/>
    <w:autoRedefine/>
    <w:rsid w:val="00604277"/>
    <w:pPr>
      <w:ind w:left="1200"/>
    </w:pPr>
    <w:rPr>
      <w:sz w:val="18"/>
      <w:szCs w:val="18"/>
    </w:rPr>
  </w:style>
  <w:style w:type="paragraph" w:styleId="Spistreci7">
    <w:name w:val="toc 7"/>
    <w:basedOn w:val="Normalny"/>
    <w:autoRedefine/>
    <w:rsid w:val="00604277"/>
    <w:pPr>
      <w:ind w:left="1440"/>
    </w:pPr>
    <w:rPr>
      <w:sz w:val="18"/>
      <w:szCs w:val="18"/>
    </w:rPr>
  </w:style>
  <w:style w:type="paragraph" w:styleId="Spistreci8">
    <w:name w:val="toc 8"/>
    <w:basedOn w:val="Normalny"/>
    <w:autoRedefine/>
    <w:rsid w:val="00604277"/>
    <w:pPr>
      <w:ind w:left="1680"/>
    </w:pPr>
    <w:rPr>
      <w:sz w:val="18"/>
      <w:szCs w:val="18"/>
    </w:rPr>
  </w:style>
  <w:style w:type="paragraph" w:styleId="Spistreci9">
    <w:name w:val="toc 9"/>
    <w:basedOn w:val="Normalny"/>
    <w:autoRedefine/>
    <w:rsid w:val="00604277"/>
    <w:pPr>
      <w:ind w:left="1920"/>
    </w:pPr>
    <w:rPr>
      <w:sz w:val="18"/>
      <w:szCs w:val="18"/>
    </w:rPr>
  </w:style>
  <w:style w:type="character" w:customStyle="1" w:styleId="smallgray1">
    <w:name w:val="smallgray1"/>
    <w:rsid w:val="00604277"/>
    <w:rPr>
      <w:color w:val="auto"/>
      <w:sz w:val="18"/>
      <w:szCs w:val="18"/>
    </w:rPr>
  </w:style>
  <w:style w:type="paragraph" w:customStyle="1" w:styleId="Akapitzlist1">
    <w:name w:val="Akapit z listą1"/>
    <w:basedOn w:val="Normalny"/>
    <w:uiPriority w:val="99"/>
    <w:rsid w:val="00604277"/>
    <w:pPr>
      <w:ind w:left="720"/>
    </w:pPr>
  </w:style>
  <w:style w:type="paragraph" w:customStyle="1" w:styleId="CM10">
    <w:name w:val="CM10"/>
    <w:basedOn w:val="Default"/>
    <w:next w:val="Default"/>
    <w:uiPriority w:val="99"/>
    <w:rsid w:val="00604277"/>
    <w:pPr>
      <w:widowControl w:val="0"/>
      <w:spacing w:before="100" w:beforeAutospacing="1" w:after="235" w:afterAutospacing="1"/>
    </w:pPr>
    <w:rPr>
      <w:rFonts w:ascii="Times New Roman" w:hAnsi="Times New Roman" w:cs="Times New Roman"/>
      <w:color w:val="auto"/>
    </w:rPr>
  </w:style>
  <w:style w:type="paragraph" w:customStyle="1" w:styleId="CM1">
    <w:name w:val="CM1"/>
    <w:basedOn w:val="Default"/>
    <w:next w:val="Default"/>
    <w:uiPriority w:val="99"/>
    <w:rsid w:val="00604277"/>
    <w:pPr>
      <w:widowControl w:val="0"/>
      <w:spacing w:before="100" w:beforeAutospacing="1" w:afterAutospacing="1" w:line="238" w:lineRule="atLeast"/>
    </w:pPr>
    <w:rPr>
      <w:rFonts w:ascii="Times New Roman" w:hAnsi="Times New Roman" w:cs="Times New Roman"/>
      <w:color w:val="auto"/>
    </w:rPr>
  </w:style>
  <w:style w:type="paragraph" w:customStyle="1" w:styleId="CM12">
    <w:name w:val="CM12"/>
    <w:basedOn w:val="Default"/>
    <w:next w:val="Default"/>
    <w:uiPriority w:val="99"/>
    <w:rsid w:val="00604277"/>
    <w:pPr>
      <w:widowControl w:val="0"/>
      <w:spacing w:before="100" w:beforeAutospacing="1" w:after="473" w:afterAutospacing="1"/>
    </w:pPr>
    <w:rPr>
      <w:rFonts w:ascii="Times New Roman" w:hAnsi="Times New Roman" w:cs="Times New Roman"/>
      <w:color w:val="auto"/>
    </w:rPr>
  </w:style>
  <w:style w:type="paragraph" w:customStyle="1" w:styleId="Opistablic">
    <w:name w:val="Opis tablic"/>
    <w:basedOn w:val="Tekstpodstawowy"/>
    <w:rsid w:val="00604277"/>
    <w:pPr>
      <w:autoSpaceDE w:val="0"/>
      <w:autoSpaceDN w:val="0"/>
      <w:adjustRightInd w:val="0"/>
      <w:spacing w:before="170" w:beforeAutospacing="1" w:after="57" w:afterAutospacing="1" w:line="240" w:lineRule="atLeast"/>
      <w:jc w:val="center"/>
      <w:textAlignment w:val="center"/>
    </w:pPr>
    <w:rPr>
      <w:rFonts w:ascii="Adobe Caslon Pro Bold" w:hAnsi="Adobe Caslon Pro Bold" w:cs="Adobe Caslon Pro Bold"/>
      <w:b/>
      <w:bCs/>
      <w:color w:val="000000"/>
      <w:sz w:val="22"/>
      <w:szCs w:val="22"/>
      <w:lang w:eastAsia="en-US"/>
    </w:rPr>
  </w:style>
  <w:style w:type="paragraph" w:customStyle="1" w:styleId="Bezodstpw1">
    <w:name w:val="Bez odstępów1"/>
    <w:basedOn w:val="Normalny"/>
    <w:uiPriority w:val="99"/>
    <w:rsid w:val="00604277"/>
    <w:pPr>
      <w:autoSpaceDE w:val="0"/>
      <w:autoSpaceDN w:val="0"/>
      <w:adjustRightInd w:val="0"/>
      <w:spacing w:before="28" w:after="28" w:line="240" w:lineRule="atLeast"/>
      <w:ind w:left="624" w:hanging="227"/>
      <w:jc w:val="both"/>
      <w:textAlignment w:val="center"/>
    </w:pPr>
    <w:rPr>
      <w:rFonts w:ascii="Adobe Caslon Pro" w:hAnsi="Adobe Caslon Pro" w:cs="Adobe Caslon Pro"/>
      <w:color w:val="000000"/>
      <w:sz w:val="22"/>
      <w:szCs w:val="22"/>
      <w:lang w:eastAsia="en-US"/>
    </w:rPr>
  </w:style>
  <w:style w:type="paragraph" w:customStyle="1" w:styleId="Tytu1">
    <w:name w:val="Tytu"/>
    <w:basedOn w:val="Liniagrna"/>
    <w:next w:val="Normalny"/>
    <w:rsid w:val="00604277"/>
    <w:pPr>
      <w:spacing w:before="0" w:beforeAutospacing="0" w:afterAutospacing="0"/>
    </w:pPr>
    <w:rPr>
      <w:rFonts w:ascii="Aerton EFN" w:hAnsi="Aerton EFN" w:cs="Aerton EFN"/>
      <w:b/>
      <w:bCs/>
      <w:sz w:val="36"/>
      <w:szCs w:val="36"/>
    </w:rPr>
  </w:style>
  <w:style w:type="paragraph" w:styleId="Listanumerowana">
    <w:name w:val="List Number"/>
    <w:basedOn w:val="Normalny"/>
    <w:rsid w:val="00604277"/>
    <w:pPr>
      <w:spacing w:before="60" w:after="60"/>
      <w:ind w:left="283" w:hanging="283"/>
      <w:jc w:val="both"/>
    </w:pPr>
    <w:rPr>
      <w:sz w:val="20"/>
      <w:szCs w:val="20"/>
    </w:rPr>
  </w:style>
  <w:style w:type="paragraph" w:styleId="Listanumerowana2">
    <w:name w:val="List Number 2"/>
    <w:basedOn w:val="Normalny"/>
    <w:rsid w:val="00604277"/>
    <w:pPr>
      <w:spacing w:before="60" w:after="60"/>
      <w:ind w:left="907" w:hanging="340"/>
      <w:jc w:val="both"/>
    </w:pPr>
    <w:rPr>
      <w:sz w:val="20"/>
      <w:szCs w:val="20"/>
    </w:rPr>
  </w:style>
  <w:style w:type="paragraph" w:styleId="Listanumerowana3">
    <w:name w:val="List Number 3"/>
    <w:basedOn w:val="Normalny"/>
    <w:rsid w:val="00604277"/>
    <w:pPr>
      <w:spacing w:before="60" w:after="60"/>
      <w:ind w:left="680" w:hanging="340"/>
      <w:jc w:val="both"/>
    </w:pPr>
    <w:rPr>
      <w:sz w:val="20"/>
      <w:szCs w:val="20"/>
    </w:rPr>
  </w:style>
  <w:style w:type="paragraph" w:customStyle="1" w:styleId="Rozdzia0">
    <w:name w:val="Rozdział"/>
    <w:basedOn w:val="Normalny"/>
    <w:rsid w:val="00604277"/>
    <w:pPr>
      <w:spacing w:before="240" w:after="60"/>
      <w:ind w:left="1418" w:hanging="1418"/>
      <w:jc w:val="both"/>
    </w:pPr>
    <w:rPr>
      <w:b/>
      <w:bCs/>
      <w:caps/>
      <w:kern w:val="28"/>
      <w:sz w:val="28"/>
      <w:szCs w:val="28"/>
    </w:rPr>
  </w:style>
  <w:style w:type="paragraph" w:customStyle="1" w:styleId="Specyfikacja">
    <w:name w:val="Specyfikacja"/>
    <w:basedOn w:val="Normalny"/>
    <w:rsid w:val="00604277"/>
    <w:pPr>
      <w:spacing w:before="60" w:after="240"/>
      <w:ind w:left="1418" w:hanging="1418"/>
      <w:jc w:val="both"/>
    </w:pPr>
    <w:rPr>
      <w:smallCaps/>
      <w:sz w:val="28"/>
      <w:szCs w:val="28"/>
    </w:rPr>
  </w:style>
  <w:style w:type="paragraph" w:customStyle="1" w:styleId="Tabletekst">
    <w:name w:val="Table tekst"/>
    <w:basedOn w:val="Normalny"/>
    <w:rsid w:val="00604277"/>
    <w:pPr>
      <w:ind w:left="57"/>
    </w:pPr>
    <w:rPr>
      <w:noProof/>
      <w:sz w:val="20"/>
      <w:szCs w:val="20"/>
    </w:rPr>
  </w:style>
  <w:style w:type="character" w:customStyle="1" w:styleId="MapadokumentuZnak1">
    <w:name w:val="Mapa dokumentu Znak1"/>
    <w:semiHidden/>
    <w:locked/>
    <w:rsid w:val="00604277"/>
    <w:rPr>
      <w:rFonts w:ascii="Tahoma" w:hAnsi="Tahoma" w:cs="Tahoma"/>
    </w:rPr>
  </w:style>
  <w:style w:type="paragraph" w:customStyle="1" w:styleId="TableText">
    <w:name w:val="Table Text"/>
    <w:basedOn w:val="Normalny"/>
    <w:rsid w:val="00604277"/>
    <w:pPr>
      <w:ind w:left="56"/>
    </w:pPr>
    <w:rPr>
      <w:noProof/>
      <w:sz w:val="20"/>
      <w:szCs w:val="20"/>
    </w:rPr>
  </w:style>
  <w:style w:type="paragraph" w:customStyle="1" w:styleId="lista0">
    <w:name w:val="lista"/>
    <w:rsid w:val="00604277"/>
    <w:pPr>
      <w:tabs>
        <w:tab w:val="left" w:pos="7088"/>
      </w:tabs>
    </w:pPr>
    <w:rPr>
      <w:noProof/>
    </w:rPr>
  </w:style>
  <w:style w:type="character" w:customStyle="1" w:styleId="Styllistyimportowanychsw1StylelistzaimportowanychzdokumentuWordalubplikuRTF">
    <w:name w:val="Styl listy importowanych sów1 (Style list zaimportowanych z dokumentu Worda lub pliku RTF)"/>
    <w:rsid w:val="00604277"/>
    <w:rPr>
      <w:rFonts w:ascii="Symbol" w:hAnsi="Symbol" w:cs="Symbol"/>
      <w:w w:val="100"/>
    </w:rPr>
  </w:style>
  <w:style w:type="paragraph" w:customStyle="1" w:styleId="CM20">
    <w:name w:val="CM20"/>
    <w:basedOn w:val="Default"/>
    <w:next w:val="Default"/>
    <w:rsid w:val="00604277"/>
    <w:pPr>
      <w:widowControl w:val="0"/>
      <w:spacing w:line="231" w:lineRule="atLeast"/>
    </w:pPr>
    <w:rPr>
      <w:color w:val="auto"/>
    </w:rPr>
  </w:style>
  <w:style w:type="character" w:customStyle="1" w:styleId="biggertext3">
    <w:name w:val="biggertext3"/>
    <w:rsid w:val="00604277"/>
    <w:rPr>
      <w:sz w:val="28"/>
      <w:szCs w:val="28"/>
    </w:rPr>
  </w:style>
  <w:style w:type="paragraph" w:customStyle="1" w:styleId="z3">
    <w:name w:val="z3"/>
    <w:uiPriority w:val="99"/>
    <w:rsid w:val="00604277"/>
    <w:pPr>
      <w:keepNext/>
      <w:widowControl w:val="0"/>
      <w:autoSpaceDE w:val="0"/>
      <w:autoSpaceDN w:val="0"/>
      <w:adjustRightInd w:val="0"/>
      <w:spacing w:before="57" w:line="360" w:lineRule="auto"/>
      <w:ind w:left="397"/>
      <w:jc w:val="both"/>
    </w:pPr>
    <w:rPr>
      <w:color w:val="000000"/>
      <w:sz w:val="22"/>
      <w:szCs w:val="22"/>
    </w:rPr>
  </w:style>
  <w:style w:type="paragraph" w:customStyle="1" w:styleId="z1">
    <w:name w:val="z1"/>
    <w:uiPriority w:val="99"/>
    <w:rsid w:val="00604277"/>
    <w:pPr>
      <w:widowControl w:val="0"/>
      <w:tabs>
        <w:tab w:val="left" w:pos="397"/>
      </w:tabs>
      <w:autoSpaceDE w:val="0"/>
      <w:autoSpaceDN w:val="0"/>
      <w:adjustRightInd w:val="0"/>
      <w:spacing w:before="170" w:line="360" w:lineRule="auto"/>
      <w:jc w:val="both"/>
    </w:pPr>
    <w:rPr>
      <w:b/>
      <w:bCs/>
      <w:color w:val="000000"/>
      <w:sz w:val="28"/>
      <w:szCs w:val="28"/>
    </w:rPr>
  </w:style>
  <w:style w:type="paragraph" w:customStyle="1" w:styleId="znormal">
    <w:name w:val="z_normal"/>
    <w:rsid w:val="00604277"/>
    <w:pPr>
      <w:widowControl w:val="0"/>
      <w:autoSpaceDE w:val="0"/>
      <w:autoSpaceDN w:val="0"/>
      <w:adjustRightInd w:val="0"/>
      <w:spacing w:line="360" w:lineRule="auto"/>
      <w:ind w:left="397"/>
      <w:jc w:val="both"/>
    </w:pPr>
    <w:rPr>
      <w:color w:val="000000"/>
      <w:sz w:val="22"/>
      <w:szCs w:val="22"/>
    </w:rPr>
  </w:style>
  <w:style w:type="paragraph" w:customStyle="1" w:styleId="KRESKA">
    <w:name w:val="KRESKA"/>
    <w:basedOn w:val="znormal"/>
    <w:uiPriority w:val="99"/>
    <w:rsid w:val="00604277"/>
    <w:pPr>
      <w:numPr>
        <w:numId w:val="16"/>
      </w:numPr>
      <w:tabs>
        <w:tab w:val="clear" w:pos="1381"/>
        <w:tab w:val="num" w:pos="851"/>
      </w:tabs>
      <w:ind w:left="851" w:hanging="425"/>
    </w:pPr>
  </w:style>
  <w:style w:type="paragraph" w:customStyle="1" w:styleId="BOMBA">
    <w:name w:val="BOMBA"/>
    <w:basedOn w:val="Normalny"/>
    <w:rsid w:val="00604277"/>
    <w:pPr>
      <w:widowControl w:val="0"/>
      <w:tabs>
        <w:tab w:val="num" w:pos="851"/>
      </w:tabs>
      <w:autoSpaceDE w:val="0"/>
      <w:autoSpaceDN w:val="0"/>
      <w:adjustRightInd w:val="0"/>
      <w:spacing w:line="360" w:lineRule="auto"/>
      <w:ind w:left="851" w:hanging="425"/>
      <w:jc w:val="both"/>
    </w:pPr>
    <w:rPr>
      <w:color w:val="000000"/>
      <w:sz w:val="22"/>
      <w:szCs w:val="22"/>
    </w:rPr>
  </w:style>
  <w:style w:type="paragraph" w:customStyle="1" w:styleId="z11">
    <w:name w:val="z11"/>
    <w:uiPriority w:val="99"/>
    <w:rsid w:val="00604277"/>
    <w:pPr>
      <w:widowControl w:val="0"/>
      <w:autoSpaceDE w:val="0"/>
      <w:autoSpaceDN w:val="0"/>
      <w:adjustRightInd w:val="0"/>
      <w:spacing w:before="57" w:line="224" w:lineRule="exact"/>
      <w:jc w:val="both"/>
    </w:pPr>
    <w:rPr>
      <w:color w:val="000000"/>
      <w:sz w:val="19"/>
      <w:szCs w:val="19"/>
      <w:u w:val="single"/>
    </w:rPr>
  </w:style>
  <w:style w:type="paragraph" w:customStyle="1" w:styleId="10pkt">
    <w:name w:val="10pkt"/>
    <w:basedOn w:val="Tekstpodstawowy"/>
    <w:uiPriority w:val="99"/>
    <w:rsid w:val="00604277"/>
    <w:pPr>
      <w:jc w:val="both"/>
    </w:pPr>
    <w:rPr>
      <w:rFonts w:ascii="Times New Roman" w:hAnsi="Times New Roman"/>
      <w:sz w:val="20"/>
      <w:lang w:eastAsia="en-US"/>
    </w:rPr>
  </w:style>
  <w:style w:type="paragraph" w:customStyle="1" w:styleId="CM244">
    <w:name w:val="CM244"/>
    <w:basedOn w:val="Default"/>
    <w:next w:val="Default"/>
    <w:uiPriority w:val="99"/>
    <w:rsid w:val="00604277"/>
    <w:pPr>
      <w:widowControl w:val="0"/>
      <w:spacing w:after="298"/>
    </w:pPr>
    <w:rPr>
      <w:rFonts w:ascii="TTE1A095C8t00" w:hAnsi="TTE1A095C8t00" w:cs="TTE1A095C8t00"/>
      <w:color w:val="auto"/>
    </w:rPr>
  </w:style>
  <w:style w:type="paragraph" w:customStyle="1" w:styleId="CM248">
    <w:name w:val="CM248"/>
    <w:basedOn w:val="Default"/>
    <w:next w:val="Default"/>
    <w:rsid w:val="00604277"/>
    <w:pPr>
      <w:widowControl w:val="0"/>
      <w:spacing w:after="213"/>
    </w:pPr>
    <w:rPr>
      <w:rFonts w:ascii="TTE1A095C8t00" w:hAnsi="TTE1A095C8t00" w:cs="TTE1A095C8t00"/>
      <w:color w:val="auto"/>
    </w:rPr>
  </w:style>
  <w:style w:type="paragraph" w:customStyle="1" w:styleId="CM249">
    <w:name w:val="CM249"/>
    <w:basedOn w:val="Default"/>
    <w:next w:val="Default"/>
    <w:rsid w:val="00604277"/>
    <w:pPr>
      <w:widowControl w:val="0"/>
      <w:spacing w:after="113"/>
    </w:pPr>
    <w:rPr>
      <w:rFonts w:ascii="TTE1A095C8t00" w:hAnsi="TTE1A095C8t00" w:cs="TTE1A095C8t00"/>
      <w:color w:val="auto"/>
    </w:rPr>
  </w:style>
  <w:style w:type="paragraph" w:customStyle="1" w:styleId="CM9">
    <w:name w:val="CM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51">
    <w:name w:val="CM251"/>
    <w:basedOn w:val="Default"/>
    <w:next w:val="Default"/>
    <w:uiPriority w:val="99"/>
    <w:rsid w:val="00604277"/>
    <w:pPr>
      <w:widowControl w:val="0"/>
      <w:spacing w:after="55"/>
    </w:pPr>
    <w:rPr>
      <w:rFonts w:ascii="TTE1A095C8t00" w:hAnsi="TTE1A095C8t00" w:cs="TTE1A095C8t00"/>
      <w:color w:val="auto"/>
    </w:rPr>
  </w:style>
  <w:style w:type="paragraph" w:customStyle="1" w:styleId="CM253">
    <w:name w:val="CM253"/>
    <w:basedOn w:val="Default"/>
    <w:next w:val="Default"/>
    <w:rsid w:val="00604277"/>
    <w:pPr>
      <w:widowControl w:val="0"/>
      <w:spacing w:after="438"/>
    </w:pPr>
    <w:rPr>
      <w:rFonts w:ascii="TTE1A095C8t00" w:hAnsi="TTE1A095C8t00" w:cs="TTE1A095C8t00"/>
      <w:color w:val="auto"/>
    </w:rPr>
  </w:style>
  <w:style w:type="paragraph" w:customStyle="1" w:styleId="CM41">
    <w:name w:val="CM4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8">
    <w:name w:val="CM28"/>
    <w:basedOn w:val="Default"/>
    <w:next w:val="Default"/>
    <w:rsid w:val="00604277"/>
    <w:pPr>
      <w:widowControl w:val="0"/>
      <w:spacing w:line="216" w:lineRule="atLeast"/>
    </w:pPr>
    <w:rPr>
      <w:rFonts w:ascii="TTE1A095C8t00" w:hAnsi="TTE1A095C8t00" w:cs="TTE1A095C8t00"/>
      <w:color w:val="auto"/>
    </w:rPr>
  </w:style>
  <w:style w:type="paragraph" w:customStyle="1" w:styleId="CM62">
    <w:name w:val="CM62"/>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9">
    <w:name w:val="CM79"/>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81">
    <w:name w:val="CM8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94">
    <w:name w:val="CM94"/>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152">
    <w:name w:val="CM15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56">
    <w:name w:val="CM156"/>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58">
    <w:name w:val="CM158"/>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59">
    <w:name w:val="CM15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62">
    <w:name w:val="CM162"/>
    <w:basedOn w:val="Default"/>
    <w:next w:val="Default"/>
    <w:uiPriority w:val="99"/>
    <w:rsid w:val="00604277"/>
    <w:pPr>
      <w:widowControl w:val="0"/>
    </w:pPr>
    <w:rPr>
      <w:rFonts w:ascii="TTE1A095C8t00" w:hAnsi="TTE1A095C8t00" w:cs="TTE1A095C8t00"/>
      <w:color w:val="auto"/>
    </w:rPr>
  </w:style>
  <w:style w:type="paragraph" w:customStyle="1" w:styleId="CM241">
    <w:name w:val="CM241"/>
    <w:basedOn w:val="Default"/>
    <w:next w:val="Default"/>
    <w:uiPriority w:val="99"/>
    <w:rsid w:val="00604277"/>
    <w:pPr>
      <w:widowControl w:val="0"/>
      <w:spacing w:after="865"/>
    </w:pPr>
    <w:rPr>
      <w:rFonts w:ascii="TTE1A095C8t00" w:hAnsi="TTE1A095C8t00" w:cs="TTE1A095C8t00"/>
      <w:color w:val="auto"/>
    </w:rPr>
  </w:style>
  <w:style w:type="paragraph" w:customStyle="1" w:styleId="CM242">
    <w:name w:val="CM242"/>
    <w:basedOn w:val="Default"/>
    <w:next w:val="Default"/>
    <w:uiPriority w:val="99"/>
    <w:rsid w:val="00604277"/>
    <w:pPr>
      <w:widowControl w:val="0"/>
      <w:spacing w:after="758"/>
    </w:pPr>
    <w:rPr>
      <w:rFonts w:ascii="TTE1A095C8t00" w:hAnsi="TTE1A095C8t00" w:cs="TTE1A095C8t00"/>
      <w:color w:val="auto"/>
    </w:rPr>
  </w:style>
  <w:style w:type="paragraph" w:customStyle="1" w:styleId="CM243">
    <w:name w:val="CM243"/>
    <w:basedOn w:val="Default"/>
    <w:next w:val="Default"/>
    <w:uiPriority w:val="99"/>
    <w:rsid w:val="00604277"/>
    <w:pPr>
      <w:widowControl w:val="0"/>
      <w:spacing w:after="2520"/>
    </w:pPr>
    <w:rPr>
      <w:rFonts w:ascii="TTE1A095C8t00" w:hAnsi="TTE1A095C8t00" w:cs="TTE1A095C8t00"/>
      <w:color w:val="auto"/>
    </w:rPr>
  </w:style>
  <w:style w:type="paragraph" w:customStyle="1" w:styleId="CM245">
    <w:name w:val="CM245"/>
    <w:basedOn w:val="Default"/>
    <w:next w:val="Default"/>
    <w:uiPriority w:val="99"/>
    <w:rsid w:val="00604277"/>
    <w:pPr>
      <w:widowControl w:val="0"/>
      <w:spacing w:after="1295"/>
    </w:pPr>
    <w:rPr>
      <w:rFonts w:ascii="TTE1A095C8t00" w:hAnsi="TTE1A095C8t00" w:cs="TTE1A095C8t00"/>
      <w:color w:val="auto"/>
    </w:rPr>
  </w:style>
  <w:style w:type="paragraph" w:customStyle="1" w:styleId="CM246">
    <w:name w:val="CM246"/>
    <w:basedOn w:val="Default"/>
    <w:next w:val="Default"/>
    <w:uiPriority w:val="99"/>
    <w:rsid w:val="00604277"/>
    <w:pPr>
      <w:widowControl w:val="0"/>
      <w:spacing w:after="360"/>
    </w:pPr>
    <w:rPr>
      <w:rFonts w:ascii="TTE1A095C8t00" w:hAnsi="TTE1A095C8t00" w:cs="TTE1A095C8t00"/>
      <w:color w:val="auto"/>
    </w:rPr>
  </w:style>
  <w:style w:type="paragraph" w:customStyle="1" w:styleId="CM247">
    <w:name w:val="CM247"/>
    <w:basedOn w:val="Default"/>
    <w:next w:val="Default"/>
    <w:uiPriority w:val="99"/>
    <w:rsid w:val="00604277"/>
    <w:pPr>
      <w:widowControl w:val="0"/>
      <w:spacing w:after="550"/>
    </w:pPr>
    <w:rPr>
      <w:rFonts w:ascii="TTE1A095C8t00" w:hAnsi="TTE1A095C8t00" w:cs="TTE1A095C8t00"/>
      <w:color w:val="auto"/>
    </w:rPr>
  </w:style>
  <w:style w:type="paragraph" w:customStyle="1" w:styleId="CM270">
    <w:name w:val="CM270"/>
    <w:basedOn w:val="Default"/>
    <w:next w:val="Default"/>
    <w:uiPriority w:val="99"/>
    <w:rsid w:val="00604277"/>
    <w:pPr>
      <w:widowControl w:val="0"/>
      <w:spacing w:after="608"/>
    </w:pPr>
    <w:rPr>
      <w:rFonts w:ascii="TTE1A095C8t00" w:hAnsi="TTE1A095C8t00" w:cs="TTE1A095C8t00"/>
      <w:color w:val="auto"/>
    </w:rPr>
  </w:style>
  <w:style w:type="paragraph" w:customStyle="1" w:styleId="CM250">
    <w:name w:val="CM250"/>
    <w:basedOn w:val="Default"/>
    <w:next w:val="Default"/>
    <w:uiPriority w:val="99"/>
    <w:rsid w:val="00604277"/>
    <w:pPr>
      <w:widowControl w:val="0"/>
      <w:spacing w:after="973"/>
    </w:pPr>
    <w:rPr>
      <w:rFonts w:ascii="TTE1A095C8t00" w:hAnsi="TTE1A095C8t00" w:cs="TTE1A095C8t00"/>
      <w:color w:val="auto"/>
    </w:rPr>
  </w:style>
  <w:style w:type="paragraph" w:customStyle="1" w:styleId="CM15">
    <w:name w:val="CM1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8">
    <w:name w:val="CM18"/>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31">
    <w:name w:val="CM31"/>
    <w:basedOn w:val="Default"/>
    <w:next w:val="Default"/>
    <w:uiPriority w:val="99"/>
    <w:rsid w:val="00604277"/>
    <w:pPr>
      <w:widowControl w:val="0"/>
    </w:pPr>
    <w:rPr>
      <w:rFonts w:ascii="TTE1A095C8t00" w:hAnsi="TTE1A095C8t00" w:cs="TTE1A095C8t00"/>
      <w:color w:val="auto"/>
    </w:rPr>
  </w:style>
  <w:style w:type="paragraph" w:customStyle="1" w:styleId="CM32">
    <w:name w:val="CM32"/>
    <w:basedOn w:val="Default"/>
    <w:next w:val="Default"/>
    <w:uiPriority w:val="99"/>
    <w:rsid w:val="00604277"/>
    <w:pPr>
      <w:widowControl w:val="0"/>
    </w:pPr>
    <w:rPr>
      <w:rFonts w:ascii="TTE1A095C8t00" w:hAnsi="TTE1A095C8t00" w:cs="TTE1A095C8t00"/>
      <w:color w:val="auto"/>
    </w:rPr>
  </w:style>
  <w:style w:type="paragraph" w:customStyle="1" w:styleId="CM33">
    <w:name w:val="CM33"/>
    <w:basedOn w:val="Default"/>
    <w:next w:val="Default"/>
    <w:uiPriority w:val="99"/>
    <w:rsid w:val="00604277"/>
    <w:pPr>
      <w:widowControl w:val="0"/>
    </w:pPr>
    <w:rPr>
      <w:rFonts w:ascii="TTE1A095C8t00" w:hAnsi="TTE1A095C8t00" w:cs="TTE1A095C8t00"/>
      <w:color w:val="auto"/>
    </w:rPr>
  </w:style>
  <w:style w:type="paragraph" w:customStyle="1" w:styleId="CM38">
    <w:name w:val="CM38"/>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39">
    <w:name w:val="CM3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264">
    <w:name w:val="CM264"/>
    <w:basedOn w:val="Default"/>
    <w:next w:val="Default"/>
    <w:uiPriority w:val="99"/>
    <w:rsid w:val="00604277"/>
    <w:pPr>
      <w:widowControl w:val="0"/>
      <w:spacing w:after="648"/>
    </w:pPr>
    <w:rPr>
      <w:rFonts w:ascii="TTE1A095C8t00" w:hAnsi="TTE1A095C8t00" w:cs="TTE1A095C8t00"/>
      <w:color w:val="auto"/>
    </w:rPr>
  </w:style>
  <w:style w:type="paragraph" w:customStyle="1" w:styleId="CM40">
    <w:name w:val="CM40"/>
    <w:basedOn w:val="Default"/>
    <w:next w:val="Default"/>
    <w:uiPriority w:val="99"/>
    <w:rsid w:val="00604277"/>
    <w:pPr>
      <w:widowControl w:val="0"/>
    </w:pPr>
    <w:rPr>
      <w:rFonts w:ascii="TTE1A095C8t00" w:hAnsi="TTE1A095C8t00" w:cs="TTE1A095C8t00"/>
      <w:color w:val="auto"/>
    </w:rPr>
  </w:style>
  <w:style w:type="paragraph" w:customStyle="1" w:styleId="CM42">
    <w:name w:val="CM4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43">
    <w:name w:val="CM43"/>
    <w:basedOn w:val="Default"/>
    <w:next w:val="Default"/>
    <w:uiPriority w:val="99"/>
    <w:rsid w:val="00604277"/>
    <w:pPr>
      <w:widowControl w:val="0"/>
      <w:spacing w:line="258" w:lineRule="atLeast"/>
    </w:pPr>
    <w:rPr>
      <w:rFonts w:ascii="TTE1A095C8t00" w:hAnsi="TTE1A095C8t00" w:cs="TTE1A095C8t00"/>
      <w:color w:val="auto"/>
    </w:rPr>
  </w:style>
  <w:style w:type="paragraph" w:customStyle="1" w:styleId="CM44">
    <w:name w:val="CM44"/>
    <w:basedOn w:val="Default"/>
    <w:next w:val="Default"/>
    <w:uiPriority w:val="99"/>
    <w:rsid w:val="00604277"/>
    <w:pPr>
      <w:widowControl w:val="0"/>
      <w:spacing w:line="273" w:lineRule="atLeast"/>
    </w:pPr>
    <w:rPr>
      <w:rFonts w:ascii="TTE1A095C8t00" w:hAnsi="TTE1A095C8t00" w:cs="TTE1A095C8t00"/>
      <w:color w:val="auto"/>
    </w:rPr>
  </w:style>
  <w:style w:type="paragraph" w:customStyle="1" w:styleId="CM46">
    <w:name w:val="CM46"/>
    <w:basedOn w:val="Default"/>
    <w:next w:val="Default"/>
    <w:uiPriority w:val="99"/>
    <w:rsid w:val="00604277"/>
    <w:pPr>
      <w:widowControl w:val="0"/>
      <w:spacing w:line="266" w:lineRule="atLeast"/>
    </w:pPr>
    <w:rPr>
      <w:rFonts w:ascii="TTE1A095C8t00" w:hAnsi="TTE1A095C8t00" w:cs="TTE1A095C8t00"/>
      <w:color w:val="auto"/>
    </w:rPr>
  </w:style>
  <w:style w:type="paragraph" w:customStyle="1" w:styleId="CM258">
    <w:name w:val="CM258"/>
    <w:basedOn w:val="Default"/>
    <w:next w:val="Default"/>
    <w:uiPriority w:val="99"/>
    <w:rsid w:val="00604277"/>
    <w:pPr>
      <w:widowControl w:val="0"/>
      <w:spacing w:after="163"/>
    </w:pPr>
    <w:rPr>
      <w:rFonts w:ascii="TTE1A095C8t00" w:hAnsi="TTE1A095C8t00" w:cs="TTE1A095C8t00"/>
      <w:color w:val="auto"/>
    </w:rPr>
  </w:style>
  <w:style w:type="paragraph" w:customStyle="1" w:styleId="CM47">
    <w:name w:val="CM4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48">
    <w:name w:val="CM48"/>
    <w:basedOn w:val="Default"/>
    <w:next w:val="Default"/>
    <w:uiPriority w:val="99"/>
    <w:rsid w:val="00604277"/>
    <w:pPr>
      <w:widowControl w:val="0"/>
      <w:spacing w:line="333" w:lineRule="atLeast"/>
    </w:pPr>
    <w:rPr>
      <w:rFonts w:ascii="TTE1A095C8t00" w:hAnsi="TTE1A095C8t00" w:cs="TTE1A095C8t00"/>
      <w:color w:val="auto"/>
    </w:rPr>
  </w:style>
  <w:style w:type="paragraph" w:customStyle="1" w:styleId="CM49">
    <w:name w:val="CM49"/>
    <w:basedOn w:val="Default"/>
    <w:next w:val="Default"/>
    <w:uiPriority w:val="99"/>
    <w:rsid w:val="00604277"/>
    <w:pPr>
      <w:widowControl w:val="0"/>
      <w:spacing w:line="331" w:lineRule="atLeast"/>
    </w:pPr>
    <w:rPr>
      <w:rFonts w:ascii="TTE1A095C8t00" w:hAnsi="TTE1A095C8t00" w:cs="TTE1A095C8t00"/>
      <w:color w:val="auto"/>
    </w:rPr>
  </w:style>
  <w:style w:type="paragraph" w:customStyle="1" w:styleId="CM50">
    <w:name w:val="CM50"/>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51">
    <w:name w:val="CM5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36">
    <w:name w:val="CM36"/>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53">
    <w:name w:val="CM5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54">
    <w:name w:val="CM54"/>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55">
    <w:name w:val="CM55"/>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56">
    <w:name w:val="CM56"/>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57">
    <w:name w:val="CM57"/>
    <w:basedOn w:val="Default"/>
    <w:next w:val="Default"/>
    <w:uiPriority w:val="99"/>
    <w:rsid w:val="00604277"/>
    <w:pPr>
      <w:widowControl w:val="0"/>
      <w:spacing w:line="280" w:lineRule="atLeast"/>
    </w:pPr>
    <w:rPr>
      <w:rFonts w:ascii="TTE1A095C8t00" w:hAnsi="TTE1A095C8t00" w:cs="TTE1A095C8t00"/>
      <w:color w:val="auto"/>
    </w:rPr>
  </w:style>
  <w:style w:type="paragraph" w:customStyle="1" w:styleId="CM58">
    <w:name w:val="CM58"/>
    <w:basedOn w:val="Default"/>
    <w:next w:val="Default"/>
    <w:uiPriority w:val="99"/>
    <w:rsid w:val="00604277"/>
    <w:pPr>
      <w:widowControl w:val="0"/>
    </w:pPr>
    <w:rPr>
      <w:rFonts w:ascii="TTE1A095C8t00" w:hAnsi="TTE1A095C8t00" w:cs="TTE1A095C8t00"/>
      <w:color w:val="auto"/>
    </w:rPr>
  </w:style>
  <w:style w:type="paragraph" w:customStyle="1" w:styleId="CM61">
    <w:name w:val="CM6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63">
    <w:name w:val="CM63"/>
    <w:basedOn w:val="Default"/>
    <w:next w:val="Default"/>
    <w:uiPriority w:val="99"/>
    <w:rsid w:val="00604277"/>
    <w:pPr>
      <w:widowControl w:val="0"/>
      <w:spacing w:line="228" w:lineRule="atLeast"/>
    </w:pPr>
    <w:rPr>
      <w:rFonts w:ascii="TTE1A095C8t00" w:hAnsi="TTE1A095C8t00" w:cs="TTE1A095C8t00"/>
      <w:color w:val="auto"/>
    </w:rPr>
  </w:style>
  <w:style w:type="paragraph" w:customStyle="1" w:styleId="CM64">
    <w:name w:val="CM6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69">
    <w:name w:val="CM269"/>
    <w:basedOn w:val="Default"/>
    <w:next w:val="Default"/>
    <w:uiPriority w:val="99"/>
    <w:rsid w:val="00604277"/>
    <w:pPr>
      <w:widowControl w:val="0"/>
      <w:spacing w:after="62"/>
    </w:pPr>
    <w:rPr>
      <w:rFonts w:ascii="TTE1A095C8t00" w:hAnsi="TTE1A095C8t00" w:cs="TTE1A095C8t00"/>
      <w:color w:val="auto"/>
    </w:rPr>
  </w:style>
  <w:style w:type="paragraph" w:customStyle="1" w:styleId="CM65">
    <w:name w:val="CM65"/>
    <w:basedOn w:val="Default"/>
    <w:next w:val="Default"/>
    <w:rsid w:val="00604277"/>
    <w:pPr>
      <w:widowControl w:val="0"/>
      <w:spacing w:line="256" w:lineRule="atLeast"/>
    </w:pPr>
    <w:rPr>
      <w:rFonts w:ascii="TTE1A095C8t00" w:hAnsi="TTE1A095C8t00" w:cs="TTE1A095C8t00"/>
      <w:color w:val="auto"/>
    </w:rPr>
  </w:style>
  <w:style w:type="paragraph" w:customStyle="1" w:styleId="CM67">
    <w:name w:val="CM6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68">
    <w:name w:val="CM68"/>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69">
    <w:name w:val="CM6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70">
    <w:name w:val="CM7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1">
    <w:name w:val="CM7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72">
    <w:name w:val="CM72"/>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3">
    <w:name w:val="CM73"/>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74">
    <w:name w:val="CM7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75">
    <w:name w:val="CM75"/>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6">
    <w:name w:val="CM76"/>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7">
    <w:name w:val="CM7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8">
    <w:name w:val="CM78"/>
    <w:basedOn w:val="Default"/>
    <w:next w:val="Default"/>
    <w:uiPriority w:val="99"/>
    <w:rsid w:val="00604277"/>
    <w:pPr>
      <w:widowControl w:val="0"/>
    </w:pPr>
    <w:rPr>
      <w:rFonts w:ascii="TTE1A095C8t00" w:hAnsi="TTE1A095C8t00" w:cs="TTE1A095C8t00"/>
      <w:color w:val="auto"/>
    </w:rPr>
  </w:style>
  <w:style w:type="paragraph" w:customStyle="1" w:styleId="CM80">
    <w:name w:val="CM80"/>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82">
    <w:name w:val="CM82"/>
    <w:basedOn w:val="Default"/>
    <w:next w:val="Default"/>
    <w:uiPriority w:val="99"/>
    <w:rsid w:val="00604277"/>
    <w:pPr>
      <w:widowControl w:val="0"/>
    </w:pPr>
    <w:rPr>
      <w:rFonts w:ascii="TTE1A095C8t00" w:hAnsi="TTE1A095C8t00" w:cs="TTE1A095C8t00"/>
      <w:color w:val="auto"/>
    </w:rPr>
  </w:style>
  <w:style w:type="paragraph" w:customStyle="1" w:styleId="CM83">
    <w:name w:val="CM8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84">
    <w:name w:val="CM84"/>
    <w:basedOn w:val="Default"/>
    <w:next w:val="Default"/>
    <w:uiPriority w:val="99"/>
    <w:rsid w:val="00604277"/>
    <w:pPr>
      <w:widowControl w:val="0"/>
    </w:pPr>
    <w:rPr>
      <w:rFonts w:ascii="TTE1A095C8t00" w:hAnsi="TTE1A095C8t00" w:cs="TTE1A095C8t00"/>
      <w:color w:val="auto"/>
    </w:rPr>
  </w:style>
  <w:style w:type="paragraph" w:customStyle="1" w:styleId="CM85">
    <w:name w:val="CM8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86">
    <w:name w:val="CM86"/>
    <w:basedOn w:val="Default"/>
    <w:next w:val="Default"/>
    <w:uiPriority w:val="99"/>
    <w:rsid w:val="00604277"/>
    <w:pPr>
      <w:widowControl w:val="0"/>
    </w:pPr>
    <w:rPr>
      <w:rFonts w:ascii="TTE1A095C8t00" w:hAnsi="TTE1A095C8t00" w:cs="TTE1A095C8t00"/>
      <w:color w:val="auto"/>
    </w:rPr>
  </w:style>
  <w:style w:type="paragraph" w:customStyle="1" w:styleId="CM89">
    <w:name w:val="CM89"/>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93">
    <w:name w:val="CM93"/>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97">
    <w:name w:val="CM97"/>
    <w:basedOn w:val="Default"/>
    <w:next w:val="Default"/>
    <w:uiPriority w:val="99"/>
    <w:rsid w:val="00604277"/>
    <w:pPr>
      <w:widowControl w:val="0"/>
    </w:pPr>
    <w:rPr>
      <w:rFonts w:ascii="TTE1A095C8t00" w:hAnsi="TTE1A095C8t00" w:cs="TTE1A095C8t00"/>
      <w:color w:val="auto"/>
    </w:rPr>
  </w:style>
  <w:style w:type="paragraph" w:customStyle="1" w:styleId="CM98">
    <w:name w:val="CM98"/>
    <w:basedOn w:val="Default"/>
    <w:next w:val="Default"/>
    <w:uiPriority w:val="99"/>
    <w:rsid w:val="00604277"/>
    <w:pPr>
      <w:widowControl w:val="0"/>
    </w:pPr>
    <w:rPr>
      <w:rFonts w:ascii="TTE1A095C8t00" w:hAnsi="TTE1A095C8t00" w:cs="TTE1A095C8t00"/>
      <w:color w:val="auto"/>
    </w:rPr>
  </w:style>
  <w:style w:type="paragraph" w:customStyle="1" w:styleId="CM272">
    <w:name w:val="CM272"/>
    <w:basedOn w:val="Default"/>
    <w:next w:val="Default"/>
    <w:uiPriority w:val="99"/>
    <w:rsid w:val="00604277"/>
    <w:pPr>
      <w:widowControl w:val="0"/>
      <w:spacing w:after="117"/>
    </w:pPr>
    <w:rPr>
      <w:rFonts w:ascii="TTE1A095C8t00" w:hAnsi="TTE1A095C8t00" w:cs="TTE1A095C8t00"/>
      <w:color w:val="auto"/>
    </w:rPr>
  </w:style>
  <w:style w:type="paragraph" w:customStyle="1" w:styleId="CM99">
    <w:name w:val="CM9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01">
    <w:name w:val="CM101"/>
    <w:basedOn w:val="Default"/>
    <w:next w:val="Default"/>
    <w:uiPriority w:val="99"/>
    <w:rsid w:val="00604277"/>
    <w:pPr>
      <w:widowControl w:val="0"/>
    </w:pPr>
    <w:rPr>
      <w:rFonts w:ascii="TTE1A095C8t00" w:hAnsi="TTE1A095C8t00" w:cs="TTE1A095C8t00"/>
      <w:color w:val="auto"/>
    </w:rPr>
  </w:style>
  <w:style w:type="paragraph" w:customStyle="1" w:styleId="CM102">
    <w:name w:val="CM10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03">
    <w:name w:val="CM103"/>
    <w:basedOn w:val="Default"/>
    <w:next w:val="Default"/>
    <w:rsid w:val="00604277"/>
    <w:pPr>
      <w:widowControl w:val="0"/>
      <w:spacing w:line="216" w:lineRule="atLeast"/>
    </w:pPr>
    <w:rPr>
      <w:rFonts w:ascii="TTE1A095C8t00" w:hAnsi="TTE1A095C8t00" w:cs="TTE1A095C8t00"/>
      <w:color w:val="auto"/>
    </w:rPr>
  </w:style>
  <w:style w:type="paragraph" w:customStyle="1" w:styleId="CM104">
    <w:name w:val="CM104"/>
    <w:basedOn w:val="Default"/>
    <w:next w:val="Default"/>
    <w:uiPriority w:val="99"/>
    <w:rsid w:val="00604277"/>
    <w:pPr>
      <w:widowControl w:val="0"/>
    </w:pPr>
    <w:rPr>
      <w:rFonts w:ascii="TTE1A095C8t00" w:hAnsi="TTE1A095C8t00" w:cs="TTE1A095C8t00"/>
      <w:color w:val="auto"/>
    </w:rPr>
  </w:style>
  <w:style w:type="paragraph" w:customStyle="1" w:styleId="CM105">
    <w:name w:val="CM105"/>
    <w:basedOn w:val="Default"/>
    <w:next w:val="Default"/>
    <w:rsid w:val="00604277"/>
    <w:pPr>
      <w:widowControl w:val="0"/>
      <w:spacing w:line="218" w:lineRule="atLeast"/>
    </w:pPr>
    <w:rPr>
      <w:rFonts w:ascii="TTE1A095C8t00" w:hAnsi="TTE1A095C8t00" w:cs="TTE1A095C8t00"/>
      <w:color w:val="auto"/>
    </w:rPr>
  </w:style>
  <w:style w:type="paragraph" w:customStyle="1" w:styleId="CM106">
    <w:name w:val="CM106"/>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07">
    <w:name w:val="CM10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08">
    <w:name w:val="CM108"/>
    <w:basedOn w:val="Default"/>
    <w:next w:val="Default"/>
    <w:uiPriority w:val="99"/>
    <w:rsid w:val="00604277"/>
    <w:pPr>
      <w:widowControl w:val="0"/>
    </w:pPr>
    <w:rPr>
      <w:rFonts w:ascii="TTE1A095C8t00" w:hAnsi="TTE1A095C8t00" w:cs="TTE1A095C8t00"/>
      <w:color w:val="auto"/>
    </w:rPr>
  </w:style>
  <w:style w:type="paragraph" w:customStyle="1" w:styleId="CM109">
    <w:name w:val="CM109"/>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110">
    <w:name w:val="CM11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11">
    <w:name w:val="CM11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12">
    <w:name w:val="CM11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13">
    <w:name w:val="CM11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30">
    <w:name w:val="CM30"/>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15">
    <w:name w:val="CM11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16">
    <w:name w:val="CM116"/>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17">
    <w:name w:val="CM117"/>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118">
    <w:name w:val="CM118"/>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19">
    <w:name w:val="CM11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20">
    <w:name w:val="CM12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21">
    <w:name w:val="CM121"/>
    <w:basedOn w:val="Default"/>
    <w:next w:val="Default"/>
    <w:uiPriority w:val="99"/>
    <w:rsid w:val="00604277"/>
    <w:pPr>
      <w:widowControl w:val="0"/>
      <w:spacing w:line="271" w:lineRule="atLeast"/>
    </w:pPr>
    <w:rPr>
      <w:rFonts w:ascii="TTE1A095C8t00" w:hAnsi="TTE1A095C8t00" w:cs="TTE1A095C8t00"/>
      <w:color w:val="auto"/>
    </w:rPr>
  </w:style>
  <w:style w:type="paragraph" w:customStyle="1" w:styleId="CM257">
    <w:name w:val="CM257"/>
    <w:basedOn w:val="Default"/>
    <w:next w:val="Default"/>
    <w:uiPriority w:val="99"/>
    <w:rsid w:val="00604277"/>
    <w:pPr>
      <w:widowControl w:val="0"/>
      <w:spacing w:after="498"/>
    </w:pPr>
    <w:rPr>
      <w:rFonts w:ascii="TTE1A095C8t00" w:hAnsi="TTE1A095C8t00" w:cs="TTE1A095C8t00"/>
      <w:color w:val="auto"/>
    </w:rPr>
  </w:style>
  <w:style w:type="paragraph" w:customStyle="1" w:styleId="CM123">
    <w:name w:val="CM123"/>
    <w:basedOn w:val="Default"/>
    <w:next w:val="Default"/>
    <w:uiPriority w:val="99"/>
    <w:rsid w:val="00604277"/>
    <w:pPr>
      <w:widowControl w:val="0"/>
      <w:spacing w:line="273" w:lineRule="atLeast"/>
    </w:pPr>
    <w:rPr>
      <w:rFonts w:ascii="TTE1A095C8t00" w:hAnsi="TTE1A095C8t00" w:cs="TTE1A095C8t00"/>
      <w:color w:val="auto"/>
    </w:rPr>
  </w:style>
  <w:style w:type="paragraph" w:customStyle="1" w:styleId="CM124">
    <w:name w:val="CM124"/>
    <w:basedOn w:val="Default"/>
    <w:next w:val="Default"/>
    <w:uiPriority w:val="99"/>
    <w:rsid w:val="00604277"/>
    <w:pPr>
      <w:widowControl w:val="0"/>
      <w:spacing w:line="273" w:lineRule="atLeast"/>
    </w:pPr>
    <w:rPr>
      <w:rFonts w:ascii="TTE1A095C8t00" w:hAnsi="TTE1A095C8t00" w:cs="TTE1A095C8t00"/>
      <w:color w:val="auto"/>
    </w:rPr>
  </w:style>
  <w:style w:type="paragraph" w:customStyle="1" w:styleId="CM127">
    <w:name w:val="CM127"/>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29">
    <w:name w:val="CM129"/>
    <w:basedOn w:val="Default"/>
    <w:next w:val="Default"/>
    <w:uiPriority w:val="99"/>
    <w:rsid w:val="00604277"/>
    <w:pPr>
      <w:widowControl w:val="0"/>
    </w:pPr>
    <w:rPr>
      <w:rFonts w:ascii="TTE1A095C8t00" w:hAnsi="TTE1A095C8t00" w:cs="TTE1A095C8t00"/>
      <w:color w:val="auto"/>
    </w:rPr>
  </w:style>
  <w:style w:type="paragraph" w:customStyle="1" w:styleId="CM130">
    <w:name w:val="CM130"/>
    <w:basedOn w:val="Default"/>
    <w:next w:val="Default"/>
    <w:uiPriority w:val="99"/>
    <w:rsid w:val="00604277"/>
    <w:pPr>
      <w:widowControl w:val="0"/>
    </w:pPr>
    <w:rPr>
      <w:rFonts w:ascii="TTE1A095C8t00" w:hAnsi="TTE1A095C8t00" w:cs="TTE1A095C8t00"/>
      <w:color w:val="auto"/>
    </w:rPr>
  </w:style>
  <w:style w:type="paragraph" w:customStyle="1" w:styleId="CM134">
    <w:name w:val="CM134"/>
    <w:basedOn w:val="Default"/>
    <w:next w:val="Default"/>
    <w:uiPriority w:val="99"/>
    <w:rsid w:val="00604277"/>
    <w:pPr>
      <w:widowControl w:val="0"/>
      <w:spacing w:line="171" w:lineRule="atLeast"/>
    </w:pPr>
    <w:rPr>
      <w:rFonts w:ascii="TTE1A095C8t00" w:hAnsi="TTE1A095C8t00" w:cs="TTE1A095C8t00"/>
      <w:color w:val="auto"/>
    </w:rPr>
  </w:style>
  <w:style w:type="paragraph" w:customStyle="1" w:styleId="CM135">
    <w:name w:val="CM135"/>
    <w:basedOn w:val="Default"/>
    <w:next w:val="Default"/>
    <w:uiPriority w:val="99"/>
    <w:rsid w:val="00604277"/>
    <w:pPr>
      <w:widowControl w:val="0"/>
      <w:spacing w:line="178" w:lineRule="atLeast"/>
    </w:pPr>
    <w:rPr>
      <w:rFonts w:ascii="TTE1A095C8t00" w:hAnsi="TTE1A095C8t00" w:cs="TTE1A095C8t00"/>
      <w:color w:val="auto"/>
    </w:rPr>
  </w:style>
  <w:style w:type="paragraph" w:customStyle="1" w:styleId="CM136">
    <w:name w:val="CM136"/>
    <w:basedOn w:val="Default"/>
    <w:next w:val="Default"/>
    <w:uiPriority w:val="99"/>
    <w:rsid w:val="00604277"/>
    <w:pPr>
      <w:widowControl w:val="0"/>
      <w:spacing w:line="173" w:lineRule="atLeast"/>
    </w:pPr>
    <w:rPr>
      <w:rFonts w:ascii="TTE1A095C8t00" w:hAnsi="TTE1A095C8t00" w:cs="TTE1A095C8t00"/>
      <w:color w:val="auto"/>
    </w:rPr>
  </w:style>
  <w:style w:type="paragraph" w:customStyle="1" w:styleId="CM137">
    <w:name w:val="CM137"/>
    <w:basedOn w:val="Default"/>
    <w:next w:val="Default"/>
    <w:uiPriority w:val="99"/>
    <w:rsid w:val="00604277"/>
    <w:pPr>
      <w:widowControl w:val="0"/>
      <w:spacing w:line="173" w:lineRule="atLeast"/>
    </w:pPr>
    <w:rPr>
      <w:rFonts w:ascii="TTE1A095C8t00" w:hAnsi="TTE1A095C8t00" w:cs="TTE1A095C8t00"/>
      <w:color w:val="auto"/>
    </w:rPr>
  </w:style>
  <w:style w:type="paragraph" w:customStyle="1" w:styleId="CM138">
    <w:name w:val="CM138"/>
    <w:basedOn w:val="Default"/>
    <w:next w:val="Default"/>
    <w:uiPriority w:val="99"/>
    <w:rsid w:val="00604277"/>
    <w:pPr>
      <w:widowControl w:val="0"/>
      <w:spacing w:line="273" w:lineRule="atLeast"/>
    </w:pPr>
    <w:rPr>
      <w:rFonts w:ascii="TTE1A095C8t00" w:hAnsi="TTE1A095C8t00" w:cs="TTE1A095C8t00"/>
      <w:color w:val="auto"/>
    </w:rPr>
  </w:style>
  <w:style w:type="paragraph" w:customStyle="1" w:styleId="CM139">
    <w:name w:val="CM139"/>
    <w:basedOn w:val="Default"/>
    <w:next w:val="Default"/>
    <w:uiPriority w:val="99"/>
    <w:rsid w:val="00604277"/>
    <w:pPr>
      <w:widowControl w:val="0"/>
      <w:spacing w:line="280" w:lineRule="atLeast"/>
    </w:pPr>
    <w:rPr>
      <w:rFonts w:ascii="TTE1A095C8t00" w:hAnsi="TTE1A095C8t00" w:cs="TTE1A095C8t00"/>
      <w:color w:val="auto"/>
    </w:rPr>
  </w:style>
  <w:style w:type="paragraph" w:customStyle="1" w:styleId="CM140">
    <w:name w:val="CM140"/>
    <w:basedOn w:val="Default"/>
    <w:next w:val="Default"/>
    <w:uiPriority w:val="99"/>
    <w:rsid w:val="00604277"/>
    <w:pPr>
      <w:widowControl w:val="0"/>
      <w:spacing w:line="171" w:lineRule="atLeast"/>
    </w:pPr>
    <w:rPr>
      <w:rFonts w:ascii="TTE1A095C8t00" w:hAnsi="TTE1A095C8t00" w:cs="TTE1A095C8t00"/>
      <w:color w:val="auto"/>
    </w:rPr>
  </w:style>
  <w:style w:type="paragraph" w:customStyle="1" w:styleId="CM141">
    <w:name w:val="CM141"/>
    <w:basedOn w:val="Default"/>
    <w:next w:val="Default"/>
    <w:uiPriority w:val="99"/>
    <w:rsid w:val="00604277"/>
    <w:pPr>
      <w:widowControl w:val="0"/>
      <w:spacing w:line="336" w:lineRule="atLeast"/>
    </w:pPr>
    <w:rPr>
      <w:rFonts w:ascii="TTE1A095C8t00" w:hAnsi="TTE1A095C8t00" w:cs="TTE1A095C8t00"/>
      <w:color w:val="auto"/>
    </w:rPr>
  </w:style>
  <w:style w:type="paragraph" w:customStyle="1" w:styleId="CM144">
    <w:name w:val="CM144"/>
    <w:basedOn w:val="Default"/>
    <w:next w:val="Default"/>
    <w:uiPriority w:val="99"/>
    <w:rsid w:val="00604277"/>
    <w:pPr>
      <w:widowControl w:val="0"/>
      <w:spacing w:line="331" w:lineRule="atLeast"/>
    </w:pPr>
    <w:rPr>
      <w:rFonts w:ascii="TTE1A095C8t00" w:hAnsi="TTE1A095C8t00" w:cs="TTE1A095C8t00"/>
      <w:color w:val="auto"/>
    </w:rPr>
  </w:style>
  <w:style w:type="paragraph" w:customStyle="1" w:styleId="CM147">
    <w:name w:val="CM14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1">
    <w:name w:val="CM2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81">
    <w:name w:val="CM281"/>
    <w:basedOn w:val="Default"/>
    <w:next w:val="Default"/>
    <w:uiPriority w:val="99"/>
    <w:rsid w:val="00604277"/>
    <w:pPr>
      <w:widowControl w:val="0"/>
      <w:spacing w:after="1040"/>
    </w:pPr>
    <w:rPr>
      <w:rFonts w:ascii="TTE1A095C8t00" w:hAnsi="TTE1A095C8t00" w:cs="TTE1A095C8t00"/>
      <w:color w:val="auto"/>
    </w:rPr>
  </w:style>
  <w:style w:type="paragraph" w:customStyle="1" w:styleId="CM280">
    <w:name w:val="CM280"/>
    <w:basedOn w:val="Default"/>
    <w:next w:val="Default"/>
    <w:uiPriority w:val="99"/>
    <w:rsid w:val="00604277"/>
    <w:pPr>
      <w:widowControl w:val="0"/>
      <w:spacing w:after="2380"/>
    </w:pPr>
    <w:rPr>
      <w:rFonts w:ascii="TTE1A095C8t00" w:hAnsi="TTE1A095C8t00" w:cs="TTE1A095C8t00"/>
      <w:color w:val="auto"/>
    </w:rPr>
  </w:style>
  <w:style w:type="paragraph" w:customStyle="1" w:styleId="CM164">
    <w:name w:val="CM16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66">
    <w:name w:val="CM166"/>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167">
    <w:name w:val="CM167"/>
    <w:basedOn w:val="Default"/>
    <w:next w:val="Default"/>
    <w:uiPriority w:val="99"/>
    <w:rsid w:val="00604277"/>
    <w:pPr>
      <w:widowControl w:val="0"/>
    </w:pPr>
    <w:rPr>
      <w:rFonts w:ascii="TTE1A095C8t00" w:hAnsi="TTE1A095C8t00" w:cs="TTE1A095C8t00"/>
      <w:color w:val="auto"/>
    </w:rPr>
  </w:style>
  <w:style w:type="paragraph" w:customStyle="1" w:styleId="CM169">
    <w:name w:val="CM16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70">
    <w:name w:val="CM170"/>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71">
    <w:name w:val="CM17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72">
    <w:name w:val="CM17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73">
    <w:name w:val="CM17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76">
    <w:name w:val="CM176"/>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60">
    <w:name w:val="CM6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80">
    <w:name w:val="CM180"/>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81">
    <w:name w:val="CM18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82">
    <w:name w:val="CM182"/>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9">
    <w:name w:val="CM2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83">
    <w:name w:val="CM183"/>
    <w:basedOn w:val="Default"/>
    <w:next w:val="Default"/>
    <w:uiPriority w:val="99"/>
    <w:rsid w:val="00604277"/>
    <w:pPr>
      <w:widowControl w:val="0"/>
      <w:spacing w:line="226" w:lineRule="atLeast"/>
    </w:pPr>
    <w:rPr>
      <w:rFonts w:ascii="TTE1A095C8t00" w:hAnsi="TTE1A095C8t00" w:cs="TTE1A095C8t00"/>
      <w:color w:val="auto"/>
    </w:rPr>
  </w:style>
  <w:style w:type="paragraph" w:customStyle="1" w:styleId="CM186">
    <w:name w:val="CM186"/>
    <w:basedOn w:val="Default"/>
    <w:next w:val="Default"/>
    <w:uiPriority w:val="99"/>
    <w:rsid w:val="00604277"/>
    <w:pPr>
      <w:widowControl w:val="0"/>
      <w:spacing w:line="231" w:lineRule="atLeast"/>
    </w:pPr>
    <w:rPr>
      <w:rFonts w:ascii="TTE1A095C8t00" w:hAnsi="TTE1A095C8t00" w:cs="TTE1A095C8t00"/>
      <w:color w:val="auto"/>
    </w:rPr>
  </w:style>
  <w:style w:type="paragraph" w:customStyle="1" w:styleId="CM187">
    <w:name w:val="CM18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90">
    <w:name w:val="CM19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3">
    <w:name w:val="CM19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4">
    <w:name w:val="CM194"/>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5">
    <w:name w:val="CM195"/>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6">
    <w:name w:val="CM196"/>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7">
    <w:name w:val="CM19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98">
    <w:name w:val="CM198"/>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99">
    <w:name w:val="CM19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14">
    <w:name w:val="CM11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00">
    <w:name w:val="CM200"/>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03">
    <w:name w:val="CM203"/>
    <w:basedOn w:val="Default"/>
    <w:next w:val="Default"/>
    <w:uiPriority w:val="99"/>
    <w:rsid w:val="00604277"/>
    <w:pPr>
      <w:widowControl w:val="0"/>
    </w:pPr>
    <w:rPr>
      <w:rFonts w:ascii="TTE1A095C8t00" w:hAnsi="TTE1A095C8t00" w:cs="TTE1A095C8t00"/>
      <w:color w:val="auto"/>
    </w:rPr>
  </w:style>
  <w:style w:type="paragraph" w:customStyle="1" w:styleId="CM204">
    <w:name w:val="CM20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05">
    <w:name w:val="CM20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06">
    <w:name w:val="CM206"/>
    <w:basedOn w:val="Default"/>
    <w:next w:val="Default"/>
    <w:uiPriority w:val="99"/>
    <w:rsid w:val="00604277"/>
    <w:pPr>
      <w:widowControl w:val="0"/>
      <w:spacing w:line="268" w:lineRule="atLeast"/>
    </w:pPr>
    <w:rPr>
      <w:rFonts w:ascii="TTE1A095C8t00" w:hAnsi="TTE1A095C8t00" w:cs="TTE1A095C8t00"/>
      <w:color w:val="auto"/>
    </w:rPr>
  </w:style>
  <w:style w:type="paragraph" w:customStyle="1" w:styleId="CM207">
    <w:name w:val="CM20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08">
    <w:name w:val="CM208"/>
    <w:basedOn w:val="Default"/>
    <w:next w:val="Default"/>
    <w:uiPriority w:val="99"/>
    <w:rsid w:val="00604277"/>
    <w:pPr>
      <w:widowControl w:val="0"/>
    </w:pPr>
    <w:rPr>
      <w:rFonts w:ascii="TTE1A095C8t00" w:hAnsi="TTE1A095C8t00" w:cs="TTE1A095C8t00"/>
      <w:color w:val="auto"/>
    </w:rPr>
  </w:style>
  <w:style w:type="paragraph" w:customStyle="1" w:styleId="CM209">
    <w:name w:val="CM20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16">
    <w:name w:val="CM216"/>
    <w:basedOn w:val="Default"/>
    <w:next w:val="Default"/>
    <w:uiPriority w:val="99"/>
    <w:rsid w:val="00604277"/>
    <w:pPr>
      <w:widowControl w:val="0"/>
      <w:spacing w:line="253" w:lineRule="atLeast"/>
    </w:pPr>
    <w:rPr>
      <w:rFonts w:ascii="TTE1A095C8t00" w:hAnsi="TTE1A095C8t00" w:cs="TTE1A095C8t00"/>
      <w:color w:val="auto"/>
    </w:rPr>
  </w:style>
  <w:style w:type="paragraph" w:customStyle="1" w:styleId="CM219">
    <w:name w:val="CM21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55">
    <w:name w:val="CM15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77">
    <w:name w:val="CM277"/>
    <w:basedOn w:val="Default"/>
    <w:next w:val="Default"/>
    <w:uiPriority w:val="99"/>
    <w:rsid w:val="00604277"/>
    <w:pPr>
      <w:widowControl w:val="0"/>
      <w:spacing w:after="1375"/>
    </w:pPr>
    <w:rPr>
      <w:rFonts w:ascii="TTE1A095C8t00" w:hAnsi="TTE1A095C8t00" w:cs="TTE1A095C8t00"/>
      <w:color w:val="auto"/>
    </w:rPr>
  </w:style>
  <w:style w:type="paragraph" w:customStyle="1" w:styleId="CM221">
    <w:name w:val="CM22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66">
    <w:name w:val="CM266"/>
    <w:basedOn w:val="Default"/>
    <w:next w:val="Default"/>
    <w:uiPriority w:val="99"/>
    <w:rsid w:val="00604277"/>
    <w:pPr>
      <w:widowControl w:val="0"/>
      <w:spacing w:after="1220"/>
    </w:pPr>
    <w:rPr>
      <w:rFonts w:ascii="TTE1A095C8t00" w:hAnsi="TTE1A095C8t00" w:cs="TTE1A095C8t00"/>
      <w:color w:val="auto"/>
    </w:rPr>
  </w:style>
  <w:style w:type="paragraph" w:customStyle="1" w:styleId="CM222">
    <w:name w:val="CM22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82">
    <w:name w:val="CM282"/>
    <w:basedOn w:val="Default"/>
    <w:next w:val="Default"/>
    <w:uiPriority w:val="99"/>
    <w:rsid w:val="00604277"/>
    <w:pPr>
      <w:widowControl w:val="0"/>
      <w:spacing w:after="708"/>
    </w:pPr>
    <w:rPr>
      <w:rFonts w:ascii="TTE1A095C8t00" w:hAnsi="TTE1A095C8t00" w:cs="TTE1A095C8t00"/>
      <w:color w:val="auto"/>
    </w:rPr>
  </w:style>
  <w:style w:type="paragraph" w:customStyle="1" w:styleId="CM286">
    <w:name w:val="CM286"/>
    <w:basedOn w:val="Default"/>
    <w:next w:val="Default"/>
    <w:uiPriority w:val="99"/>
    <w:rsid w:val="00604277"/>
    <w:pPr>
      <w:widowControl w:val="0"/>
      <w:spacing w:after="813"/>
    </w:pPr>
    <w:rPr>
      <w:rFonts w:ascii="TTE1A095C8t00" w:hAnsi="TTE1A095C8t00" w:cs="TTE1A095C8t00"/>
      <w:color w:val="auto"/>
    </w:rPr>
  </w:style>
  <w:style w:type="paragraph" w:customStyle="1" w:styleId="CM226">
    <w:name w:val="CM226"/>
    <w:basedOn w:val="Default"/>
    <w:next w:val="Default"/>
    <w:uiPriority w:val="99"/>
    <w:rsid w:val="00604277"/>
    <w:pPr>
      <w:widowControl w:val="0"/>
      <w:spacing w:line="231" w:lineRule="atLeast"/>
    </w:pPr>
    <w:rPr>
      <w:rFonts w:ascii="TTE1A095C8t00" w:hAnsi="TTE1A095C8t00" w:cs="TTE1A095C8t00"/>
      <w:color w:val="auto"/>
    </w:rPr>
  </w:style>
  <w:style w:type="paragraph" w:customStyle="1" w:styleId="CM227">
    <w:name w:val="CM22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31">
    <w:name w:val="CM23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32">
    <w:name w:val="CM232"/>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33">
    <w:name w:val="CM23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34">
    <w:name w:val="CM234"/>
    <w:basedOn w:val="Default"/>
    <w:next w:val="Default"/>
    <w:uiPriority w:val="99"/>
    <w:rsid w:val="00604277"/>
    <w:pPr>
      <w:widowControl w:val="0"/>
    </w:pPr>
    <w:rPr>
      <w:rFonts w:ascii="TTE1A095C8t00" w:hAnsi="TTE1A095C8t00" w:cs="TTE1A095C8t00"/>
      <w:color w:val="auto"/>
    </w:rPr>
  </w:style>
  <w:style w:type="paragraph" w:customStyle="1" w:styleId="CM235">
    <w:name w:val="CM235"/>
    <w:basedOn w:val="Default"/>
    <w:next w:val="Default"/>
    <w:rsid w:val="00604277"/>
    <w:pPr>
      <w:widowControl w:val="0"/>
      <w:spacing w:line="216" w:lineRule="atLeast"/>
    </w:pPr>
    <w:rPr>
      <w:rFonts w:ascii="TTE1A095C8t00" w:hAnsi="TTE1A095C8t00" w:cs="TTE1A095C8t00"/>
      <w:color w:val="auto"/>
    </w:rPr>
  </w:style>
  <w:style w:type="paragraph" w:customStyle="1" w:styleId="CM236">
    <w:name w:val="CM236"/>
    <w:basedOn w:val="Default"/>
    <w:next w:val="Default"/>
    <w:rsid w:val="00604277"/>
    <w:pPr>
      <w:widowControl w:val="0"/>
      <w:spacing w:line="216" w:lineRule="atLeast"/>
    </w:pPr>
    <w:rPr>
      <w:rFonts w:ascii="TTE1A095C8t00" w:hAnsi="TTE1A095C8t00" w:cs="TTE1A095C8t00"/>
      <w:color w:val="auto"/>
    </w:rPr>
  </w:style>
  <w:style w:type="paragraph" w:customStyle="1" w:styleId="CM237">
    <w:name w:val="CM23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39">
    <w:name w:val="CM239"/>
    <w:basedOn w:val="Default"/>
    <w:next w:val="Default"/>
    <w:uiPriority w:val="99"/>
    <w:rsid w:val="00604277"/>
    <w:pPr>
      <w:widowControl w:val="0"/>
      <w:spacing w:line="303" w:lineRule="atLeast"/>
    </w:pPr>
    <w:rPr>
      <w:rFonts w:ascii="TTE1A095C8t00" w:hAnsi="TTE1A095C8t00" w:cs="TTE1A095C8t00"/>
      <w:color w:val="auto"/>
    </w:rPr>
  </w:style>
  <w:style w:type="character" w:customStyle="1" w:styleId="pricestar1">
    <w:name w:val="pricestar1"/>
    <w:uiPriority w:val="99"/>
    <w:rsid w:val="00604277"/>
    <w:rPr>
      <w:b/>
      <w:bCs/>
      <w:color w:val="FF0000"/>
      <w:sz w:val="36"/>
      <w:szCs w:val="36"/>
    </w:rPr>
  </w:style>
  <w:style w:type="paragraph" w:customStyle="1" w:styleId="Default1">
    <w:name w:val="Default1"/>
    <w:basedOn w:val="Default"/>
    <w:next w:val="Default"/>
    <w:uiPriority w:val="99"/>
    <w:rsid w:val="00604277"/>
    <w:pPr>
      <w:widowControl w:val="0"/>
    </w:pPr>
    <w:rPr>
      <w:rFonts w:ascii="Times New Roman" w:hAnsi="Times New Roman" w:cs="Times New Roman"/>
      <w:color w:val="auto"/>
    </w:rPr>
  </w:style>
  <w:style w:type="paragraph" w:customStyle="1" w:styleId="z2">
    <w:name w:val="z2"/>
    <w:rsid w:val="00604277"/>
    <w:pPr>
      <w:keepNext/>
      <w:widowControl w:val="0"/>
      <w:autoSpaceDE w:val="0"/>
      <w:autoSpaceDN w:val="0"/>
      <w:adjustRightInd w:val="0"/>
      <w:spacing w:before="57" w:line="360" w:lineRule="auto"/>
      <w:jc w:val="both"/>
    </w:pPr>
    <w:rPr>
      <w:color w:val="000000"/>
      <w:sz w:val="22"/>
      <w:szCs w:val="23"/>
      <w:u w:val="single"/>
    </w:rPr>
  </w:style>
  <w:style w:type="character" w:customStyle="1" w:styleId="eltit1">
    <w:name w:val="eltit1"/>
    <w:rsid w:val="00604277"/>
    <w:rPr>
      <w:rFonts w:ascii="Verdana" w:hAnsi="Verdana" w:hint="default"/>
      <w:color w:val="333366"/>
      <w:sz w:val="20"/>
      <w:szCs w:val="20"/>
    </w:rPr>
  </w:style>
  <w:style w:type="character" w:customStyle="1" w:styleId="FontStyle119">
    <w:name w:val="Font Style119"/>
    <w:rsid w:val="00604277"/>
    <w:rPr>
      <w:rFonts w:ascii="MS Reference Sans Serif" w:hAnsi="MS Reference Sans Serif" w:cs="MS Reference Sans Serif"/>
      <w:sz w:val="18"/>
      <w:szCs w:val="18"/>
    </w:rPr>
  </w:style>
  <w:style w:type="character" w:customStyle="1" w:styleId="FontStyle121">
    <w:name w:val="Font Style121"/>
    <w:rsid w:val="00604277"/>
    <w:rPr>
      <w:rFonts w:ascii="MS Reference Sans Serif" w:hAnsi="MS Reference Sans Serif" w:cs="MS Reference Sans Serif"/>
      <w:b/>
      <w:bCs/>
      <w:sz w:val="18"/>
      <w:szCs w:val="18"/>
    </w:rPr>
  </w:style>
  <w:style w:type="paragraph" w:customStyle="1" w:styleId="Style46">
    <w:name w:val="Style46"/>
    <w:basedOn w:val="Normalny"/>
    <w:rsid w:val="00604277"/>
    <w:pPr>
      <w:widowControl w:val="0"/>
      <w:autoSpaceDE w:val="0"/>
      <w:autoSpaceDN w:val="0"/>
      <w:adjustRightInd w:val="0"/>
    </w:pPr>
  </w:style>
  <w:style w:type="character" w:customStyle="1" w:styleId="FontStyle117">
    <w:name w:val="Font Style117"/>
    <w:rsid w:val="00604277"/>
    <w:rPr>
      <w:rFonts w:ascii="MS Reference Sans Serif" w:hAnsi="MS Reference Sans Serif" w:cs="MS Reference Sans Serif"/>
      <w:b/>
      <w:bCs/>
      <w:sz w:val="18"/>
      <w:szCs w:val="18"/>
    </w:rPr>
  </w:style>
  <w:style w:type="character" w:customStyle="1" w:styleId="FontStyle124">
    <w:name w:val="Font Style124"/>
    <w:rsid w:val="00604277"/>
    <w:rPr>
      <w:rFonts w:ascii="MS Reference Sans Serif" w:hAnsi="MS Reference Sans Serif" w:cs="MS Reference Sans Serif"/>
      <w:i/>
      <w:iCs/>
      <w:sz w:val="18"/>
      <w:szCs w:val="18"/>
    </w:rPr>
  </w:style>
  <w:style w:type="character" w:customStyle="1" w:styleId="FontStyle128">
    <w:name w:val="Font Style128"/>
    <w:rsid w:val="00604277"/>
    <w:rPr>
      <w:rFonts w:ascii="MS Reference Sans Serif" w:hAnsi="MS Reference Sans Serif" w:cs="MS Reference Sans Serif"/>
      <w:b/>
      <w:bCs/>
      <w:sz w:val="22"/>
      <w:szCs w:val="22"/>
    </w:rPr>
  </w:style>
  <w:style w:type="character" w:customStyle="1" w:styleId="FontStyle126">
    <w:name w:val="Font Style126"/>
    <w:rsid w:val="00604277"/>
    <w:rPr>
      <w:rFonts w:ascii="Times New Roman" w:hAnsi="Times New Roman" w:cs="Times New Roman"/>
      <w:sz w:val="20"/>
      <w:szCs w:val="20"/>
    </w:rPr>
  </w:style>
  <w:style w:type="paragraph" w:customStyle="1" w:styleId="Style63">
    <w:name w:val="Style63"/>
    <w:basedOn w:val="Normalny"/>
    <w:rsid w:val="00604277"/>
    <w:pPr>
      <w:widowControl w:val="0"/>
      <w:autoSpaceDE w:val="0"/>
      <w:autoSpaceDN w:val="0"/>
      <w:adjustRightInd w:val="0"/>
      <w:spacing w:line="226" w:lineRule="exact"/>
      <w:ind w:hanging="989"/>
    </w:pPr>
  </w:style>
  <w:style w:type="paragraph" w:customStyle="1" w:styleId="Style88">
    <w:name w:val="Style88"/>
    <w:basedOn w:val="Normalny"/>
    <w:rsid w:val="00604277"/>
    <w:pPr>
      <w:widowControl w:val="0"/>
      <w:autoSpaceDE w:val="0"/>
      <w:autoSpaceDN w:val="0"/>
      <w:adjustRightInd w:val="0"/>
      <w:spacing w:line="226" w:lineRule="exact"/>
      <w:jc w:val="center"/>
    </w:pPr>
  </w:style>
  <w:style w:type="paragraph" w:customStyle="1" w:styleId="Style94">
    <w:name w:val="Style94"/>
    <w:basedOn w:val="Normalny"/>
    <w:rsid w:val="00604277"/>
    <w:pPr>
      <w:widowControl w:val="0"/>
      <w:autoSpaceDE w:val="0"/>
      <w:autoSpaceDN w:val="0"/>
      <w:adjustRightInd w:val="0"/>
      <w:spacing w:line="228" w:lineRule="exact"/>
    </w:pPr>
  </w:style>
  <w:style w:type="paragraph" w:customStyle="1" w:styleId="Style39">
    <w:name w:val="Style39"/>
    <w:basedOn w:val="Normalny"/>
    <w:rsid w:val="00604277"/>
    <w:pPr>
      <w:widowControl w:val="0"/>
      <w:autoSpaceDE w:val="0"/>
      <w:autoSpaceDN w:val="0"/>
      <w:adjustRightInd w:val="0"/>
      <w:spacing w:line="238" w:lineRule="exact"/>
      <w:jc w:val="center"/>
    </w:pPr>
  </w:style>
  <w:style w:type="paragraph" w:customStyle="1" w:styleId="Style9">
    <w:name w:val="Style9"/>
    <w:basedOn w:val="Normalny"/>
    <w:rsid w:val="00604277"/>
    <w:pPr>
      <w:widowControl w:val="0"/>
      <w:autoSpaceDE w:val="0"/>
      <w:autoSpaceDN w:val="0"/>
      <w:adjustRightInd w:val="0"/>
      <w:jc w:val="both"/>
    </w:pPr>
  </w:style>
  <w:style w:type="paragraph" w:customStyle="1" w:styleId="Style57">
    <w:name w:val="Style57"/>
    <w:basedOn w:val="Normalny"/>
    <w:rsid w:val="00604277"/>
    <w:pPr>
      <w:widowControl w:val="0"/>
      <w:autoSpaceDE w:val="0"/>
      <w:autoSpaceDN w:val="0"/>
      <w:adjustRightInd w:val="0"/>
      <w:spacing w:line="226" w:lineRule="exact"/>
      <w:ind w:hanging="1272"/>
    </w:pPr>
  </w:style>
  <w:style w:type="paragraph" w:customStyle="1" w:styleId="Style71">
    <w:name w:val="Style71"/>
    <w:basedOn w:val="Normalny"/>
    <w:rsid w:val="00604277"/>
    <w:pPr>
      <w:widowControl w:val="0"/>
      <w:autoSpaceDE w:val="0"/>
      <w:autoSpaceDN w:val="0"/>
      <w:adjustRightInd w:val="0"/>
      <w:spacing w:line="206" w:lineRule="exact"/>
    </w:pPr>
  </w:style>
  <w:style w:type="character" w:customStyle="1" w:styleId="FontStyle116">
    <w:name w:val="Font Style116"/>
    <w:rsid w:val="00604277"/>
    <w:rPr>
      <w:rFonts w:ascii="Times New Roman" w:hAnsi="Times New Roman" w:cs="Times New Roman"/>
      <w:sz w:val="18"/>
      <w:szCs w:val="18"/>
    </w:rPr>
  </w:style>
  <w:style w:type="paragraph" w:customStyle="1" w:styleId="Style24">
    <w:name w:val="Style24"/>
    <w:basedOn w:val="Normalny"/>
    <w:rsid w:val="00604277"/>
    <w:pPr>
      <w:widowControl w:val="0"/>
      <w:autoSpaceDE w:val="0"/>
      <w:autoSpaceDN w:val="0"/>
      <w:adjustRightInd w:val="0"/>
      <w:spacing w:line="243" w:lineRule="exact"/>
      <w:jc w:val="both"/>
    </w:pPr>
    <w:rPr>
      <w:rFonts w:ascii="MS Reference Sans Serif" w:hAnsi="MS Reference Sans Serif"/>
    </w:rPr>
  </w:style>
  <w:style w:type="paragraph" w:customStyle="1" w:styleId="Style75">
    <w:name w:val="Style75"/>
    <w:basedOn w:val="Normalny"/>
    <w:rsid w:val="00604277"/>
    <w:pPr>
      <w:widowControl w:val="0"/>
      <w:autoSpaceDE w:val="0"/>
      <w:autoSpaceDN w:val="0"/>
      <w:adjustRightInd w:val="0"/>
    </w:pPr>
  </w:style>
  <w:style w:type="paragraph" w:customStyle="1" w:styleId="Style60">
    <w:name w:val="Style60"/>
    <w:basedOn w:val="Normalny"/>
    <w:rsid w:val="00604277"/>
    <w:pPr>
      <w:widowControl w:val="0"/>
      <w:autoSpaceDE w:val="0"/>
      <w:autoSpaceDN w:val="0"/>
      <w:adjustRightInd w:val="0"/>
      <w:spacing w:line="182" w:lineRule="exact"/>
      <w:ind w:hanging="130"/>
    </w:pPr>
  </w:style>
  <w:style w:type="character" w:customStyle="1" w:styleId="FontStyle110">
    <w:name w:val="Font Style110"/>
    <w:rsid w:val="00604277"/>
    <w:rPr>
      <w:rFonts w:ascii="Times New Roman" w:hAnsi="Times New Roman" w:cs="Times New Roman"/>
      <w:sz w:val="14"/>
      <w:szCs w:val="14"/>
    </w:rPr>
  </w:style>
  <w:style w:type="paragraph" w:customStyle="1" w:styleId="Style33">
    <w:name w:val="Style33"/>
    <w:basedOn w:val="Normalny"/>
    <w:rsid w:val="00604277"/>
    <w:pPr>
      <w:widowControl w:val="0"/>
      <w:autoSpaceDE w:val="0"/>
      <w:autoSpaceDN w:val="0"/>
      <w:adjustRightInd w:val="0"/>
      <w:spacing w:line="274" w:lineRule="exact"/>
      <w:jc w:val="both"/>
    </w:pPr>
  </w:style>
  <w:style w:type="character" w:customStyle="1" w:styleId="FontStyle125">
    <w:name w:val="Font Style125"/>
    <w:rsid w:val="00604277"/>
    <w:rPr>
      <w:rFonts w:ascii="MS Reference Sans Serif" w:hAnsi="MS Reference Sans Serif" w:cs="MS Reference Sans Serif"/>
      <w:sz w:val="18"/>
      <w:szCs w:val="18"/>
    </w:rPr>
  </w:style>
  <w:style w:type="paragraph" w:customStyle="1" w:styleId="Style73">
    <w:name w:val="Style73"/>
    <w:basedOn w:val="Normalny"/>
    <w:rsid w:val="00604277"/>
    <w:pPr>
      <w:widowControl w:val="0"/>
      <w:autoSpaceDE w:val="0"/>
      <w:autoSpaceDN w:val="0"/>
      <w:adjustRightInd w:val="0"/>
      <w:spacing w:line="231" w:lineRule="exact"/>
      <w:ind w:firstLine="710"/>
      <w:jc w:val="both"/>
    </w:pPr>
  </w:style>
  <w:style w:type="paragraph" w:customStyle="1" w:styleId="Style95">
    <w:name w:val="Style95"/>
    <w:basedOn w:val="Normalny"/>
    <w:rsid w:val="00604277"/>
    <w:pPr>
      <w:widowControl w:val="0"/>
      <w:autoSpaceDE w:val="0"/>
      <w:autoSpaceDN w:val="0"/>
      <w:adjustRightInd w:val="0"/>
      <w:spacing w:line="233" w:lineRule="exact"/>
      <w:ind w:hanging="874"/>
    </w:pPr>
  </w:style>
  <w:style w:type="character" w:customStyle="1" w:styleId="FontStyle109">
    <w:name w:val="Font Style109"/>
    <w:rsid w:val="00604277"/>
    <w:rPr>
      <w:rFonts w:ascii="Times New Roman" w:hAnsi="Times New Roman" w:cs="Times New Roman"/>
      <w:sz w:val="12"/>
      <w:szCs w:val="12"/>
    </w:rPr>
  </w:style>
  <w:style w:type="character" w:customStyle="1" w:styleId="FontStyle115">
    <w:name w:val="Font Style115"/>
    <w:rsid w:val="00604277"/>
    <w:rPr>
      <w:rFonts w:ascii="Times New Roman" w:hAnsi="Times New Roman" w:cs="Times New Roman"/>
      <w:sz w:val="20"/>
      <w:szCs w:val="20"/>
    </w:rPr>
  </w:style>
  <w:style w:type="paragraph" w:customStyle="1" w:styleId="Style26">
    <w:name w:val="Style26"/>
    <w:basedOn w:val="Normalny"/>
    <w:rsid w:val="00604277"/>
    <w:pPr>
      <w:widowControl w:val="0"/>
      <w:autoSpaceDE w:val="0"/>
      <w:autoSpaceDN w:val="0"/>
      <w:adjustRightInd w:val="0"/>
      <w:spacing w:line="274" w:lineRule="exact"/>
      <w:ind w:firstLine="710"/>
      <w:jc w:val="both"/>
    </w:pPr>
  </w:style>
  <w:style w:type="paragraph" w:customStyle="1" w:styleId="Style34">
    <w:name w:val="Style34"/>
    <w:basedOn w:val="Normalny"/>
    <w:rsid w:val="00604277"/>
    <w:pPr>
      <w:widowControl w:val="0"/>
      <w:autoSpaceDE w:val="0"/>
      <w:autoSpaceDN w:val="0"/>
      <w:adjustRightInd w:val="0"/>
      <w:spacing w:line="243" w:lineRule="exact"/>
      <w:ind w:firstLine="432"/>
      <w:jc w:val="both"/>
    </w:pPr>
    <w:rPr>
      <w:rFonts w:ascii="MS Reference Sans Serif" w:hAnsi="MS Reference Sans Serif"/>
    </w:rPr>
  </w:style>
  <w:style w:type="paragraph" w:customStyle="1" w:styleId="Style67">
    <w:name w:val="Style67"/>
    <w:basedOn w:val="Normalny"/>
    <w:rsid w:val="00604277"/>
    <w:pPr>
      <w:widowControl w:val="0"/>
      <w:autoSpaceDE w:val="0"/>
      <w:autoSpaceDN w:val="0"/>
      <w:adjustRightInd w:val="0"/>
    </w:pPr>
  </w:style>
  <w:style w:type="paragraph" w:customStyle="1" w:styleId="Style72">
    <w:name w:val="Style72"/>
    <w:basedOn w:val="Normalny"/>
    <w:rsid w:val="00604277"/>
    <w:pPr>
      <w:widowControl w:val="0"/>
      <w:autoSpaceDE w:val="0"/>
      <w:autoSpaceDN w:val="0"/>
      <w:adjustRightInd w:val="0"/>
      <w:spacing w:line="276" w:lineRule="exact"/>
      <w:ind w:hanging="605"/>
    </w:pPr>
  </w:style>
  <w:style w:type="paragraph" w:customStyle="1" w:styleId="Style90">
    <w:name w:val="Style90"/>
    <w:basedOn w:val="Normalny"/>
    <w:rsid w:val="00604277"/>
    <w:pPr>
      <w:widowControl w:val="0"/>
      <w:autoSpaceDE w:val="0"/>
      <w:autoSpaceDN w:val="0"/>
      <w:adjustRightInd w:val="0"/>
    </w:pPr>
  </w:style>
  <w:style w:type="character" w:customStyle="1" w:styleId="FontStyle127">
    <w:name w:val="Font Style127"/>
    <w:rsid w:val="00604277"/>
    <w:rPr>
      <w:rFonts w:ascii="MS Reference Sans Serif" w:hAnsi="MS Reference Sans Serif" w:cs="MS Reference Sans Serif"/>
      <w:spacing w:val="-10"/>
      <w:sz w:val="18"/>
      <w:szCs w:val="18"/>
    </w:rPr>
  </w:style>
  <w:style w:type="paragraph" w:customStyle="1" w:styleId="Style59">
    <w:name w:val="Style59"/>
    <w:basedOn w:val="Normalny"/>
    <w:rsid w:val="00604277"/>
    <w:pPr>
      <w:widowControl w:val="0"/>
      <w:autoSpaceDE w:val="0"/>
      <w:autoSpaceDN w:val="0"/>
      <w:adjustRightInd w:val="0"/>
      <w:spacing w:line="274" w:lineRule="exact"/>
      <w:ind w:firstLine="538"/>
      <w:jc w:val="both"/>
    </w:pPr>
  </w:style>
  <w:style w:type="character" w:customStyle="1" w:styleId="FontStyle102">
    <w:name w:val="Font Style102"/>
    <w:rsid w:val="00604277"/>
    <w:rPr>
      <w:rFonts w:ascii="Times New Roman" w:hAnsi="Times New Roman" w:cs="Times New Roman"/>
      <w:i/>
      <w:iCs/>
      <w:sz w:val="14"/>
      <w:szCs w:val="14"/>
    </w:rPr>
  </w:style>
  <w:style w:type="character" w:customStyle="1" w:styleId="FontStyle100">
    <w:name w:val="Font Style100"/>
    <w:rsid w:val="00604277"/>
    <w:rPr>
      <w:rFonts w:ascii="Times New Roman" w:hAnsi="Times New Roman" w:cs="Times New Roman"/>
      <w:sz w:val="10"/>
      <w:szCs w:val="10"/>
    </w:rPr>
  </w:style>
  <w:style w:type="paragraph" w:customStyle="1" w:styleId="Style30">
    <w:name w:val="Style30"/>
    <w:basedOn w:val="Normalny"/>
    <w:rsid w:val="00604277"/>
    <w:pPr>
      <w:widowControl w:val="0"/>
      <w:autoSpaceDE w:val="0"/>
      <w:autoSpaceDN w:val="0"/>
      <w:adjustRightInd w:val="0"/>
    </w:pPr>
  </w:style>
  <w:style w:type="paragraph" w:customStyle="1" w:styleId="Style21">
    <w:name w:val="Style21"/>
    <w:basedOn w:val="Normalny"/>
    <w:rsid w:val="00604277"/>
    <w:pPr>
      <w:widowControl w:val="0"/>
      <w:autoSpaceDE w:val="0"/>
      <w:autoSpaceDN w:val="0"/>
      <w:adjustRightInd w:val="0"/>
      <w:spacing w:line="482" w:lineRule="exact"/>
    </w:pPr>
    <w:rPr>
      <w:rFonts w:ascii="MS Reference Sans Serif" w:hAnsi="MS Reference Sans Serif"/>
    </w:rPr>
  </w:style>
  <w:style w:type="paragraph" w:customStyle="1" w:styleId="Style42">
    <w:name w:val="Style42"/>
    <w:basedOn w:val="Normalny"/>
    <w:rsid w:val="00604277"/>
    <w:pPr>
      <w:widowControl w:val="0"/>
      <w:autoSpaceDE w:val="0"/>
      <w:autoSpaceDN w:val="0"/>
      <w:adjustRightInd w:val="0"/>
      <w:spacing w:line="245" w:lineRule="exact"/>
      <w:jc w:val="both"/>
    </w:pPr>
    <w:rPr>
      <w:rFonts w:ascii="MS Reference Sans Serif" w:hAnsi="MS Reference Sans Serif"/>
    </w:rPr>
  </w:style>
  <w:style w:type="character" w:customStyle="1" w:styleId="FontStyle122">
    <w:name w:val="Font Style122"/>
    <w:rsid w:val="00604277"/>
    <w:rPr>
      <w:rFonts w:ascii="MS Reference Sans Serif" w:hAnsi="MS Reference Sans Serif" w:cs="MS Reference Sans Serif"/>
      <w:i/>
      <w:iCs/>
      <w:sz w:val="18"/>
      <w:szCs w:val="18"/>
    </w:rPr>
  </w:style>
  <w:style w:type="paragraph" w:customStyle="1" w:styleId="Style78">
    <w:name w:val="Style78"/>
    <w:basedOn w:val="Normalny"/>
    <w:rsid w:val="00604277"/>
    <w:pPr>
      <w:widowControl w:val="0"/>
      <w:autoSpaceDE w:val="0"/>
      <w:autoSpaceDN w:val="0"/>
      <w:adjustRightInd w:val="0"/>
    </w:pPr>
    <w:rPr>
      <w:rFonts w:ascii="MS Reference Sans Serif" w:hAnsi="MS Reference Sans Serif"/>
    </w:rPr>
  </w:style>
  <w:style w:type="paragraph" w:customStyle="1" w:styleId="Style114">
    <w:name w:val="Style114"/>
    <w:basedOn w:val="Normalny"/>
    <w:rsid w:val="00604277"/>
    <w:pPr>
      <w:widowControl w:val="0"/>
      <w:autoSpaceDE w:val="0"/>
      <w:autoSpaceDN w:val="0"/>
      <w:adjustRightInd w:val="0"/>
      <w:spacing w:line="245" w:lineRule="exact"/>
      <w:ind w:hanging="281"/>
      <w:jc w:val="both"/>
    </w:pPr>
    <w:rPr>
      <w:rFonts w:ascii="MS Reference Sans Serif" w:hAnsi="MS Reference Sans Serif"/>
    </w:rPr>
  </w:style>
  <w:style w:type="paragraph" w:customStyle="1" w:styleId="Style115">
    <w:name w:val="Style115"/>
    <w:basedOn w:val="Normalny"/>
    <w:rsid w:val="00604277"/>
    <w:pPr>
      <w:widowControl w:val="0"/>
      <w:autoSpaceDE w:val="0"/>
      <w:autoSpaceDN w:val="0"/>
      <w:adjustRightInd w:val="0"/>
    </w:pPr>
    <w:rPr>
      <w:rFonts w:ascii="MS Reference Sans Serif" w:hAnsi="MS Reference Sans Serif"/>
    </w:rPr>
  </w:style>
  <w:style w:type="paragraph" w:customStyle="1" w:styleId="Style117">
    <w:name w:val="Style117"/>
    <w:basedOn w:val="Normalny"/>
    <w:rsid w:val="00604277"/>
    <w:pPr>
      <w:widowControl w:val="0"/>
      <w:autoSpaceDE w:val="0"/>
      <w:autoSpaceDN w:val="0"/>
      <w:adjustRightInd w:val="0"/>
    </w:pPr>
    <w:rPr>
      <w:rFonts w:ascii="MS Reference Sans Serif" w:hAnsi="MS Reference Sans Serif"/>
    </w:rPr>
  </w:style>
  <w:style w:type="character" w:customStyle="1" w:styleId="FontStyle133">
    <w:name w:val="Font Style133"/>
    <w:rsid w:val="00604277"/>
    <w:rPr>
      <w:rFonts w:ascii="Century Gothic" w:hAnsi="Century Gothic" w:cs="Century Gothic"/>
      <w:b/>
      <w:bCs/>
      <w:spacing w:val="-10"/>
      <w:sz w:val="10"/>
      <w:szCs w:val="10"/>
    </w:rPr>
  </w:style>
  <w:style w:type="character" w:customStyle="1" w:styleId="FontStyle141">
    <w:name w:val="Font Style141"/>
    <w:rsid w:val="00604277"/>
    <w:rPr>
      <w:rFonts w:ascii="Palatino Linotype" w:hAnsi="Palatino Linotype" w:cs="Palatino Linotype"/>
      <w:sz w:val="18"/>
      <w:szCs w:val="18"/>
    </w:rPr>
  </w:style>
  <w:style w:type="character" w:customStyle="1" w:styleId="FontStyle142">
    <w:name w:val="Font Style142"/>
    <w:rsid w:val="00604277"/>
    <w:rPr>
      <w:rFonts w:ascii="MS Reference Sans Serif" w:hAnsi="MS Reference Sans Serif" w:cs="MS Reference Sans Serif"/>
      <w:sz w:val="18"/>
      <w:szCs w:val="18"/>
    </w:rPr>
  </w:style>
  <w:style w:type="paragraph" w:customStyle="1" w:styleId="tekst">
    <w:name w:val="tekst"/>
    <w:uiPriority w:val="99"/>
    <w:rsid w:val="00604277"/>
    <w:pPr>
      <w:autoSpaceDE w:val="0"/>
      <w:autoSpaceDN w:val="0"/>
      <w:adjustRightInd w:val="0"/>
    </w:pPr>
    <w:rPr>
      <w:sz w:val="24"/>
      <w:szCs w:val="24"/>
    </w:rPr>
  </w:style>
  <w:style w:type="paragraph" w:customStyle="1" w:styleId="Spistreoci1">
    <w:name w:val="Spis treoci 1"/>
    <w:basedOn w:val="Default"/>
    <w:next w:val="Default"/>
    <w:uiPriority w:val="99"/>
    <w:rsid w:val="00604277"/>
    <w:pPr>
      <w:widowControl w:val="0"/>
      <w:spacing w:before="120" w:after="120"/>
    </w:pPr>
    <w:rPr>
      <w:rFonts w:ascii="Times New Roman" w:hAnsi="Times New Roman" w:cs="Times New Roman"/>
      <w:color w:val="auto"/>
    </w:rPr>
  </w:style>
  <w:style w:type="paragraph" w:customStyle="1" w:styleId="Nag3wek1">
    <w:name w:val="Nag3ówek 1"/>
    <w:basedOn w:val="Default"/>
    <w:next w:val="Default"/>
    <w:uiPriority w:val="99"/>
    <w:rsid w:val="00604277"/>
    <w:pPr>
      <w:widowControl w:val="0"/>
      <w:spacing w:before="240" w:after="120"/>
    </w:pPr>
    <w:rPr>
      <w:rFonts w:ascii="Times New Roman" w:hAnsi="Times New Roman" w:cs="Times New Roman"/>
      <w:color w:val="auto"/>
    </w:rPr>
  </w:style>
  <w:style w:type="paragraph" w:customStyle="1" w:styleId="Nag3wek2">
    <w:name w:val="Nag3ówek 2"/>
    <w:basedOn w:val="Default"/>
    <w:next w:val="Default"/>
    <w:uiPriority w:val="99"/>
    <w:rsid w:val="00604277"/>
    <w:pPr>
      <w:widowControl w:val="0"/>
      <w:spacing w:before="120" w:after="120"/>
    </w:pPr>
    <w:rPr>
      <w:rFonts w:ascii="Times New Roman" w:hAnsi="Times New Roman" w:cs="Times New Roman"/>
      <w:color w:val="auto"/>
    </w:rPr>
  </w:style>
  <w:style w:type="paragraph" w:customStyle="1" w:styleId="Style48">
    <w:name w:val="Style48"/>
    <w:basedOn w:val="Normalny"/>
    <w:rsid w:val="00604277"/>
    <w:pPr>
      <w:widowControl w:val="0"/>
      <w:autoSpaceDE w:val="0"/>
      <w:autoSpaceDN w:val="0"/>
      <w:adjustRightInd w:val="0"/>
      <w:jc w:val="center"/>
    </w:pPr>
  </w:style>
  <w:style w:type="paragraph" w:customStyle="1" w:styleId="Style49">
    <w:name w:val="Style49"/>
    <w:basedOn w:val="Normalny"/>
    <w:rsid w:val="00604277"/>
    <w:pPr>
      <w:widowControl w:val="0"/>
      <w:autoSpaceDE w:val="0"/>
      <w:autoSpaceDN w:val="0"/>
      <w:adjustRightInd w:val="0"/>
      <w:spacing w:line="274" w:lineRule="exact"/>
      <w:ind w:hanging="355"/>
      <w:jc w:val="both"/>
    </w:pPr>
  </w:style>
  <w:style w:type="paragraph" w:customStyle="1" w:styleId="Style53">
    <w:name w:val="Style53"/>
    <w:basedOn w:val="Normalny"/>
    <w:rsid w:val="00604277"/>
    <w:pPr>
      <w:widowControl w:val="0"/>
      <w:autoSpaceDE w:val="0"/>
      <w:autoSpaceDN w:val="0"/>
      <w:adjustRightInd w:val="0"/>
      <w:spacing w:line="274" w:lineRule="exact"/>
    </w:pPr>
  </w:style>
  <w:style w:type="paragraph" w:customStyle="1" w:styleId="Style32">
    <w:name w:val="Style32"/>
    <w:basedOn w:val="Normalny"/>
    <w:rsid w:val="00604277"/>
    <w:pPr>
      <w:widowControl w:val="0"/>
      <w:autoSpaceDE w:val="0"/>
      <w:autoSpaceDN w:val="0"/>
      <w:adjustRightInd w:val="0"/>
      <w:spacing w:line="274" w:lineRule="exact"/>
      <w:jc w:val="both"/>
    </w:pPr>
  </w:style>
  <w:style w:type="paragraph" w:customStyle="1" w:styleId="Style56">
    <w:name w:val="Style56"/>
    <w:basedOn w:val="Normalny"/>
    <w:rsid w:val="00604277"/>
    <w:pPr>
      <w:widowControl w:val="0"/>
      <w:autoSpaceDE w:val="0"/>
      <w:autoSpaceDN w:val="0"/>
      <w:adjustRightInd w:val="0"/>
      <w:spacing w:line="275" w:lineRule="exact"/>
      <w:ind w:firstLine="115"/>
      <w:jc w:val="both"/>
    </w:pPr>
  </w:style>
  <w:style w:type="paragraph" w:customStyle="1" w:styleId="Style45">
    <w:name w:val="Style45"/>
    <w:basedOn w:val="Normalny"/>
    <w:rsid w:val="00604277"/>
    <w:pPr>
      <w:widowControl w:val="0"/>
      <w:autoSpaceDE w:val="0"/>
      <w:autoSpaceDN w:val="0"/>
      <w:adjustRightInd w:val="0"/>
      <w:spacing w:line="276" w:lineRule="exact"/>
      <w:ind w:firstLine="706"/>
      <w:jc w:val="both"/>
    </w:pPr>
  </w:style>
  <w:style w:type="paragraph" w:customStyle="1" w:styleId="Style35">
    <w:name w:val="Style35"/>
    <w:basedOn w:val="Normalny"/>
    <w:rsid w:val="00604277"/>
    <w:pPr>
      <w:widowControl w:val="0"/>
      <w:autoSpaceDE w:val="0"/>
      <w:autoSpaceDN w:val="0"/>
      <w:adjustRightInd w:val="0"/>
      <w:jc w:val="center"/>
    </w:pPr>
  </w:style>
  <w:style w:type="character" w:customStyle="1" w:styleId="FontStyle131">
    <w:name w:val="Font Style131"/>
    <w:rsid w:val="00604277"/>
    <w:rPr>
      <w:rFonts w:ascii="MS Reference Sans Serif" w:hAnsi="MS Reference Sans Serif" w:cs="MS Reference Sans Serif"/>
      <w:b/>
      <w:bCs/>
      <w:sz w:val="14"/>
      <w:szCs w:val="14"/>
    </w:rPr>
  </w:style>
  <w:style w:type="character" w:customStyle="1" w:styleId="FontStyle118">
    <w:name w:val="Font Style118"/>
    <w:rsid w:val="00604277"/>
    <w:rPr>
      <w:rFonts w:ascii="MS Reference Sans Serif" w:hAnsi="MS Reference Sans Serif" w:cs="MS Reference Sans Serif"/>
      <w:i/>
      <w:iCs/>
      <w:sz w:val="18"/>
      <w:szCs w:val="18"/>
    </w:rPr>
  </w:style>
  <w:style w:type="paragraph" w:customStyle="1" w:styleId="Style40">
    <w:name w:val="Style40"/>
    <w:basedOn w:val="Normalny"/>
    <w:rsid w:val="00604277"/>
    <w:pPr>
      <w:widowControl w:val="0"/>
      <w:autoSpaceDE w:val="0"/>
      <w:autoSpaceDN w:val="0"/>
      <w:adjustRightInd w:val="0"/>
      <w:spacing w:line="245" w:lineRule="exact"/>
      <w:ind w:firstLine="353"/>
      <w:jc w:val="both"/>
    </w:pPr>
    <w:rPr>
      <w:rFonts w:ascii="MS Reference Sans Serif" w:hAnsi="MS Reference Sans Serif"/>
    </w:rPr>
  </w:style>
  <w:style w:type="paragraph" w:customStyle="1" w:styleId="Style50">
    <w:name w:val="Style50"/>
    <w:basedOn w:val="Normalny"/>
    <w:rsid w:val="00604277"/>
    <w:pPr>
      <w:widowControl w:val="0"/>
      <w:autoSpaceDE w:val="0"/>
      <w:autoSpaceDN w:val="0"/>
      <w:adjustRightInd w:val="0"/>
      <w:spacing w:line="275" w:lineRule="exact"/>
      <w:ind w:firstLine="850"/>
    </w:pPr>
  </w:style>
  <w:style w:type="paragraph" w:customStyle="1" w:styleId="Style23">
    <w:name w:val="Style23"/>
    <w:basedOn w:val="Normalny"/>
    <w:rsid w:val="00604277"/>
    <w:pPr>
      <w:widowControl w:val="0"/>
      <w:autoSpaceDE w:val="0"/>
      <w:autoSpaceDN w:val="0"/>
      <w:adjustRightInd w:val="0"/>
      <w:spacing w:line="278" w:lineRule="exact"/>
      <w:jc w:val="both"/>
    </w:pPr>
  </w:style>
  <w:style w:type="paragraph" w:customStyle="1" w:styleId="Style37">
    <w:name w:val="Style37"/>
    <w:basedOn w:val="Normalny"/>
    <w:rsid w:val="00604277"/>
    <w:pPr>
      <w:widowControl w:val="0"/>
      <w:autoSpaceDE w:val="0"/>
      <w:autoSpaceDN w:val="0"/>
      <w:adjustRightInd w:val="0"/>
      <w:spacing w:line="276" w:lineRule="exact"/>
      <w:ind w:firstLine="547"/>
    </w:pPr>
  </w:style>
  <w:style w:type="paragraph" w:customStyle="1" w:styleId="Style65">
    <w:name w:val="Style65"/>
    <w:basedOn w:val="Normalny"/>
    <w:rsid w:val="00604277"/>
    <w:pPr>
      <w:widowControl w:val="0"/>
      <w:autoSpaceDE w:val="0"/>
      <w:autoSpaceDN w:val="0"/>
      <w:adjustRightInd w:val="0"/>
      <w:spacing w:line="274" w:lineRule="exact"/>
      <w:ind w:hanging="686"/>
    </w:pPr>
  </w:style>
  <w:style w:type="character" w:customStyle="1" w:styleId="FontStyle164">
    <w:name w:val="Font Style164"/>
    <w:rsid w:val="00604277"/>
    <w:rPr>
      <w:rFonts w:ascii="Times New Roman" w:hAnsi="Times New Roman" w:cs="Times New Roman"/>
      <w:b/>
      <w:bCs/>
      <w:sz w:val="18"/>
      <w:szCs w:val="18"/>
    </w:rPr>
  </w:style>
  <w:style w:type="character" w:customStyle="1" w:styleId="FontStyle137">
    <w:name w:val="Font Style137"/>
    <w:rsid w:val="00604277"/>
    <w:rPr>
      <w:rFonts w:ascii="Times New Roman" w:hAnsi="Times New Roman" w:cs="Times New Roman"/>
      <w:i/>
      <w:iCs/>
      <w:sz w:val="14"/>
      <w:szCs w:val="14"/>
    </w:rPr>
  </w:style>
  <w:style w:type="character" w:customStyle="1" w:styleId="FontStyle151">
    <w:name w:val="Font Style151"/>
    <w:rsid w:val="00604277"/>
    <w:rPr>
      <w:rFonts w:ascii="Times New Roman" w:hAnsi="Times New Roman" w:cs="Times New Roman"/>
      <w:b/>
      <w:bCs/>
      <w:i/>
      <w:iCs/>
      <w:sz w:val="20"/>
      <w:szCs w:val="20"/>
    </w:rPr>
  </w:style>
  <w:style w:type="paragraph" w:customStyle="1" w:styleId="Style77">
    <w:name w:val="Style77"/>
    <w:basedOn w:val="Normalny"/>
    <w:rsid w:val="00604277"/>
    <w:pPr>
      <w:widowControl w:val="0"/>
      <w:autoSpaceDE w:val="0"/>
      <w:autoSpaceDN w:val="0"/>
      <w:adjustRightInd w:val="0"/>
    </w:pPr>
  </w:style>
  <w:style w:type="paragraph" w:customStyle="1" w:styleId="Style87">
    <w:name w:val="Style87"/>
    <w:basedOn w:val="Normalny"/>
    <w:rsid w:val="00604277"/>
    <w:pPr>
      <w:widowControl w:val="0"/>
      <w:autoSpaceDE w:val="0"/>
      <w:autoSpaceDN w:val="0"/>
      <w:adjustRightInd w:val="0"/>
    </w:pPr>
  </w:style>
  <w:style w:type="paragraph" w:customStyle="1" w:styleId="Style69">
    <w:name w:val="Style69"/>
    <w:basedOn w:val="Normalny"/>
    <w:rsid w:val="00604277"/>
    <w:pPr>
      <w:widowControl w:val="0"/>
      <w:autoSpaceDE w:val="0"/>
      <w:autoSpaceDN w:val="0"/>
      <w:adjustRightInd w:val="0"/>
      <w:jc w:val="both"/>
    </w:pPr>
  </w:style>
  <w:style w:type="paragraph" w:customStyle="1" w:styleId="Style51">
    <w:name w:val="Style51"/>
    <w:basedOn w:val="Normalny"/>
    <w:rsid w:val="00604277"/>
    <w:pPr>
      <w:widowControl w:val="0"/>
      <w:autoSpaceDE w:val="0"/>
      <w:autoSpaceDN w:val="0"/>
      <w:adjustRightInd w:val="0"/>
      <w:spacing w:line="290" w:lineRule="exact"/>
      <w:jc w:val="center"/>
    </w:pPr>
  </w:style>
  <w:style w:type="paragraph" w:customStyle="1" w:styleId="Style91">
    <w:name w:val="Style91"/>
    <w:basedOn w:val="Normalny"/>
    <w:rsid w:val="00604277"/>
    <w:pPr>
      <w:widowControl w:val="0"/>
      <w:autoSpaceDE w:val="0"/>
      <w:autoSpaceDN w:val="0"/>
      <w:adjustRightInd w:val="0"/>
      <w:spacing w:line="278" w:lineRule="exact"/>
      <w:ind w:hanging="341"/>
    </w:pPr>
  </w:style>
  <w:style w:type="paragraph" w:customStyle="1" w:styleId="Style74">
    <w:name w:val="Style74"/>
    <w:basedOn w:val="Normalny"/>
    <w:rsid w:val="00604277"/>
    <w:pPr>
      <w:widowControl w:val="0"/>
      <w:autoSpaceDE w:val="0"/>
      <w:autoSpaceDN w:val="0"/>
      <w:adjustRightInd w:val="0"/>
      <w:jc w:val="right"/>
    </w:pPr>
  </w:style>
  <w:style w:type="character" w:customStyle="1" w:styleId="FontStyle275">
    <w:name w:val="Font Style275"/>
    <w:rsid w:val="00604277"/>
    <w:rPr>
      <w:rFonts w:ascii="Times New Roman" w:hAnsi="Times New Roman" w:cs="Times New Roman"/>
      <w:sz w:val="24"/>
      <w:szCs w:val="24"/>
    </w:rPr>
  </w:style>
  <w:style w:type="character" w:customStyle="1" w:styleId="FontStyle277">
    <w:name w:val="Font Style277"/>
    <w:rsid w:val="00604277"/>
    <w:rPr>
      <w:rFonts w:ascii="Times New Roman" w:hAnsi="Times New Roman" w:cs="Times New Roman"/>
      <w:i/>
      <w:iCs/>
      <w:sz w:val="14"/>
      <w:szCs w:val="14"/>
    </w:rPr>
  </w:style>
  <w:style w:type="character" w:customStyle="1" w:styleId="FontStyle280">
    <w:name w:val="Font Style280"/>
    <w:rsid w:val="00604277"/>
    <w:rPr>
      <w:rFonts w:ascii="Times New Roman" w:hAnsi="Times New Roman" w:cs="Times New Roman"/>
      <w:sz w:val="14"/>
      <w:szCs w:val="14"/>
    </w:rPr>
  </w:style>
  <w:style w:type="character" w:customStyle="1" w:styleId="FontStyle111">
    <w:name w:val="Font Style111"/>
    <w:rsid w:val="00604277"/>
    <w:rPr>
      <w:rFonts w:ascii="Times New Roman" w:hAnsi="Times New Roman" w:cs="Times New Roman"/>
      <w:i/>
      <w:iCs/>
      <w:sz w:val="12"/>
      <w:szCs w:val="12"/>
    </w:rPr>
  </w:style>
  <w:style w:type="paragraph" w:customStyle="1" w:styleId="Style36">
    <w:name w:val="Style36"/>
    <w:basedOn w:val="Normalny"/>
    <w:rsid w:val="00604277"/>
    <w:pPr>
      <w:widowControl w:val="0"/>
      <w:autoSpaceDE w:val="0"/>
      <w:autoSpaceDN w:val="0"/>
      <w:adjustRightInd w:val="0"/>
      <w:spacing w:line="277" w:lineRule="exact"/>
    </w:pPr>
  </w:style>
  <w:style w:type="character" w:customStyle="1" w:styleId="FontStyle101">
    <w:name w:val="Font Style101"/>
    <w:rsid w:val="00604277"/>
    <w:rPr>
      <w:rFonts w:ascii="Times New Roman" w:hAnsi="Times New Roman" w:cs="Times New Roman"/>
      <w:sz w:val="8"/>
      <w:szCs w:val="8"/>
    </w:rPr>
  </w:style>
  <w:style w:type="character" w:customStyle="1" w:styleId="FontStyle106">
    <w:name w:val="Font Style106"/>
    <w:rsid w:val="00604277"/>
    <w:rPr>
      <w:rFonts w:ascii="Times New Roman" w:hAnsi="Times New Roman" w:cs="Times New Roman"/>
      <w:b/>
      <w:bCs/>
      <w:spacing w:val="-10"/>
      <w:sz w:val="24"/>
      <w:szCs w:val="24"/>
    </w:rPr>
  </w:style>
  <w:style w:type="character" w:customStyle="1" w:styleId="FontStyle120">
    <w:name w:val="Font Style120"/>
    <w:rsid w:val="00604277"/>
    <w:rPr>
      <w:rFonts w:ascii="Trebuchet MS" w:hAnsi="Trebuchet MS" w:cs="Trebuchet MS"/>
      <w:sz w:val="14"/>
      <w:szCs w:val="14"/>
    </w:rPr>
  </w:style>
  <w:style w:type="character" w:customStyle="1" w:styleId="FontStyle163">
    <w:name w:val="Font Style163"/>
    <w:rsid w:val="00604277"/>
    <w:rPr>
      <w:rFonts w:ascii="Times New Roman" w:hAnsi="Times New Roman" w:cs="Times New Roman"/>
      <w:sz w:val="18"/>
      <w:szCs w:val="18"/>
    </w:rPr>
  </w:style>
  <w:style w:type="paragraph" w:customStyle="1" w:styleId="Style137">
    <w:name w:val="Style137"/>
    <w:basedOn w:val="Normalny"/>
    <w:rsid w:val="00604277"/>
    <w:pPr>
      <w:widowControl w:val="0"/>
      <w:autoSpaceDE w:val="0"/>
      <w:autoSpaceDN w:val="0"/>
      <w:adjustRightInd w:val="0"/>
      <w:spacing w:line="266" w:lineRule="exact"/>
      <w:ind w:hanging="1793"/>
    </w:pPr>
  </w:style>
  <w:style w:type="paragraph" w:customStyle="1" w:styleId="Style143">
    <w:name w:val="Style143"/>
    <w:basedOn w:val="Normalny"/>
    <w:rsid w:val="00604277"/>
    <w:pPr>
      <w:widowControl w:val="0"/>
      <w:autoSpaceDE w:val="0"/>
      <w:autoSpaceDN w:val="0"/>
      <w:adjustRightInd w:val="0"/>
    </w:pPr>
  </w:style>
  <w:style w:type="character" w:customStyle="1" w:styleId="FontStyle210">
    <w:name w:val="Font Style210"/>
    <w:rsid w:val="00604277"/>
    <w:rPr>
      <w:rFonts w:ascii="Times New Roman" w:hAnsi="Times New Roman" w:cs="Times New Roman"/>
      <w:b/>
      <w:bCs/>
      <w:sz w:val="16"/>
      <w:szCs w:val="16"/>
    </w:rPr>
  </w:style>
  <w:style w:type="character" w:customStyle="1" w:styleId="FontStyle136">
    <w:name w:val="Font Style136"/>
    <w:rsid w:val="00604277"/>
    <w:rPr>
      <w:rFonts w:ascii="MS Reference Sans Serif" w:hAnsi="MS Reference Sans Serif" w:cs="MS Reference Sans Serif"/>
      <w:b/>
      <w:bCs/>
      <w:spacing w:val="-20"/>
      <w:sz w:val="18"/>
      <w:szCs w:val="18"/>
    </w:rPr>
  </w:style>
  <w:style w:type="paragraph" w:customStyle="1" w:styleId="Style61">
    <w:name w:val="Style61"/>
    <w:basedOn w:val="Normalny"/>
    <w:rsid w:val="00604277"/>
    <w:pPr>
      <w:widowControl w:val="0"/>
      <w:autoSpaceDE w:val="0"/>
      <w:autoSpaceDN w:val="0"/>
      <w:adjustRightInd w:val="0"/>
      <w:spacing w:line="245" w:lineRule="exact"/>
      <w:jc w:val="both"/>
    </w:pPr>
    <w:rPr>
      <w:rFonts w:ascii="MS Reference Sans Serif" w:hAnsi="MS Reference Sans Serif"/>
    </w:rPr>
  </w:style>
  <w:style w:type="paragraph" w:customStyle="1" w:styleId="Style93">
    <w:name w:val="Style93"/>
    <w:basedOn w:val="Normalny"/>
    <w:rsid w:val="00604277"/>
    <w:pPr>
      <w:widowControl w:val="0"/>
      <w:autoSpaceDE w:val="0"/>
      <w:autoSpaceDN w:val="0"/>
      <w:adjustRightInd w:val="0"/>
      <w:spacing w:line="504" w:lineRule="exact"/>
      <w:ind w:hanging="86"/>
    </w:pPr>
    <w:rPr>
      <w:rFonts w:ascii="MS Reference Sans Serif" w:hAnsi="MS Reference Sans Serif"/>
    </w:rPr>
  </w:style>
  <w:style w:type="character" w:customStyle="1" w:styleId="FontStyle130">
    <w:name w:val="Font Style130"/>
    <w:rsid w:val="00604277"/>
    <w:rPr>
      <w:rFonts w:ascii="Arial" w:hAnsi="Arial" w:cs="Arial"/>
      <w:b/>
      <w:bCs/>
      <w:spacing w:val="-10"/>
      <w:sz w:val="18"/>
      <w:szCs w:val="18"/>
    </w:rPr>
  </w:style>
  <w:style w:type="character" w:customStyle="1" w:styleId="FontStyle139">
    <w:name w:val="Font Style139"/>
    <w:rsid w:val="00604277"/>
    <w:rPr>
      <w:rFonts w:ascii="Times New Roman" w:hAnsi="Times New Roman" w:cs="Times New Roman"/>
      <w:b/>
      <w:bCs/>
      <w:sz w:val="22"/>
      <w:szCs w:val="22"/>
    </w:rPr>
  </w:style>
  <w:style w:type="paragraph" w:customStyle="1" w:styleId="Style107">
    <w:name w:val="Style107"/>
    <w:basedOn w:val="Normalny"/>
    <w:rsid w:val="00604277"/>
    <w:pPr>
      <w:widowControl w:val="0"/>
      <w:autoSpaceDE w:val="0"/>
      <w:autoSpaceDN w:val="0"/>
      <w:adjustRightInd w:val="0"/>
    </w:pPr>
    <w:rPr>
      <w:rFonts w:ascii="MS Reference Sans Serif" w:hAnsi="MS Reference Sans Serif"/>
    </w:rPr>
  </w:style>
  <w:style w:type="paragraph" w:customStyle="1" w:styleId="Style111">
    <w:name w:val="Style111"/>
    <w:basedOn w:val="Normalny"/>
    <w:rsid w:val="00604277"/>
    <w:pPr>
      <w:widowControl w:val="0"/>
      <w:autoSpaceDE w:val="0"/>
      <w:autoSpaceDN w:val="0"/>
      <w:adjustRightInd w:val="0"/>
      <w:jc w:val="center"/>
    </w:pPr>
    <w:rPr>
      <w:rFonts w:ascii="MS Reference Sans Serif" w:hAnsi="MS Reference Sans Serif"/>
    </w:rPr>
  </w:style>
  <w:style w:type="paragraph" w:customStyle="1" w:styleId="Style104">
    <w:name w:val="Style104"/>
    <w:basedOn w:val="Normalny"/>
    <w:rsid w:val="00604277"/>
    <w:pPr>
      <w:widowControl w:val="0"/>
      <w:autoSpaceDE w:val="0"/>
      <w:autoSpaceDN w:val="0"/>
      <w:adjustRightInd w:val="0"/>
      <w:spacing w:line="245" w:lineRule="exact"/>
      <w:ind w:firstLine="259"/>
    </w:pPr>
    <w:rPr>
      <w:rFonts w:ascii="MS Reference Sans Serif" w:hAnsi="MS Reference Sans Serif"/>
    </w:rPr>
  </w:style>
  <w:style w:type="paragraph" w:customStyle="1" w:styleId="Style113">
    <w:name w:val="Style113"/>
    <w:basedOn w:val="Normalny"/>
    <w:rsid w:val="00604277"/>
    <w:pPr>
      <w:widowControl w:val="0"/>
      <w:autoSpaceDE w:val="0"/>
      <w:autoSpaceDN w:val="0"/>
      <w:adjustRightInd w:val="0"/>
      <w:spacing w:line="252" w:lineRule="exact"/>
    </w:pPr>
    <w:rPr>
      <w:rFonts w:ascii="MS Reference Sans Serif" w:hAnsi="MS Reference Sans Serif"/>
    </w:rPr>
  </w:style>
  <w:style w:type="character" w:customStyle="1" w:styleId="FontStyle135">
    <w:name w:val="Font Style135"/>
    <w:rsid w:val="00604277"/>
    <w:rPr>
      <w:rFonts w:ascii="Times New Roman" w:hAnsi="Times New Roman" w:cs="Times New Roman"/>
      <w:i/>
      <w:iCs/>
      <w:sz w:val="22"/>
      <w:szCs w:val="22"/>
    </w:rPr>
  </w:style>
  <w:style w:type="paragraph" w:customStyle="1" w:styleId="Style92">
    <w:name w:val="Style92"/>
    <w:basedOn w:val="Normalny"/>
    <w:rsid w:val="00604277"/>
    <w:pPr>
      <w:widowControl w:val="0"/>
      <w:autoSpaceDE w:val="0"/>
      <w:autoSpaceDN w:val="0"/>
      <w:adjustRightInd w:val="0"/>
      <w:spacing w:line="187" w:lineRule="exact"/>
      <w:ind w:firstLine="274"/>
    </w:pPr>
    <w:rPr>
      <w:rFonts w:ascii="MS Reference Sans Serif" w:hAnsi="MS Reference Sans Serif"/>
    </w:rPr>
  </w:style>
  <w:style w:type="character" w:customStyle="1" w:styleId="podpunkt">
    <w:name w:val="podpunkt"/>
    <w:rsid w:val="00604277"/>
    <w:rPr>
      <w:rFonts w:ascii="Times New Roman" w:hAnsi="Times New Roman"/>
      <w:b/>
    </w:rPr>
  </w:style>
  <w:style w:type="paragraph" w:customStyle="1" w:styleId="paragraf">
    <w:name w:val="paragraf"/>
    <w:basedOn w:val="Normalny"/>
    <w:rsid w:val="00604277"/>
    <w:pPr>
      <w:keepNext/>
      <w:tabs>
        <w:tab w:val="left" w:pos="425"/>
        <w:tab w:val="left" w:pos="851"/>
        <w:tab w:val="left" w:pos="1276"/>
        <w:tab w:val="left" w:pos="1701"/>
        <w:tab w:val="left" w:pos="2126"/>
        <w:tab w:val="left" w:pos="2552"/>
        <w:tab w:val="left" w:pos="3402"/>
        <w:tab w:val="left" w:pos="6804"/>
        <w:tab w:val="left" w:pos="7655"/>
        <w:tab w:val="left" w:pos="8505"/>
      </w:tabs>
      <w:spacing w:after="180"/>
      <w:ind w:firstLine="340"/>
      <w:jc w:val="both"/>
    </w:pPr>
  </w:style>
  <w:style w:type="paragraph" w:customStyle="1" w:styleId="Paragraf1">
    <w:name w:val="Paragraf1"/>
    <w:basedOn w:val="Normalny"/>
    <w:rsid w:val="00604277"/>
    <w:pPr>
      <w:keepNext/>
      <w:tabs>
        <w:tab w:val="left" w:pos="425"/>
        <w:tab w:val="left" w:pos="851"/>
        <w:tab w:val="left" w:pos="1276"/>
        <w:tab w:val="left" w:pos="1701"/>
        <w:tab w:val="left" w:pos="2126"/>
        <w:tab w:val="left" w:pos="2552"/>
        <w:tab w:val="left" w:pos="3402"/>
        <w:tab w:val="left" w:pos="6804"/>
        <w:tab w:val="left" w:pos="7655"/>
        <w:tab w:val="left" w:pos="8505"/>
      </w:tabs>
      <w:spacing w:before="120" w:after="180"/>
      <w:ind w:firstLine="340"/>
      <w:jc w:val="both"/>
    </w:pPr>
  </w:style>
  <w:style w:type="paragraph" w:customStyle="1" w:styleId="minus">
    <w:name w:val="minus"/>
    <w:basedOn w:val="Normalny"/>
    <w:rsid w:val="00604277"/>
    <w:pPr>
      <w:numPr>
        <w:numId w:val="17"/>
      </w:numPr>
      <w:jc w:val="both"/>
    </w:pPr>
    <w:rPr>
      <w:szCs w:val="20"/>
    </w:rPr>
  </w:style>
  <w:style w:type="paragraph" w:customStyle="1" w:styleId="Tekstpodstawowywcity9">
    <w:name w:val="Tekst podstawowy wcięty 9"/>
    <w:basedOn w:val="Tekstpodstawowywcity"/>
    <w:rsid w:val="00604277"/>
    <w:pPr>
      <w:tabs>
        <w:tab w:val="left" w:pos="0"/>
        <w:tab w:val="left" w:pos="425"/>
        <w:tab w:val="left" w:pos="851"/>
        <w:tab w:val="left" w:pos="1276"/>
        <w:tab w:val="left" w:pos="1700"/>
        <w:tab w:val="left" w:pos="2126"/>
        <w:tab w:val="left" w:pos="2552"/>
        <w:tab w:val="left" w:pos="3402"/>
        <w:tab w:val="left" w:pos="6804"/>
        <w:tab w:val="left" w:pos="7655"/>
        <w:tab w:val="left" w:pos="8505"/>
      </w:tabs>
      <w:spacing w:after="180"/>
      <w:ind w:left="0" w:firstLine="340"/>
      <w:jc w:val="both"/>
    </w:pPr>
    <w:rPr>
      <w:sz w:val="24"/>
    </w:rPr>
  </w:style>
  <w:style w:type="paragraph" w:customStyle="1" w:styleId="Tekstpodstawowywcity9p9">
    <w:name w:val="Tekst podstawowy wcięty 9p9"/>
    <w:basedOn w:val="Tekstpodstawowywcity"/>
    <w:rsid w:val="00604277"/>
    <w:pPr>
      <w:tabs>
        <w:tab w:val="left" w:pos="0"/>
        <w:tab w:val="left" w:pos="425"/>
        <w:tab w:val="left" w:pos="851"/>
        <w:tab w:val="left" w:pos="1276"/>
        <w:tab w:val="left" w:pos="1700"/>
        <w:tab w:val="left" w:pos="2126"/>
        <w:tab w:val="left" w:pos="2552"/>
        <w:tab w:val="left" w:pos="3402"/>
        <w:tab w:val="left" w:pos="6804"/>
        <w:tab w:val="left" w:pos="7655"/>
        <w:tab w:val="left" w:pos="8505"/>
      </w:tabs>
      <w:spacing w:before="180" w:after="180"/>
      <w:ind w:left="0" w:firstLine="340"/>
      <w:jc w:val="both"/>
    </w:pPr>
    <w:rPr>
      <w:sz w:val="24"/>
    </w:rPr>
  </w:style>
  <w:style w:type="paragraph" w:customStyle="1" w:styleId="Tekstpodstawowywcityp9">
    <w:name w:val="Tekst podstawowy wcięty p9"/>
    <w:basedOn w:val="Tekstpodstawowywcity9p9"/>
    <w:rsid w:val="00604277"/>
    <w:pPr>
      <w:spacing w:after="0"/>
    </w:pPr>
  </w:style>
  <w:style w:type="paragraph" w:customStyle="1" w:styleId="podpodpunkt">
    <w:name w:val="podpodpunkt"/>
    <w:basedOn w:val="Normalny"/>
    <w:rsid w:val="00604277"/>
    <w:pPr>
      <w:keepNext/>
      <w:tabs>
        <w:tab w:val="left" w:pos="425"/>
        <w:tab w:val="left" w:pos="851"/>
        <w:tab w:val="left" w:pos="1276"/>
        <w:tab w:val="left" w:pos="1701"/>
        <w:tab w:val="left" w:pos="2126"/>
        <w:tab w:val="left" w:pos="2552"/>
        <w:tab w:val="left" w:pos="3402"/>
        <w:tab w:val="left" w:pos="6804"/>
        <w:tab w:val="left" w:pos="7655"/>
        <w:tab w:val="left" w:pos="8505"/>
      </w:tabs>
      <w:spacing w:after="180"/>
      <w:jc w:val="both"/>
    </w:pPr>
  </w:style>
  <w:style w:type="character" w:customStyle="1" w:styleId="st1">
    <w:name w:val="st1"/>
    <w:basedOn w:val="Domylnaczcionkaakapitu"/>
    <w:rsid w:val="00604277"/>
  </w:style>
  <w:style w:type="character" w:customStyle="1" w:styleId="Teksttreci2Tahoma">
    <w:name w:val="Tekst treści (2) + Tahoma"/>
    <w:aliases w:val="10,5 pt,Kursywa,Odstępy -1 pt,Tekst treści + 12 pt,Tekst treści + 9,Tekst treści + Calibri,11,Tekst treści (2) + 10"/>
    <w:basedOn w:val="Domylnaczcionkaakapitu"/>
    <w:rsid w:val="00604277"/>
    <w:rPr>
      <w:rFonts w:ascii="Tahoma" w:eastAsia="Tahoma" w:hAnsi="Tahoma" w:cs="Tahoma" w:hint="default"/>
      <w:i/>
      <w:iCs/>
      <w:color w:val="000000"/>
      <w:spacing w:val="-20"/>
      <w:w w:val="100"/>
      <w:position w:val="0"/>
      <w:sz w:val="21"/>
      <w:szCs w:val="21"/>
      <w:shd w:val="clear" w:color="auto" w:fill="FFFFFF"/>
      <w:lang w:val="pl-PL"/>
    </w:rPr>
  </w:style>
  <w:style w:type="character" w:customStyle="1" w:styleId="Teksttreci">
    <w:name w:val="Tekst treści_"/>
    <w:basedOn w:val="Domylnaczcionkaakapitu"/>
    <w:link w:val="Teksttreci0"/>
    <w:locked/>
    <w:rsid w:val="00604277"/>
    <w:rPr>
      <w:b/>
      <w:bCs/>
      <w:spacing w:val="-10"/>
      <w:shd w:val="clear" w:color="auto" w:fill="FFFFFF"/>
    </w:rPr>
  </w:style>
  <w:style w:type="paragraph" w:customStyle="1" w:styleId="Teksttreci0">
    <w:name w:val="Tekst treści"/>
    <w:basedOn w:val="Normalny"/>
    <w:link w:val="Teksttreci"/>
    <w:rsid w:val="00604277"/>
    <w:pPr>
      <w:widowControl w:val="0"/>
      <w:shd w:val="clear" w:color="auto" w:fill="FFFFFF"/>
      <w:spacing w:after="240" w:line="0" w:lineRule="atLeast"/>
      <w:jc w:val="both"/>
    </w:pPr>
    <w:rPr>
      <w:b/>
      <w:bCs/>
      <w:spacing w:val="-10"/>
      <w:sz w:val="20"/>
      <w:szCs w:val="20"/>
    </w:rPr>
  </w:style>
  <w:style w:type="character" w:customStyle="1" w:styleId="Teksttreci2">
    <w:name w:val="Tekst treści (2)_"/>
    <w:basedOn w:val="Domylnaczcionkaakapitu"/>
    <w:link w:val="Teksttreci20"/>
    <w:locked/>
    <w:rsid w:val="00604277"/>
    <w:rPr>
      <w:spacing w:val="-10"/>
      <w:shd w:val="clear" w:color="auto" w:fill="FFFFFF"/>
    </w:rPr>
  </w:style>
  <w:style w:type="paragraph" w:customStyle="1" w:styleId="Teksttreci20">
    <w:name w:val="Tekst treści (2)"/>
    <w:basedOn w:val="Normalny"/>
    <w:link w:val="Teksttreci2"/>
    <w:rsid w:val="00604277"/>
    <w:pPr>
      <w:widowControl w:val="0"/>
      <w:shd w:val="clear" w:color="auto" w:fill="FFFFFF"/>
      <w:spacing w:before="120" w:after="120" w:line="0" w:lineRule="atLeast"/>
      <w:jc w:val="both"/>
    </w:pPr>
    <w:rPr>
      <w:spacing w:val="-10"/>
      <w:sz w:val="20"/>
      <w:szCs w:val="20"/>
    </w:rPr>
  </w:style>
  <w:style w:type="character" w:customStyle="1" w:styleId="Teksttreci11pt">
    <w:name w:val="Tekst treści + 11 pt"/>
    <w:aliases w:val="Skala 80%"/>
    <w:basedOn w:val="Domylnaczcionkaakapitu"/>
    <w:rsid w:val="00604277"/>
    <w:rPr>
      <w:rFonts w:ascii="Times New Roman" w:eastAsia="Times New Roman" w:hAnsi="Times New Roman" w:cs="Times New Roman" w:hint="default"/>
      <w:b w:val="0"/>
      <w:bCs w:val="0"/>
      <w:i w:val="0"/>
      <w:iCs w:val="0"/>
      <w:smallCaps w:val="0"/>
      <w:strike w:val="0"/>
      <w:dstrike w:val="0"/>
      <w:color w:val="000000"/>
      <w:spacing w:val="0"/>
      <w:w w:val="80"/>
      <w:position w:val="0"/>
      <w:sz w:val="22"/>
      <w:szCs w:val="22"/>
      <w:u w:val="none"/>
      <w:effect w:val="none"/>
      <w:shd w:val="clear" w:color="auto" w:fill="FFFFFF"/>
      <w:lang w:val="pl-PL"/>
    </w:rPr>
  </w:style>
  <w:style w:type="character" w:customStyle="1" w:styleId="TeksttreciKursywa">
    <w:name w:val="Tekst treści + Kursywa"/>
    <w:basedOn w:val="Domylnaczcionkaakapitu"/>
    <w:rsid w:val="00604277"/>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shd w:val="clear" w:color="auto" w:fill="FFFFFF"/>
      <w:lang w:val="pl-PL"/>
    </w:rPr>
  </w:style>
  <w:style w:type="character" w:customStyle="1" w:styleId="Teksttreci3">
    <w:name w:val="Tekst treści (3)_"/>
    <w:basedOn w:val="Domylnaczcionkaakapitu"/>
    <w:link w:val="Teksttreci30"/>
    <w:locked/>
    <w:rsid w:val="00604277"/>
    <w:rPr>
      <w:rFonts w:ascii="Palatino Linotype" w:eastAsia="Palatino Linotype" w:hAnsi="Palatino Linotype" w:cs="Palatino Linotype"/>
      <w:shd w:val="clear" w:color="auto" w:fill="FFFFFF"/>
    </w:rPr>
  </w:style>
  <w:style w:type="paragraph" w:customStyle="1" w:styleId="Teksttreci30">
    <w:name w:val="Tekst treści (3)"/>
    <w:basedOn w:val="Normalny"/>
    <w:link w:val="Teksttreci3"/>
    <w:rsid w:val="00604277"/>
    <w:pPr>
      <w:widowControl w:val="0"/>
      <w:shd w:val="clear" w:color="auto" w:fill="FFFFFF"/>
      <w:spacing w:before="120" w:after="120" w:line="0" w:lineRule="atLeast"/>
      <w:jc w:val="both"/>
    </w:pPr>
    <w:rPr>
      <w:rFonts w:ascii="Palatino Linotype" w:eastAsia="Palatino Linotype" w:hAnsi="Palatino Linotype" w:cs="Palatino Linotype"/>
      <w:sz w:val="20"/>
      <w:szCs w:val="20"/>
    </w:rPr>
  </w:style>
  <w:style w:type="character" w:customStyle="1" w:styleId="TeksttreciOdstpy1pt">
    <w:name w:val="Tekst treści + Odstępy 1 pt"/>
    <w:basedOn w:val="Teksttreci"/>
    <w:rsid w:val="00604277"/>
    <w:rPr>
      <w:b w:val="0"/>
      <w:bCs w:val="0"/>
      <w:color w:val="000000"/>
      <w:spacing w:val="20"/>
      <w:w w:val="100"/>
      <w:position w:val="0"/>
      <w:sz w:val="21"/>
      <w:szCs w:val="21"/>
      <w:shd w:val="clear" w:color="auto" w:fill="FFFFFF"/>
      <w:lang w:val="pl-PL"/>
    </w:rPr>
  </w:style>
  <w:style w:type="character" w:customStyle="1" w:styleId="Nagwek13">
    <w:name w:val="Nagłówek #1_"/>
    <w:basedOn w:val="Domylnaczcionkaakapitu"/>
    <w:link w:val="Nagwek14"/>
    <w:locked/>
    <w:rsid w:val="00604277"/>
    <w:rPr>
      <w:sz w:val="21"/>
      <w:szCs w:val="21"/>
      <w:shd w:val="clear" w:color="auto" w:fill="FFFFFF"/>
    </w:rPr>
  </w:style>
  <w:style w:type="paragraph" w:customStyle="1" w:styleId="Nagwek14">
    <w:name w:val="Nagłówek #1"/>
    <w:basedOn w:val="Normalny"/>
    <w:link w:val="Nagwek13"/>
    <w:rsid w:val="00604277"/>
    <w:pPr>
      <w:widowControl w:val="0"/>
      <w:shd w:val="clear" w:color="auto" w:fill="FFFFFF"/>
      <w:spacing w:before="180" w:after="60" w:line="245" w:lineRule="exact"/>
      <w:ind w:firstLine="700"/>
      <w:jc w:val="both"/>
      <w:outlineLvl w:val="0"/>
    </w:pPr>
    <w:rPr>
      <w:sz w:val="21"/>
      <w:szCs w:val="21"/>
    </w:rPr>
  </w:style>
  <w:style w:type="character" w:customStyle="1" w:styleId="Teksttreci5">
    <w:name w:val="Tekst treści (5)_"/>
    <w:basedOn w:val="Domylnaczcionkaakapitu"/>
    <w:link w:val="Teksttreci50"/>
    <w:locked/>
    <w:rsid w:val="00604277"/>
    <w:rPr>
      <w:shd w:val="clear" w:color="auto" w:fill="FFFFFF"/>
    </w:rPr>
  </w:style>
  <w:style w:type="paragraph" w:customStyle="1" w:styleId="Teksttreci50">
    <w:name w:val="Tekst treści (5)"/>
    <w:basedOn w:val="Normalny"/>
    <w:link w:val="Teksttreci5"/>
    <w:rsid w:val="00604277"/>
    <w:pPr>
      <w:widowControl w:val="0"/>
      <w:shd w:val="clear" w:color="auto" w:fill="FFFFFF"/>
      <w:spacing w:before="120" w:after="120" w:line="0" w:lineRule="atLeast"/>
      <w:ind w:hanging="300"/>
    </w:pPr>
    <w:rPr>
      <w:sz w:val="20"/>
      <w:szCs w:val="20"/>
    </w:rPr>
  </w:style>
  <w:style w:type="character" w:customStyle="1" w:styleId="Nagwek121">
    <w:name w:val="Nagłówek #1 (2)_"/>
    <w:basedOn w:val="Domylnaczcionkaakapitu"/>
    <w:link w:val="Nagwek122"/>
    <w:locked/>
    <w:rsid w:val="00604277"/>
    <w:rPr>
      <w:spacing w:val="-10"/>
      <w:sz w:val="21"/>
      <w:szCs w:val="21"/>
      <w:shd w:val="clear" w:color="auto" w:fill="FFFFFF"/>
    </w:rPr>
  </w:style>
  <w:style w:type="paragraph" w:customStyle="1" w:styleId="Nagwek122">
    <w:name w:val="Nagłówek #1 (2)"/>
    <w:basedOn w:val="Normalny"/>
    <w:link w:val="Nagwek121"/>
    <w:rsid w:val="00604277"/>
    <w:pPr>
      <w:widowControl w:val="0"/>
      <w:shd w:val="clear" w:color="auto" w:fill="FFFFFF"/>
      <w:spacing w:line="248" w:lineRule="exact"/>
      <w:outlineLvl w:val="0"/>
    </w:pPr>
    <w:rPr>
      <w:spacing w:val="-10"/>
      <w:sz w:val="21"/>
      <w:szCs w:val="21"/>
    </w:rPr>
  </w:style>
  <w:style w:type="character" w:customStyle="1" w:styleId="Teksttreci5Odstpy0pt">
    <w:name w:val="Tekst treści (5) + Odstępy 0 pt"/>
    <w:basedOn w:val="Teksttreci5"/>
    <w:rsid w:val="00604277"/>
    <w:rPr>
      <w:b w:val="0"/>
      <w:bCs w:val="0"/>
      <w:i w:val="0"/>
      <w:iCs w:val="0"/>
      <w:smallCaps w:val="0"/>
      <w:strike w:val="0"/>
      <w:dstrike w:val="0"/>
      <w:color w:val="000000"/>
      <w:spacing w:val="-10"/>
      <w:w w:val="100"/>
      <w:position w:val="0"/>
      <w:sz w:val="21"/>
      <w:szCs w:val="21"/>
      <w:u w:val="none"/>
      <w:effect w:val="none"/>
      <w:shd w:val="clear" w:color="auto" w:fill="FFFFFF"/>
      <w:lang w:val="pl-PL"/>
    </w:rPr>
  </w:style>
  <w:style w:type="character" w:customStyle="1" w:styleId="TeksttreciOdstpy0pt">
    <w:name w:val="Tekst treści + Odstępy 0 pt"/>
    <w:basedOn w:val="Teksttreci"/>
    <w:rsid w:val="00604277"/>
    <w:rPr>
      <w:b w:val="0"/>
      <w:bCs w:val="0"/>
      <w:color w:val="000000"/>
      <w:spacing w:val="-10"/>
      <w:w w:val="100"/>
      <w:position w:val="0"/>
      <w:sz w:val="21"/>
      <w:szCs w:val="21"/>
      <w:shd w:val="clear" w:color="auto" w:fill="FFFFFF"/>
      <w:lang w:val="pl-PL"/>
    </w:rPr>
  </w:style>
  <w:style w:type="character" w:customStyle="1" w:styleId="TeksttreciBatangKursywa">
    <w:name w:val="Tekst treści + Batang;Kursywa"/>
    <w:basedOn w:val="Teksttreci"/>
    <w:rsid w:val="00604277"/>
    <w:rPr>
      <w:rFonts w:ascii="Batang" w:eastAsia="Batang" w:hAnsi="Batang" w:cs="Batang"/>
      <w:b w:val="0"/>
      <w:bCs w:val="0"/>
      <w:i/>
      <w:iCs/>
      <w:smallCaps w:val="0"/>
      <w:strike w:val="0"/>
      <w:color w:val="000000"/>
      <w:spacing w:val="0"/>
      <w:w w:val="100"/>
      <w:position w:val="0"/>
      <w:sz w:val="21"/>
      <w:szCs w:val="21"/>
      <w:u w:val="none"/>
      <w:shd w:val="clear" w:color="auto" w:fill="FFFFFF"/>
    </w:rPr>
  </w:style>
  <w:style w:type="character" w:customStyle="1" w:styleId="Teksttreci115pt">
    <w:name w:val="Tekst treści + 11;5 pt"/>
    <w:basedOn w:val="Teksttreci"/>
    <w:rsid w:val="00604277"/>
    <w:rPr>
      <w:b w:val="0"/>
      <w:bCs w:val="0"/>
      <w:i w:val="0"/>
      <w:iCs w:val="0"/>
      <w:smallCaps w:val="0"/>
      <w:strike w:val="0"/>
      <w:color w:val="000000"/>
      <w:spacing w:val="0"/>
      <w:w w:val="100"/>
      <w:position w:val="0"/>
      <w:sz w:val="23"/>
      <w:szCs w:val="23"/>
      <w:u w:val="none"/>
      <w:shd w:val="clear" w:color="auto" w:fill="FFFFFF"/>
    </w:rPr>
  </w:style>
  <w:style w:type="character" w:customStyle="1" w:styleId="TeksttreciPogrubienie">
    <w:name w:val="Tekst treści + Pogrubienie"/>
    <w:basedOn w:val="Teksttreci"/>
    <w:rsid w:val="00604277"/>
    <w:rPr>
      <w:b/>
      <w:bCs/>
      <w:i w:val="0"/>
      <w:iCs w:val="0"/>
      <w:smallCaps w:val="0"/>
      <w:strike w:val="0"/>
      <w:color w:val="000000"/>
      <w:spacing w:val="0"/>
      <w:w w:val="100"/>
      <w:position w:val="0"/>
      <w:sz w:val="21"/>
      <w:szCs w:val="21"/>
      <w:u w:val="none"/>
      <w:shd w:val="clear" w:color="auto" w:fill="FFFFFF"/>
      <w:lang w:val="pl-PL"/>
    </w:rPr>
  </w:style>
  <w:style w:type="character" w:customStyle="1" w:styleId="Teksttreci105ptKursywa">
    <w:name w:val="Tekst treści + 10;5 pt;Kursywa"/>
    <w:basedOn w:val="Teksttreci"/>
    <w:rsid w:val="00604277"/>
    <w:rPr>
      <w:b w:val="0"/>
      <w:bCs w:val="0"/>
      <w:i/>
      <w:iCs/>
      <w:smallCaps w:val="0"/>
      <w:strike w:val="0"/>
      <w:color w:val="000000"/>
      <w:spacing w:val="0"/>
      <w:w w:val="100"/>
      <w:position w:val="0"/>
      <w:sz w:val="21"/>
      <w:szCs w:val="21"/>
      <w:u w:val="none"/>
      <w:shd w:val="clear" w:color="auto" w:fill="FFFFFF"/>
      <w:lang w:val="pl-PL"/>
    </w:rPr>
  </w:style>
  <w:style w:type="character" w:customStyle="1" w:styleId="Teksttreci11ptSkala80">
    <w:name w:val="Tekst treści + 11 pt;Skala 80%"/>
    <w:basedOn w:val="Teksttreci"/>
    <w:rsid w:val="00604277"/>
    <w:rPr>
      <w:b w:val="0"/>
      <w:bCs w:val="0"/>
      <w:i w:val="0"/>
      <w:iCs w:val="0"/>
      <w:smallCaps w:val="0"/>
      <w:strike w:val="0"/>
      <w:color w:val="000000"/>
      <w:spacing w:val="0"/>
      <w:w w:val="80"/>
      <w:position w:val="0"/>
      <w:sz w:val="22"/>
      <w:szCs w:val="22"/>
      <w:u w:val="none"/>
      <w:shd w:val="clear" w:color="auto" w:fill="FFFFFF"/>
      <w:lang w:val="pl-PL"/>
    </w:rPr>
  </w:style>
  <w:style w:type="character" w:customStyle="1" w:styleId="Teksttreci95pt">
    <w:name w:val="Tekst treści + 9;5 pt"/>
    <w:basedOn w:val="Teksttreci"/>
    <w:rsid w:val="00604277"/>
    <w:rPr>
      <w:b w:val="0"/>
      <w:bCs w:val="0"/>
      <w:i w:val="0"/>
      <w:iCs w:val="0"/>
      <w:smallCaps w:val="0"/>
      <w:strike w:val="0"/>
      <w:color w:val="000000"/>
      <w:spacing w:val="0"/>
      <w:w w:val="100"/>
      <w:position w:val="0"/>
      <w:sz w:val="19"/>
      <w:szCs w:val="19"/>
      <w:u w:val="none"/>
      <w:shd w:val="clear" w:color="auto" w:fill="FFFFFF"/>
      <w:lang w:val="pl-PL"/>
    </w:rPr>
  </w:style>
  <w:style w:type="character" w:customStyle="1" w:styleId="TeksttreciTrebuchetMS9ptKursywa">
    <w:name w:val="Tekst treści + Trebuchet MS;9 pt;Kursywa"/>
    <w:basedOn w:val="Teksttreci"/>
    <w:rsid w:val="00604277"/>
    <w:rPr>
      <w:rFonts w:ascii="Trebuchet MS" w:eastAsia="Trebuchet MS" w:hAnsi="Trebuchet MS" w:cs="Trebuchet MS"/>
      <w:b w:val="0"/>
      <w:bCs w:val="0"/>
      <w:i/>
      <w:iCs/>
      <w:smallCaps w:val="0"/>
      <w:strike w:val="0"/>
      <w:color w:val="000000"/>
      <w:spacing w:val="0"/>
      <w:w w:val="100"/>
      <w:position w:val="0"/>
      <w:sz w:val="18"/>
      <w:szCs w:val="18"/>
      <w:u w:val="none"/>
      <w:shd w:val="clear" w:color="auto" w:fill="FFFFFF"/>
    </w:rPr>
  </w:style>
  <w:style w:type="character" w:customStyle="1" w:styleId="TeksttreciAngsanaUPC75ptKursywaOdstpy0pt">
    <w:name w:val="Tekst treści + AngsanaUPC;7;5 pt;Kursywa;Odstępy 0 pt"/>
    <w:basedOn w:val="Teksttreci"/>
    <w:rsid w:val="00604277"/>
    <w:rPr>
      <w:rFonts w:ascii="AngsanaUPC" w:eastAsia="AngsanaUPC" w:hAnsi="AngsanaUPC" w:cs="AngsanaUPC"/>
      <w:b/>
      <w:bCs/>
      <w:i/>
      <w:iCs/>
      <w:smallCaps w:val="0"/>
      <w:strike w:val="0"/>
      <w:color w:val="000000"/>
      <w:spacing w:val="0"/>
      <w:w w:val="100"/>
      <w:position w:val="0"/>
      <w:sz w:val="15"/>
      <w:szCs w:val="15"/>
      <w:u w:val="none"/>
      <w:shd w:val="clear" w:color="auto" w:fill="FFFFFF"/>
    </w:rPr>
  </w:style>
  <w:style w:type="character" w:customStyle="1" w:styleId="TeksttreciAngsanaUPC75ptBezpogrubieniaOdstpy0pt">
    <w:name w:val="Tekst treści + AngsanaUPC;7;5 pt;Bez pogrubienia;Odstępy 0 pt"/>
    <w:basedOn w:val="Teksttreci"/>
    <w:rsid w:val="00604277"/>
    <w:rPr>
      <w:rFonts w:ascii="AngsanaUPC" w:eastAsia="AngsanaUPC" w:hAnsi="AngsanaUPC" w:cs="AngsanaUPC"/>
      <w:b/>
      <w:bCs/>
      <w:i w:val="0"/>
      <w:iCs w:val="0"/>
      <w:smallCaps w:val="0"/>
      <w:strike w:val="0"/>
      <w:color w:val="000000"/>
      <w:spacing w:val="0"/>
      <w:w w:val="100"/>
      <w:position w:val="0"/>
      <w:sz w:val="15"/>
      <w:szCs w:val="15"/>
      <w:u w:val="none"/>
      <w:shd w:val="clear" w:color="auto" w:fill="FFFFFF"/>
    </w:rPr>
  </w:style>
  <w:style w:type="character" w:customStyle="1" w:styleId="TeksttreciAngsanaUPC15ptBezpogrubieniaOdstpy0pt">
    <w:name w:val="Tekst treści + AngsanaUPC;15 pt;Bez pogrubienia;Odstępy 0 pt"/>
    <w:basedOn w:val="Teksttreci"/>
    <w:rsid w:val="00604277"/>
    <w:rPr>
      <w:rFonts w:ascii="AngsanaUPC" w:eastAsia="AngsanaUPC" w:hAnsi="AngsanaUPC" w:cs="AngsanaUPC"/>
      <w:b/>
      <w:bCs/>
      <w:i w:val="0"/>
      <w:iCs w:val="0"/>
      <w:smallCaps w:val="0"/>
      <w:strike w:val="0"/>
      <w:color w:val="000000"/>
      <w:spacing w:val="0"/>
      <w:w w:val="100"/>
      <w:position w:val="0"/>
      <w:sz w:val="30"/>
      <w:szCs w:val="30"/>
      <w:u w:val="none"/>
      <w:shd w:val="clear" w:color="auto" w:fill="FFFFFF"/>
      <w:lang w:val="pl-PL"/>
    </w:rPr>
  </w:style>
  <w:style w:type="character" w:customStyle="1" w:styleId="TeksttreciGeorgia9ptBezpogrubieniaOdstpy-1pt">
    <w:name w:val="Tekst treści + Georgia;9 pt;Bez pogrubienia;Odstępy -1 pt"/>
    <w:basedOn w:val="Teksttreci"/>
    <w:rsid w:val="00604277"/>
    <w:rPr>
      <w:rFonts w:ascii="Georgia" w:eastAsia="Georgia" w:hAnsi="Georgia" w:cs="Georgia"/>
      <w:b/>
      <w:bCs/>
      <w:i w:val="0"/>
      <w:iCs w:val="0"/>
      <w:smallCaps w:val="0"/>
      <w:strike w:val="0"/>
      <w:color w:val="000000"/>
      <w:spacing w:val="-20"/>
      <w:w w:val="100"/>
      <w:position w:val="0"/>
      <w:sz w:val="18"/>
      <w:szCs w:val="18"/>
      <w:u w:val="none"/>
      <w:shd w:val="clear" w:color="auto" w:fill="FFFFFF"/>
      <w:lang w:val="pl-PL"/>
    </w:rPr>
  </w:style>
  <w:style w:type="character" w:customStyle="1" w:styleId="Teksttreci10ptBezpogrubienia">
    <w:name w:val="Tekst treści + 10 pt;Bez pogrubienia"/>
    <w:basedOn w:val="Teksttreci"/>
    <w:rsid w:val="00604277"/>
    <w:rPr>
      <w:b/>
      <w:bCs/>
      <w:i w:val="0"/>
      <w:iCs w:val="0"/>
      <w:smallCaps w:val="0"/>
      <w:strike w:val="0"/>
      <w:color w:val="000000"/>
      <w:spacing w:val="-10"/>
      <w:w w:val="100"/>
      <w:position w:val="0"/>
      <w:u w:val="none"/>
      <w:shd w:val="clear" w:color="auto" w:fill="FFFFFF"/>
      <w:lang w:val="pl-PL"/>
    </w:rPr>
  </w:style>
  <w:style w:type="character" w:customStyle="1" w:styleId="TeksttreciCordiaNew145ptKursywa">
    <w:name w:val="Tekst treści + Cordia New;14;5 pt;Kursywa"/>
    <w:basedOn w:val="Teksttreci"/>
    <w:rsid w:val="00604277"/>
    <w:rPr>
      <w:rFonts w:ascii="Cordia New" w:eastAsia="Cordia New" w:hAnsi="Cordia New" w:cs="Cordia New"/>
      <w:b w:val="0"/>
      <w:bCs w:val="0"/>
      <w:i/>
      <w:iCs/>
      <w:smallCaps w:val="0"/>
      <w:strike w:val="0"/>
      <w:color w:val="000000"/>
      <w:spacing w:val="0"/>
      <w:w w:val="100"/>
      <w:position w:val="0"/>
      <w:sz w:val="29"/>
      <w:szCs w:val="29"/>
      <w:u w:val="none"/>
      <w:shd w:val="clear" w:color="auto" w:fill="FFFFFF"/>
    </w:rPr>
  </w:style>
  <w:style w:type="numbering" w:customStyle="1" w:styleId="Bezlisty1">
    <w:name w:val="Bez listy1"/>
    <w:next w:val="Bezlisty"/>
    <w:semiHidden/>
    <w:rsid w:val="00604277"/>
  </w:style>
  <w:style w:type="character" w:customStyle="1" w:styleId="biggertext">
    <w:name w:val="biggertext"/>
    <w:basedOn w:val="Domylnaczcionkaakapitu"/>
    <w:rsid w:val="00604277"/>
  </w:style>
  <w:style w:type="paragraph" w:customStyle="1" w:styleId="DocInit">
    <w:name w:val="Doc Init"/>
    <w:basedOn w:val="Normalny"/>
    <w:rsid w:val="00604277"/>
    <w:pPr>
      <w:tabs>
        <w:tab w:val="left" w:pos="0"/>
        <w:tab w:val="left" w:pos="479"/>
        <w:tab w:val="left" w:pos="965"/>
        <w:tab w:val="left" w:pos="1440"/>
        <w:tab w:val="left" w:pos="1915"/>
        <w:tab w:val="left" w:pos="2405"/>
        <w:tab w:val="left" w:pos="2880"/>
        <w:tab w:val="left" w:pos="3355"/>
        <w:tab w:val="left" w:pos="3845"/>
        <w:tab w:val="left" w:pos="4320"/>
        <w:tab w:val="left" w:pos="4795"/>
        <w:tab w:val="left" w:pos="5285"/>
        <w:tab w:val="left" w:pos="5760"/>
        <w:tab w:val="left" w:pos="6235"/>
        <w:tab w:val="left" w:pos="6725"/>
        <w:tab w:val="left" w:pos="7200"/>
        <w:tab w:val="left" w:pos="7675"/>
        <w:tab w:val="left" w:pos="8165"/>
        <w:tab w:val="left" w:pos="8640"/>
        <w:tab w:val="left" w:pos="9115"/>
        <w:tab w:val="left" w:pos="9598"/>
        <w:tab w:val="left" w:pos="10080"/>
      </w:tabs>
      <w:overflowPunct w:val="0"/>
      <w:autoSpaceDE w:val="0"/>
      <w:autoSpaceDN w:val="0"/>
      <w:adjustRightInd w:val="0"/>
      <w:ind w:firstLine="567"/>
      <w:jc w:val="both"/>
      <w:textAlignment w:val="baseline"/>
    </w:pPr>
    <w:rPr>
      <w:rFonts w:ascii="PICA *" w:hAnsi="PICA *"/>
      <w:szCs w:val="20"/>
    </w:rPr>
  </w:style>
  <w:style w:type="paragraph" w:customStyle="1" w:styleId="Styltekstost11ptPogrubienie">
    <w:name w:val="Styl tekst ost + 11 pt Pogrubienie"/>
    <w:basedOn w:val="tekstost"/>
    <w:link w:val="Styltekstost11ptPogrubienieZnak"/>
    <w:rsid w:val="00604277"/>
    <w:pPr>
      <w:spacing w:before="120"/>
      <w:textAlignment w:val="auto"/>
    </w:pPr>
    <w:rPr>
      <w:b/>
      <w:bCs/>
      <w:sz w:val="22"/>
    </w:rPr>
  </w:style>
  <w:style w:type="character" w:customStyle="1" w:styleId="Styltekstost11ptPogrubienieZnak">
    <w:name w:val="Styl tekst ost + 11 pt Pogrubienie Znak"/>
    <w:link w:val="Styltekstost11ptPogrubienie"/>
    <w:rsid w:val="00604277"/>
    <w:rPr>
      <w:b/>
      <w:bCs/>
      <w:sz w:val="22"/>
    </w:rPr>
  </w:style>
  <w:style w:type="paragraph" w:customStyle="1" w:styleId="Tekstpodstawowywcity31">
    <w:name w:val="Tekst podstawowy wcięty 31"/>
    <w:basedOn w:val="Normalny"/>
    <w:rsid w:val="00604277"/>
    <w:pPr>
      <w:tabs>
        <w:tab w:val="left" w:pos="964"/>
      </w:tabs>
      <w:overflowPunct w:val="0"/>
      <w:autoSpaceDE w:val="0"/>
      <w:autoSpaceDN w:val="0"/>
      <w:adjustRightInd w:val="0"/>
      <w:spacing w:after="120"/>
      <w:ind w:left="964" w:hanging="964"/>
      <w:jc w:val="both"/>
      <w:textAlignment w:val="baseline"/>
    </w:pPr>
    <w:rPr>
      <w:sz w:val="20"/>
      <w:szCs w:val="20"/>
    </w:rPr>
  </w:style>
  <w:style w:type="paragraph" w:customStyle="1" w:styleId="Styl11ptPogrubieniePrzed6pt">
    <w:name w:val="Styl 11 pt Pogrubienie Przed:  6 pt"/>
    <w:basedOn w:val="Normalny"/>
    <w:rsid w:val="00604277"/>
    <w:pPr>
      <w:spacing w:before="120"/>
    </w:pPr>
    <w:rPr>
      <w:b/>
      <w:bCs/>
      <w:sz w:val="22"/>
      <w:szCs w:val="20"/>
    </w:rPr>
  </w:style>
  <w:style w:type="paragraph" w:customStyle="1" w:styleId="Tekstpodstawowywcity32">
    <w:name w:val="Tekst podstawowy wcięty 32"/>
    <w:basedOn w:val="Normalny"/>
    <w:rsid w:val="00604277"/>
    <w:pPr>
      <w:tabs>
        <w:tab w:val="left" w:pos="964"/>
      </w:tabs>
      <w:overflowPunct w:val="0"/>
      <w:autoSpaceDE w:val="0"/>
      <w:autoSpaceDN w:val="0"/>
      <w:adjustRightInd w:val="0"/>
      <w:spacing w:after="120"/>
      <w:ind w:left="964" w:hanging="964"/>
      <w:jc w:val="both"/>
    </w:pPr>
    <w:rPr>
      <w:sz w:val="20"/>
      <w:szCs w:val="20"/>
    </w:rPr>
  </w:style>
  <w:style w:type="character" w:customStyle="1" w:styleId="Nagwek21">
    <w:name w:val="Nagłówek 21"/>
    <w:basedOn w:val="Domylnaczcionkaakapitu"/>
    <w:rsid w:val="00604277"/>
    <w:rPr>
      <w:sz w:val="2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caption" w:qFormat="1"/>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Document Map" w:uiPriority="99"/>
    <w:lsdException w:name="No List"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3F00"/>
    <w:rPr>
      <w:sz w:val="24"/>
      <w:szCs w:val="24"/>
    </w:rPr>
  </w:style>
  <w:style w:type="paragraph" w:styleId="Nagwek1">
    <w:name w:val="heading 1"/>
    <w:basedOn w:val="Normalny"/>
    <w:next w:val="Normalny"/>
    <w:link w:val="Nagwek1Znak"/>
    <w:qFormat/>
    <w:rsid w:val="00F00142"/>
    <w:pPr>
      <w:keepNext/>
      <w:spacing w:before="240" w:after="60"/>
      <w:jc w:val="both"/>
      <w:outlineLvl w:val="0"/>
    </w:pPr>
    <w:rPr>
      <w:b/>
      <w:sz w:val="25"/>
    </w:rPr>
  </w:style>
  <w:style w:type="paragraph" w:styleId="Nagwek2">
    <w:name w:val="heading 2"/>
    <w:basedOn w:val="Normalny"/>
    <w:next w:val="Normalny"/>
    <w:link w:val="Nagwek2Znak"/>
    <w:qFormat/>
    <w:rsid w:val="00F00142"/>
    <w:pPr>
      <w:keepNext/>
      <w:jc w:val="both"/>
      <w:outlineLvl w:val="1"/>
    </w:pPr>
    <w:rPr>
      <w:szCs w:val="20"/>
    </w:rPr>
  </w:style>
  <w:style w:type="paragraph" w:styleId="Nagwek3">
    <w:name w:val="heading 3"/>
    <w:basedOn w:val="Normalny"/>
    <w:next w:val="Normalny"/>
    <w:link w:val="Nagwek3Znak"/>
    <w:qFormat/>
    <w:rsid w:val="00F00142"/>
    <w:pPr>
      <w:keepNext/>
      <w:outlineLvl w:val="2"/>
    </w:pPr>
    <w:rPr>
      <w:i/>
      <w:iCs/>
    </w:rPr>
  </w:style>
  <w:style w:type="paragraph" w:styleId="Nagwek4">
    <w:name w:val="heading 4"/>
    <w:basedOn w:val="Normalny"/>
    <w:next w:val="Normalny"/>
    <w:link w:val="Nagwek4Znak"/>
    <w:qFormat/>
    <w:rsid w:val="00F00142"/>
    <w:pPr>
      <w:keepNext/>
      <w:spacing w:before="120"/>
      <w:jc w:val="both"/>
      <w:outlineLvl w:val="3"/>
    </w:pPr>
    <w:rPr>
      <w:i/>
      <w:iCs/>
    </w:rPr>
  </w:style>
  <w:style w:type="paragraph" w:styleId="Nagwek5">
    <w:name w:val="heading 5"/>
    <w:basedOn w:val="Normalny"/>
    <w:next w:val="Normalny"/>
    <w:link w:val="Nagwek5Znak"/>
    <w:qFormat/>
    <w:rsid w:val="00F00142"/>
    <w:pPr>
      <w:keepNext/>
      <w:jc w:val="center"/>
      <w:outlineLvl w:val="4"/>
    </w:pPr>
    <w:rPr>
      <w:rFonts w:cs="Arial"/>
      <w:i/>
      <w:iCs/>
      <w:snapToGrid w:val="0"/>
      <w:sz w:val="20"/>
      <w:szCs w:val="20"/>
    </w:rPr>
  </w:style>
  <w:style w:type="paragraph" w:styleId="Nagwek6">
    <w:name w:val="heading 6"/>
    <w:basedOn w:val="Normalny"/>
    <w:next w:val="Normalny"/>
    <w:link w:val="Nagwek6Znak"/>
    <w:qFormat/>
    <w:rsid w:val="00F00142"/>
    <w:pPr>
      <w:spacing w:before="120"/>
      <w:jc w:val="center"/>
      <w:outlineLvl w:val="5"/>
    </w:pPr>
    <w:rPr>
      <w:rFonts w:ascii="Arial" w:hAnsi="Arial"/>
      <w:b/>
      <w:szCs w:val="20"/>
    </w:rPr>
  </w:style>
  <w:style w:type="paragraph" w:styleId="Nagwek7">
    <w:name w:val="heading 7"/>
    <w:basedOn w:val="Normalny"/>
    <w:next w:val="Normalny"/>
    <w:link w:val="Nagwek7Znak"/>
    <w:qFormat/>
    <w:rsid w:val="00F00142"/>
    <w:pPr>
      <w:keepNext/>
      <w:jc w:val="both"/>
      <w:outlineLvl w:val="6"/>
    </w:pPr>
    <w:rPr>
      <w:b/>
      <w:bCs/>
    </w:rPr>
  </w:style>
  <w:style w:type="paragraph" w:styleId="Nagwek8">
    <w:name w:val="heading 8"/>
    <w:basedOn w:val="Normalny"/>
    <w:next w:val="Normalny"/>
    <w:link w:val="Nagwek8Znak"/>
    <w:qFormat/>
    <w:rsid w:val="00F00142"/>
    <w:pPr>
      <w:keepNext/>
      <w:numPr>
        <w:numId w:val="1"/>
      </w:numPr>
      <w:jc w:val="right"/>
      <w:outlineLvl w:val="7"/>
    </w:pPr>
    <w:rPr>
      <w:rFonts w:ascii="Arial" w:hAnsi="Arial"/>
      <w:szCs w:val="20"/>
    </w:rPr>
  </w:style>
  <w:style w:type="paragraph" w:styleId="Nagwek9">
    <w:name w:val="heading 9"/>
    <w:basedOn w:val="Normalny"/>
    <w:next w:val="Normalny"/>
    <w:link w:val="Nagwek9Znak"/>
    <w:qFormat/>
    <w:rsid w:val="00F00142"/>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a2, Znak Znak, Znak,Znak,Tekst podstawowy1,Znak Znak Znak Znak Znak,LOAN,body text,Znak Znak Znak"/>
    <w:basedOn w:val="Normalny"/>
    <w:link w:val="TekstpodstawowyZnak"/>
    <w:qFormat/>
    <w:rsid w:val="00F00142"/>
    <w:rPr>
      <w:rFonts w:ascii="Arial" w:hAnsi="Arial"/>
      <w:szCs w:val="20"/>
    </w:rPr>
  </w:style>
  <w:style w:type="character" w:customStyle="1" w:styleId="TekstpodstawowyZnak">
    <w:name w:val="Tekst podstawowy Znak"/>
    <w:aliases w:val="a2 Znak, Znak Znak Znak, Znak Znak1,Znak Znak,Tekst podstawowy1 Znak,Znak Znak Znak Znak Znak Znak,LOAN Znak,body text Znak,Znak Znak Znak Znak"/>
    <w:link w:val="Tekstpodstawowy"/>
    <w:rsid w:val="008A38F8"/>
    <w:rPr>
      <w:rFonts w:ascii="Arial" w:hAnsi="Arial"/>
      <w:sz w:val="24"/>
      <w:lang w:val="pl-PL" w:eastAsia="pl-PL" w:bidi="ar-SA"/>
    </w:rPr>
  </w:style>
  <w:style w:type="paragraph" w:customStyle="1" w:styleId="tytu">
    <w:name w:val="tytuł"/>
    <w:basedOn w:val="Normalny"/>
    <w:next w:val="Normalny"/>
    <w:autoRedefine/>
    <w:rsid w:val="00663226"/>
    <w:pPr>
      <w:spacing w:after="240"/>
      <w:jc w:val="center"/>
      <w:outlineLvl w:val="0"/>
    </w:pPr>
    <w:rPr>
      <w:b/>
      <w:sz w:val="28"/>
      <w:szCs w:val="20"/>
    </w:rPr>
  </w:style>
  <w:style w:type="paragraph" w:styleId="Stopka">
    <w:name w:val="footer"/>
    <w:basedOn w:val="Normalny"/>
    <w:link w:val="StopkaZnak"/>
    <w:rsid w:val="00F00142"/>
    <w:pPr>
      <w:tabs>
        <w:tab w:val="center" w:pos="4536"/>
        <w:tab w:val="right" w:pos="9072"/>
      </w:tabs>
    </w:pPr>
    <w:rPr>
      <w:sz w:val="20"/>
      <w:szCs w:val="20"/>
    </w:rPr>
  </w:style>
  <w:style w:type="paragraph" w:styleId="Tekstpodstawowywcity">
    <w:name w:val="Body Text Indent"/>
    <w:basedOn w:val="Normalny"/>
    <w:link w:val="TekstpodstawowywcityZnak"/>
    <w:rsid w:val="00F00142"/>
    <w:pPr>
      <w:ind w:left="1416"/>
    </w:pPr>
    <w:rPr>
      <w:sz w:val="32"/>
      <w:szCs w:val="20"/>
    </w:rPr>
  </w:style>
  <w:style w:type="character" w:customStyle="1" w:styleId="tekstdokbold">
    <w:name w:val="tekst dok. bold"/>
    <w:rsid w:val="00F00142"/>
    <w:rPr>
      <w:b/>
    </w:rPr>
  </w:style>
  <w:style w:type="paragraph" w:customStyle="1" w:styleId="tekstdokumentu">
    <w:name w:val="tekst dokumentu"/>
    <w:basedOn w:val="Normalny"/>
    <w:autoRedefine/>
    <w:rsid w:val="006A5624"/>
    <w:pPr>
      <w:spacing w:after="120"/>
      <w:ind w:left="1920" w:hanging="1560"/>
    </w:pPr>
    <w:rPr>
      <w:b/>
      <w:bCs/>
      <w:iCs/>
      <w:color w:val="000000"/>
      <w:sz w:val="26"/>
    </w:rPr>
  </w:style>
  <w:style w:type="paragraph" w:customStyle="1" w:styleId="zacznik">
    <w:name w:val="załącznik"/>
    <w:basedOn w:val="Tekstpodstawowy"/>
    <w:autoRedefine/>
    <w:rsid w:val="00373DC1"/>
    <w:pPr>
      <w:spacing w:before="120"/>
      <w:ind w:left="2040" w:hanging="1560"/>
      <w:jc w:val="both"/>
    </w:pPr>
    <w:rPr>
      <w:rFonts w:ascii="Times New Roman" w:hAnsi="Times New Roman"/>
      <w:bCs/>
      <w:iCs/>
    </w:rPr>
  </w:style>
  <w:style w:type="paragraph" w:customStyle="1" w:styleId="rozdzia">
    <w:name w:val="rozdział"/>
    <w:basedOn w:val="Normalny"/>
    <w:autoRedefine/>
    <w:rsid w:val="00987946"/>
    <w:pPr>
      <w:spacing w:before="120" w:line="264" w:lineRule="auto"/>
      <w:ind w:left="709" w:right="-212" w:hanging="709"/>
    </w:pPr>
    <w:rPr>
      <w:spacing w:val="4"/>
    </w:rPr>
  </w:style>
  <w:style w:type="paragraph" w:styleId="Tekstpodstawowy2">
    <w:name w:val="Body Text 2"/>
    <w:basedOn w:val="Normalny"/>
    <w:link w:val="Tekstpodstawowy2Znak"/>
    <w:rsid w:val="00F00142"/>
    <w:pPr>
      <w:spacing w:before="120"/>
      <w:jc w:val="both"/>
    </w:pPr>
    <w:rPr>
      <w:b/>
      <w:bCs/>
      <w:sz w:val="25"/>
    </w:rPr>
  </w:style>
  <w:style w:type="paragraph" w:styleId="Tekstpodstawowy3">
    <w:name w:val="Body Text 3"/>
    <w:basedOn w:val="Normalny"/>
    <w:link w:val="Tekstpodstawowy3Znak"/>
    <w:rsid w:val="00F00142"/>
    <w:pPr>
      <w:spacing w:before="120"/>
      <w:jc w:val="both"/>
    </w:pPr>
    <w:rPr>
      <w:i/>
      <w:iCs/>
    </w:rPr>
  </w:style>
  <w:style w:type="paragraph" w:styleId="Tekstpodstawowywcity2">
    <w:name w:val="Body Text Indent 2"/>
    <w:basedOn w:val="Normalny"/>
    <w:link w:val="Tekstpodstawowywcity2Znak"/>
    <w:rsid w:val="00F00142"/>
    <w:pPr>
      <w:ind w:firstLine="420"/>
    </w:pPr>
    <w:rPr>
      <w:b/>
      <w:bCs/>
      <w:i/>
      <w:iCs/>
    </w:rPr>
  </w:style>
  <w:style w:type="paragraph" w:styleId="NormalnyWeb">
    <w:name w:val="Normal (Web)"/>
    <w:basedOn w:val="Normalny"/>
    <w:rsid w:val="00F00142"/>
    <w:pPr>
      <w:spacing w:before="100" w:beforeAutospacing="1" w:after="100" w:afterAutospacing="1"/>
      <w:jc w:val="both"/>
    </w:pPr>
    <w:rPr>
      <w:sz w:val="20"/>
      <w:szCs w:val="20"/>
    </w:rPr>
  </w:style>
  <w:style w:type="paragraph" w:styleId="Tekstpodstawowywcity3">
    <w:name w:val="Body Text Indent 3"/>
    <w:basedOn w:val="Normalny"/>
    <w:link w:val="Tekstpodstawowywcity3Znak"/>
    <w:rsid w:val="00F00142"/>
    <w:pPr>
      <w:spacing w:before="240" w:after="120"/>
      <w:ind w:left="567" w:hanging="567"/>
      <w:jc w:val="both"/>
    </w:pPr>
    <w:rPr>
      <w:sz w:val="22"/>
    </w:rPr>
  </w:style>
  <w:style w:type="paragraph" w:styleId="Zwykytekst">
    <w:name w:val="Plain Text"/>
    <w:basedOn w:val="Normalny"/>
    <w:link w:val="ZwykytekstZnak"/>
    <w:rsid w:val="00F00142"/>
    <w:rPr>
      <w:rFonts w:ascii="Courier New" w:hAnsi="Courier New"/>
      <w:sz w:val="20"/>
      <w:szCs w:val="20"/>
    </w:rPr>
  </w:style>
  <w:style w:type="character" w:customStyle="1" w:styleId="ZwykytekstZnak">
    <w:name w:val="Zwykły tekst Znak"/>
    <w:link w:val="Zwykytekst"/>
    <w:rsid w:val="00526D6C"/>
    <w:rPr>
      <w:rFonts w:ascii="Courier New" w:hAnsi="Courier New"/>
      <w:lang w:val="pl-PL" w:eastAsia="pl-PL" w:bidi="ar-SA"/>
    </w:rPr>
  </w:style>
  <w:style w:type="character" w:styleId="Numerstrony">
    <w:name w:val="page number"/>
    <w:basedOn w:val="Domylnaczcionkaakapitu"/>
    <w:rsid w:val="00F00142"/>
  </w:style>
  <w:style w:type="paragraph" w:styleId="Tytu0">
    <w:name w:val="Title"/>
    <w:basedOn w:val="Normalny"/>
    <w:link w:val="TytuZnak"/>
    <w:qFormat/>
    <w:rsid w:val="00F00142"/>
    <w:pPr>
      <w:jc w:val="center"/>
    </w:pPr>
    <w:rPr>
      <w:sz w:val="28"/>
    </w:rPr>
  </w:style>
  <w:style w:type="character" w:styleId="Pogrubienie">
    <w:name w:val="Strong"/>
    <w:qFormat/>
    <w:rsid w:val="00F00142"/>
    <w:rPr>
      <w:b/>
      <w:bCs/>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rsid w:val="00F00142"/>
    <w:pPr>
      <w:tabs>
        <w:tab w:val="center" w:pos="4536"/>
        <w:tab w:val="right" w:pos="9072"/>
      </w:tabs>
    </w:pPr>
  </w:style>
  <w:style w:type="paragraph" w:styleId="Lista">
    <w:name w:val="List"/>
    <w:basedOn w:val="Normalny"/>
    <w:rsid w:val="00F00142"/>
    <w:pPr>
      <w:ind w:left="283" w:hanging="283"/>
    </w:pPr>
    <w:rPr>
      <w:rFonts w:ascii="Arial" w:hAnsi="Arial"/>
      <w:szCs w:val="20"/>
    </w:rPr>
  </w:style>
  <w:style w:type="paragraph" w:styleId="Lista2">
    <w:name w:val="List 2"/>
    <w:basedOn w:val="Normalny"/>
    <w:rsid w:val="00F00142"/>
    <w:pPr>
      <w:ind w:left="566" w:hanging="283"/>
    </w:pPr>
  </w:style>
  <w:style w:type="paragraph" w:styleId="Lista-kontynuacja2">
    <w:name w:val="List Continue 2"/>
    <w:basedOn w:val="Normalny"/>
    <w:rsid w:val="00F00142"/>
    <w:pPr>
      <w:spacing w:after="120"/>
      <w:ind w:left="566"/>
    </w:pPr>
    <w:rPr>
      <w:sz w:val="20"/>
      <w:szCs w:val="20"/>
    </w:rPr>
  </w:style>
  <w:style w:type="paragraph" w:customStyle="1" w:styleId="3">
    <w:name w:val="3"/>
    <w:basedOn w:val="Normalny"/>
    <w:next w:val="Tekstprzypisudolnego"/>
    <w:semiHidden/>
    <w:rsid w:val="00F00142"/>
    <w:rPr>
      <w:sz w:val="20"/>
      <w:szCs w:val="20"/>
    </w:rPr>
  </w:style>
  <w:style w:type="paragraph" w:styleId="Tekstprzypisudolnego">
    <w:name w:val="footnote text"/>
    <w:basedOn w:val="Normalny"/>
    <w:link w:val="TekstprzypisudolnegoZnak"/>
    <w:rsid w:val="00F00142"/>
    <w:rPr>
      <w:sz w:val="20"/>
      <w:szCs w:val="20"/>
    </w:rPr>
  </w:style>
  <w:style w:type="paragraph" w:customStyle="1" w:styleId="2">
    <w:name w:val="2"/>
    <w:basedOn w:val="Normalny"/>
    <w:next w:val="Tekstprzypisudolnego"/>
    <w:semiHidden/>
    <w:rsid w:val="00F00142"/>
    <w:rPr>
      <w:sz w:val="20"/>
      <w:szCs w:val="20"/>
    </w:rPr>
  </w:style>
  <w:style w:type="paragraph" w:customStyle="1" w:styleId="1">
    <w:name w:val="1"/>
    <w:basedOn w:val="Normalny"/>
    <w:next w:val="Nagwek"/>
    <w:rsid w:val="00F00142"/>
    <w:pPr>
      <w:tabs>
        <w:tab w:val="center" w:pos="4153"/>
        <w:tab w:val="right" w:pos="8306"/>
      </w:tabs>
    </w:pPr>
    <w:rPr>
      <w:rFonts w:ascii="Arial" w:hAnsi="Arial"/>
      <w:szCs w:val="20"/>
    </w:rPr>
  </w:style>
  <w:style w:type="paragraph" w:styleId="Tekstdymka">
    <w:name w:val="Balloon Text"/>
    <w:basedOn w:val="Normalny"/>
    <w:link w:val="TekstdymkaZnak"/>
    <w:rsid w:val="00F00142"/>
    <w:rPr>
      <w:rFonts w:ascii="Tahoma" w:hAnsi="Tahoma"/>
      <w:sz w:val="16"/>
      <w:szCs w:val="16"/>
    </w:rPr>
  </w:style>
  <w:style w:type="paragraph" w:customStyle="1" w:styleId="ust">
    <w:name w:val="ust"/>
    <w:rsid w:val="00F00142"/>
    <w:pPr>
      <w:overflowPunct w:val="0"/>
      <w:autoSpaceDE w:val="0"/>
      <w:autoSpaceDN w:val="0"/>
      <w:adjustRightInd w:val="0"/>
      <w:spacing w:before="60" w:after="60"/>
      <w:ind w:left="426" w:hanging="284"/>
      <w:jc w:val="both"/>
      <w:textAlignment w:val="baseline"/>
    </w:pPr>
    <w:rPr>
      <w:sz w:val="24"/>
    </w:rPr>
  </w:style>
  <w:style w:type="paragraph" w:customStyle="1" w:styleId="pkt">
    <w:name w:val="pkt"/>
    <w:basedOn w:val="Normalny"/>
    <w:rsid w:val="00F00142"/>
    <w:pPr>
      <w:overflowPunct w:val="0"/>
      <w:autoSpaceDE w:val="0"/>
      <w:autoSpaceDN w:val="0"/>
      <w:adjustRightInd w:val="0"/>
      <w:spacing w:before="60" w:after="60"/>
      <w:ind w:left="851" w:hanging="295"/>
      <w:jc w:val="both"/>
      <w:textAlignment w:val="baseline"/>
    </w:pPr>
    <w:rPr>
      <w:szCs w:val="20"/>
    </w:rPr>
  </w:style>
  <w:style w:type="paragraph" w:customStyle="1" w:styleId="pkt1">
    <w:name w:val="pkt1"/>
    <w:basedOn w:val="pkt"/>
    <w:rsid w:val="00F00142"/>
    <w:pPr>
      <w:ind w:left="850" w:hanging="425"/>
    </w:pPr>
  </w:style>
  <w:style w:type="paragraph" w:customStyle="1" w:styleId="numerowanie">
    <w:name w:val="numerowanie"/>
    <w:basedOn w:val="Normalny"/>
    <w:autoRedefine/>
    <w:rsid w:val="00F00142"/>
    <w:pPr>
      <w:spacing w:before="120"/>
    </w:pPr>
  </w:style>
  <w:style w:type="paragraph" w:customStyle="1" w:styleId="Nagwekstrony">
    <w:name w:val="Nag?—wek strony"/>
    <w:basedOn w:val="Normalny"/>
    <w:rsid w:val="00F00142"/>
    <w:pPr>
      <w:tabs>
        <w:tab w:val="center" w:pos="4153"/>
        <w:tab w:val="right" w:pos="8306"/>
      </w:tabs>
    </w:pPr>
    <w:rPr>
      <w:sz w:val="20"/>
      <w:szCs w:val="20"/>
      <w:lang w:val="en-GB"/>
    </w:rPr>
  </w:style>
  <w:style w:type="paragraph" w:customStyle="1" w:styleId="tabulka">
    <w:name w:val="tabulka"/>
    <w:basedOn w:val="Normalny"/>
    <w:rsid w:val="00F00142"/>
    <w:pPr>
      <w:widowControl w:val="0"/>
      <w:spacing w:before="120" w:line="240" w:lineRule="exact"/>
      <w:jc w:val="center"/>
    </w:pPr>
    <w:rPr>
      <w:rFonts w:ascii="Arial" w:hAnsi="Arial"/>
      <w:sz w:val="20"/>
      <w:szCs w:val="20"/>
      <w:lang w:val="cs-CZ"/>
    </w:rPr>
  </w:style>
  <w:style w:type="paragraph" w:styleId="Tekstkomentarza">
    <w:name w:val="annotation text"/>
    <w:basedOn w:val="Normalny"/>
    <w:link w:val="TekstkomentarzaZnak1"/>
    <w:rsid w:val="00F00142"/>
    <w:pPr>
      <w:spacing w:after="120"/>
      <w:jc w:val="both"/>
    </w:pPr>
    <w:rPr>
      <w:rFonts w:ascii="Arial" w:hAnsi="Arial"/>
      <w:noProof/>
      <w:sz w:val="20"/>
      <w:szCs w:val="20"/>
    </w:rPr>
  </w:style>
  <w:style w:type="paragraph" w:customStyle="1" w:styleId="A">
    <w:name w:val="A"/>
    <w:rsid w:val="00F00142"/>
    <w:pPr>
      <w:keepNext/>
      <w:spacing w:before="240" w:line="240" w:lineRule="exact"/>
      <w:ind w:left="720" w:hanging="720"/>
      <w:jc w:val="both"/>
    </w:pPr>
    <w:rPr>
      <w:sz w:val="24"/>
      <w:lang w:val="en-GB" w:eastAsia="en-US"/>
    </w:rPr>
  </w:style>
  <w:style w:type="paragraph" w:customStyle="1" w:styleId="Tekstprzypisukocowego1">
    <w:name w:val="Tekst przypisu końcowego1"/>
    <w:basedOn w:val="Normalny"/>
    <w:rsid w:val="00F00142"/>
    <w:pPr>
      <w:spacing w:before="120"/>
    </w:pPr>
    <w:rPr>
      <w:sz w:val="20"/>
      <w:szCs w:val="20"/>
    </w:rPr>
  </w:style>
  <w:style w:type="paragraph" w:customStyle="1" w:styleId="Text1">
    <w:name w:val="Text_1"/>
    <w:basedOn w:val="Normalny"/>
    <w:rsid w:val="00F00142"/>
    <w:pPr>
      <w:spacing w:after="120"/>
      <w:ind w:left="425" w:hanging="425"/>
      <w:jc w:val="both"/>
    </w:pPr>
    <w:rPr>
      <w:sz w:val="22"/>
      <w:szCs w:val="20"/>
    </w:rPr>
  </w:style>
  <w:style w:type="paragraph" w:customStyle="1" w:styleId="B">
    <w:name w:val="B"/>
    <w:rsid w:val="00F00142"/>
    <w:pPr>
      <w:spacing w:before="240" w:line="240" w:lineRule="exact"/>
      <w:ind w:left="720"/>
      <w:jc w:val="both"/>
    </w:pPr>
    <w:rPr>
      <w:sz w:val="24"/>
      <w:lang w:val="en-GB" w:eastAsia="en-US"/>
    </w:rPr>
  </w:style>
  <w:style w:type="character" w:styleId="Hipercze">
    <w:name w:val="Hyperlink"/>
    <w:uiPriority w:val="99"/>
    <w:rsid w:val="00F00142"/>
    <w:rPr>
      <w:color w:val="0000FF"/>
      <w:u w:val="single"/>
    </w:rPr>
  </w:style>
  <w:style w:type="character" w:styleId="UyteHipercze">
    <w:name w:val="FollowedHyperlink"/>
    <w:rsid w:val="00F00142"/>
    <w:rPr>
      <w:color w:val="800080"/>
      <w:u w:val="single"/>
    </w:rPr>
  </w:style>
  <w:style w:type="table" w:styleId="Tabela-Siatka">
    <w:name w:val="Table Grid"/>
    <w:basedOn w:val="Standardowy"/>
    <w:rsid w:val="005468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rsid w:val="009E537A"/>
    <w:rPr>
      <w:sz w:val="20"/>
      <w:szCs w:val="20"/>
    </w:rPr>
  </w:style>
  <w:style w:type="character" w:styleId="Odwoanieprzypisukocowego">
    <w:name w:val="endnote reference"/>
    <w:uiPriority w:val="99"/>
    <w:rsid w:val="009E537A"/>
    <w:rPr>
      <w:vertAlign w:val="superscript"/>
    </w:rPr>
  </w:style>
  <w:style w:type="paragraph" w:styleId="Legenda">
    <w:name w:val="caption"/>
    <w:basedOn w:val="Normalny"/>
    <w:next w:val="Normalny"/>
    <w:qFormat/>
    <w:rsid w:val="00B920E3"/>
    <w:pPr>
      <w:widowControl w:val="0"/>
    </w:pPr>
    <w:rPr>
      <w:b/>
      <w:szCs w:val="20"/>
    </w:rPr>
  </w:style>
  <w:style w:type="paragraph" w:styleId="Spistreci1">
    <w:name w:val="toc 1"/>
    <w:basedOn w:val="Normalny"/>
    <w:next w:val="Normalny"/>
    <w:uiPriority w:val="39"/>
    <w:rsid w:val="00B920E3"/>
    <w:pPr>
      <w:tabs>
        <w:tab w:val="right" w:leader="dot" w:pos="7371"/>
      </w:tabs>
      <w:overflowPunct w:val="0"/>
      <w:autoSpaceDE w:val="0"/>
      <w:autoSpaceDN w:val="0"/>
      <w:adjustRightInd w:val="0"/>
      <w:spacing w:before="120" w:after="120"/>
      <w:textAlignment w:val="baseline"/>
    </w:pPr>
    <w:rPr>
      <w:b/>
      <w:caps/>
      <w:sz w:val="20"/>
      <w:szCs w:val="20"/>
    </w:rPr>
  </w:style>
  <w:style w:type="paragraph" w:customStyle="1" w:styleId="StylIwony">
    <w:name w:val="Styl Iwony"/>
    <w:basedOn w:val="Normalny"/>
    <w:rsid w:val="00B920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tekstost">
    <w:name w:val="tekst ost"/>
    <w:basedOn w:val="Normalny"/>
    <w:link w:val="tekstostZnak"/>
    <w:rsid w:val="00B920E3"/>
    <w:pPr>
      <w:overflowPunct w:val="0"/>
      <w:autoSpaceDE w:val="0"/>
      <w:autoSpaceDN w:val="0"/>
      <w:adjustRightInd w:val="0"/>
      <w:jc w:val="both"/>
      <w:textAlignment w:val="baseline"/>
    </w:pPr>
    <w:rPr>
      <w:sz w:val="20"/>
      <w:szCs w:val="20"/>
    </w:rPr>
  </w:style>
  <w:style w:type="paragraph" w:customStyle="1" w:styleId="Standardowytekst1">
    <w:name w:val="Standardowy.tekst1"/>
    <w:rsid w:val="00B920E3"/>
    <w:pPr>
      <w:overflowPunct w:val="0"/>
      <w:autoSpaceDE w:val="0"/>
      <w:autoSpaceDN w:val="0"/>
      <w:adjustRightInd w:val="0"/>
      <w:jc w:val="both"/>
      <w:textAlignment w:val="baseline"/>
    </w:pPr>
  </w:style>
  <w:style w:type="paragraph" w:customStyle="1" w:styleId="Tekstpodstawowy21">
    <w:name w:val="Tekst podstawowy 21"/>
    <w:basedOn w:val="Normalny"/>
    <w:rsid w:val="00B920E3"/>
    <w:pPr>
      <w:overflowPunct w:val="0"/>
      <w:autoSpaceDE w:val="0"/>
      <w:autoSpaceDN w:val="0"/>
      <w:adjustRightInd w:val="0"/>
      <w:ind w:left="284" w:hanging="284"/>
      <w:jc w:val="both"/>
      <w:textAlignment w:val="baseline"/>
    </w:pPr>
    <w:rPr>
      <w:sz w:val="20"/>
      <w:szCs w:val="20"/>
    </w:rPr>
  </w:style>
  <w:style w:type="paragraph" w:customStyle="1" w:styleId="Nagwek11">
    <w:name w:val="Nagłówek 11"/>
    <w:basedOn w:val="Normalny"/>
    <w:rsid w:val="00B25D85"/>
  </w:style>
  <w:style w:type="paragraph" w:styleId="Akapitzlist">
    <w:name w:val="List Paragraph"/>
    <w:basedOn w:val="Normalny"/>
    <w:uiPriority w:val="34"/>
    <w:qFormat/>
    <w:rsid w:val="0032174E"/>
    <w:pPr>
      <w:ind w:left="708"/>
    </w:pPr>
  </w:style>
  <w:style w:type="character" w:styleId="Odwoanieprzypisudolnego">
    <w:name w:val="footnote reference"/>
    <w:rsid w:val="00C51FFD"/>
    <w:rPr>
      <w:vertAlign w:val="superscript"/>
    </w:rPr>
  </w:style>
  <w:style w:type="character" w:customStyle="1" w:styleId="ZnakZnak1">
    <w:name w:val="Znak Znak1"/>
    <w:rsid w:val="005B0B30"/>
    <w:rPr>
      <w:rFonts w:ascii="Courier New" w:hAnsi="Courier New"/>
      <w:lang w:val="pl-PL" w:eastAsia="pl-PL" w:bidi="ar-SA"/>
    </w:rPr>
  </w:style>
  <w:style w:type="paragraph" w:customStyle="1" w:styleId="10">
    <w:name w:val="1."/>
    <w:basedOn w:val="Tekstpodstawowywcity"/>
    <w:rsid w:val="0021393C"/>
    <w:pPr>
      <w:widowControl w:val="0"/>
      <w:autoSpaceDE w:val="0"/>
      <w:autoSpaceDN w:val="0"/>
      <w:adjustRightInd w:val="0"/>
      <w:spacing w:before="120" w:after="120" w:line="360" w:lineRule="auto"/>
      <w:ind w:left="284" w:hanging="284"/>
      <w:jc w:val="both"/>
    </w:pPr>
    <w:rPr>
      <w:rFonts w:ascii="Arial" w:hAnsi="Arial" w:cs="Arial"/>
      <w:snapToGrid w:val="0"/>
      <w:sz w:val="20"/>
    </w:rPr>
  </w:style>
  <w:style w:type="character" w:customStyle="1" w:styleId="Nagwek1Znak">
    <w:name w:val="Nagłówek 1 Znak"/>
    <w:link w:val="Nagwek1"/>
    <w:rsid w:val="001C1912"/>
    <w:rPr>
      <w:b/>
      <w:sz w:val="25"/>
      <w:szCs w:val="24"/>
      <w:lang w:val="pl-PL" w:eastAsia="pl-PL" w:bidi="ar-SA"/>
    </w:rPr>
  </w:style>
  <w:style w:type="character" w:customStyle="1" w:styleId="Nagwek2Znak">
    <w:name w:val="Nagłówek 2 Znak"/>
    <w:link w:val="Nagwek2"/>
    <w:rsid w:val="001C1912"/>
    <w:rPr>
      <w:sz w:val="24"/>
      <w:lang w:val="pl-PL" w:eastAsia="pl-PL" w:bidi="ar-SA"/>
    </w:rPr>
  </w:style>
  <w:style w:type="character" w:customStyle="1" w:styleId="Nagwek3Znak">
    <w:name w:val="Nagłówek 3 Znak"/>
    <w:link w:val="Nagwek3"/>
    <w:rsid w:val="001C1912"/>
    <w:rPr>
      <w:i/>
      <w:iCs/>
      <w:sz w:val="24"/>
      <w:szCs w:val="24"/>
      <w:lang w:val="pl-PL" w:eastAsia="pl-PL" w:bidi="ar-SA"/>
    </w:rPr>
  </w:style>
  <w:style w:type="character" w:customStyle="1" w:styleId="Nagwek4Znak">
    <w:name w:val="Nagłówek 4 Znak"/>
    <w:link w:val="Nagwek4"/>
    <w:rsid w:val="001C1912"/>
    <w:rPr>
      <w:i/>
      <w:iCs/>
      <w:sz w:val="24"/>
      <w:szCs w:val="24"/>
      <w:lang w:val="pl-PL" w:eastAsia="pl-PL" w:bidi="ar-SA"/>
    </w:rPr>
  </w:style>
  <w:style w:type="character" w:customStyle="1" w:styleId="Nagwek5Znak">
    <w:name w:val="Nagłówek 5 Znak"/>
    <w:link w:val="Nagwek5"/>
    <w:rsid w:val="001C1912"/>
    <w:rPr>
      <w:rFonts w:cs="Arial"/>
      <w:i/>
      <w:iCs/>
      <w:snapToGrid/>
      <w:lang w:val="pl-PL" w:eastAsia="pl-PL" w:bidi="ar-SA"/>
    </w:rPr>
  </w:style>
  <w:style w:type="character" w:customStyle="1" w:styleId="Nagwek6Znak">
    <w:name w:val="Nagłówek 6 Znak"/>
    <w:link w:val="Nagwek6"/>
    <w:rsid w:val="001C1912"/>
    <w:rPr>
      <w:rFonts w:ascii="Arial" w:hAnsi="Arial"/>
      <w:b/>
      <w:sz w:val="24"/>
      <w:lang w:val="pl-PL" w:eastAsia="pl-PL" w:bidi="ar-SA"/>
    </w:rPr>
  </w:style>
  <w:style w:type="character" w:customStyle="1" w:styleId="Nagwek7Znak">
    <w:name w:val="Nagłówek 7 Znak"/>
    <w:link w:val="Nagwek7"/>
    <w:rsid w:val="001C1912"/>
    <w:rPr>
      <w:b/>
      <w:bCs/>
      <w:sz w:val="24"/>
      <w:szCs w:val="24"/>
      <w:lang w:val="pl-PL" w:eastAsia="pl-PL" w:bidi="ar-SA"/>
    </w:rPr>
  </w:style>
  <w:style w:type="character" w:customStyle="1" w:styleId="Nagwek8Znak">
    <w:name w:val="Nagłówek 8 Znak"/>
    <w:link w:val="Nagwek8"/>
    <w:rsid w:val="001C1912"/>
    <w:rPr>
      <w:rFonts w:ascii="Arial" w:hAnsi="Arial"/>
      <w:sz w:val="24"/>
    </w:rPr>
  </w:style>
  <w:style w:type="character" w:customStyle="1" w:styleId="Nagwek9Znak">
    <w:name w:val="Nagłówek 9 Znak"/>
    <w:link w:val="Nagwek9"/>
    <w:rsid w:val="001C1912"/>
    <w:rPr>
      <w:b/>
      <w:bCs/>
      <w:sz w:val="24"/>
      <w:szCs w:val="24"/>
      <w:lang w:val="pl-PL" w:eastAsia="pl-PL" w:bidi="ar-SA"/>
    </w:rPr>
  </w:style>
  <w:style w:type="character" w:customStyle="1" w:styleId="Tekstpodstawowy2Znak">
    <w:name w:val="Tekst podstawowy 2 Znak"/>
    <w:link w:val="Tekstpodstawowy2"/>
    <w:rsid w:val="001C1912"/>
    <w:rPr>
      <w:b/>
      <w:bCs/>
      <w:sz w:val="25"/>
      <w:szCs w:val="24"/>
      <w:lang w:val="pl-PL" w:eastAsia="pl-PL" w:bidi="ar-SA"/>
    </w:rPr>
  </w:style>
  <w:style w:type="character" w:customStyle="1" w:styleId="ZnakZnak4">
    <w:name w:val="Znak Znak4"/>
    <w:rsid w:val="001C1912"/>
    <w:rPr>
      <w:sz w:val="22"/>
      <w:szCs w:val="22"/>
      <w:lang w:eastAsia="en-US"/>
    </w:rPr>
  </w:style>
  <w:style w:type="character" w:customStyle="1" w:styleId="TekstpodstawowywcityZnak">
    <w:name w:val="Tekst podstawowy wcięty Znak"/>
    <w:link w:val="Tekstpodstawowywcity"/>
    <w:rsid w:val="001C1912"/>
    <w:rPr>
      <w:sz w:val="32"/>
      <w:lang w:val="pl-PL" w:eastAsia="pl-PL" w:bidi="ar-SA"/>
    </w:rPr>
  </w:style>
  <w:style w:type="paragraph" w:styleId="Tekstblokowy">
    <w:name w:val="Block Text"/>
    <w:basedOn w:val="Normalny"/>
    <w:rsid w:val="001C1912"/>
    <w:pPr>
      <w:ind w:left="708" w:right="-530"/>
    </w:pPr>
  </w:style>
  <w:style w:type="paragraph" w:customStyle="1" w:styleId="pisma">
    <w:name w:val="pisma"/>
    <w:basedOn w:val="Normalny"/>
    <w:rsid w:val="001C1912"/>
    <w:pPr>
      <w:spacing w:line="360" w:lineRule="exact"/>
      <w:jc w:val="right"/>
    </w:pPr>
    <w:rPr>
      <w:szCs w:val="20"/>
    </w:rPr>
  </w:style>
  <w:style w:type="paragraph" w:customStyle="1" w:styleId="1wyla">
    <w:name w:val="1. wyl. a)"/>
    <w:basedOn w:val="Normalny"/>
    <w:rsid w:val="001C1912"/>
    <w:pPr>
      <w:numPr>
        <w:numId w:val="3"/>
      </w:numPr>
      <w:spacing w:line="360" w:lineRule="auto"/>
      <w:jc w:val="both"/>
    </w:pPr>
    <w:rPr>
      <w:snapToGrid w:val="0"/>
      <w:sz w:val="20"/>
      <w:szCs w:val="20"/>
    </w:rPr>
  </w:style>
  <w:style w:type="paragraph" w:customStyle="1" w:styleId="111wyliczanie">
    <w:name w:val="1.1.1. wyliczanie"/>
    <w:basedOn w:val="Normalny"/>
    <w:rsid w:val="001C1912"/>
    <w:pPr>
      <w:numPr>
        <w:numId w:val="2"/>
      </w:numPr>
      <w:spacing w:line="360" w:lineRule="auto"/>
      <w:jc w:val="both"/>
    </w:pPr>
    <w:rPr>
      <w:sz w:val="18"/>
      <w:szCs w:val="20"/>
    </w:rPr>
  </w:style>
  <w:style w:type="paragraph" w:customStyle="1" w:styleId="Styl">
    <w:name w:val="Styl"/>
    <w:rsid w:val="001C1912"/>
    <w:pPr>
      <w:widowControl w:val="0"/>
      <w:autoSpaceDE w:val="0"/>
      <w:autoSpaceDN w:val="0"/>
      <w:adjustRightInd w:val="0"/>
    </w:pPr>
    <w:rPr>
      <w:rFonts w:ascii="Arial" w:hAnsi="Arial" w:cs="Arial"/>
      <w:sz w:val="24"/>
      <w:szCs w:val="24"/>
    </w:rPr>
  </w:style>
  <w:style w:type="paragraph" w:customStyle="1" w:styleId="11txt">
    <w:name w:val="1.1.txt"/>
    <w:basedOn w:val="Normalny"/>
    <w:rsid w:val="001C1912"/>
    <w:pPr>
      <w:spacing w:line="240" w:lineRule="atLeast"/>
      <w:ind w:left="567" w:firstLine="567"/>
      <w:jc w:val="both"/>
    </w:pPr>
    <w:rPr>
      <w:rFonts w:ascii="Arial" w:hAnsi="Arial"/>
      <w:sz w:val="20"/>
      <w:szCs w:val="20"/>
    </w:rPr>
  </w:style>
  <w:style w:type="paragraph" w:customStyle="1" w:styleId="xl40">
    <w:name w:val="xl40"/>
    <w:basedOn w:val="Normalny"/>
    <w:rsid w:val="001C1912"/>
    <w:pPr>
      <w:pBdr>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42">
    <w:name w:val="xl42"/>
    <w:basedOn w:val="Normalny"/>
    <w:rsid w:val="001C1912"/>
    <w:pPr>
      <w:pBdr>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ZnakZnak10">
    <w:name w:val="Znak Znak1"/>
    <w:basedOn w:val="Normalny"/>
    <w:rsid w:val="0020639B"/>
    <w:rPr>
      <w:rFonts w:ascii="Arial" w:hAnsi="Arial" w:cs="Arial"/>
    </w:rPr>
  </w:style>
  <w:style w:type="character" w:customStyle="1" w:styleId="Tekstpodstawowy3Znak">
    <w:name w:val="Tekst podstawowy 3 Znak"/>
    <w:link w:val="Tekstpodstawowy3"/>
    <w:rsid w:val="00B45570"/>
    <w:rPr>
      <w:i/>
      <w:iCs/>
      <w:sz w:val="24"/>
      <w:szCs w:val="24"/>
    </w:r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link w:val="Nagwek"/>
    <w:rsid w:val="00B45570"/>
    <w:rPr>
      <w:sz w:val="24"/>
      <w:szCs w:val="24"/>
    </w:rPr>
  </w:style>
  <w:style w:type="character" w:customStyle="1" w:styleId="StopkaZnak">
    <w:name w:val="Stopka Znak"/>
    <w:basedOn w:val="Domylnaczcionkaakapitu"/>
    <w:link w:val="Stopka"/>
    <w:rsid w:val="008B6639"/>
  </w:style>
  <w:style w:type="numbering" w:customStyle="1" w:styleId="Styl1">
    <w:name w:val="Styl1"/>
    <w:uiPriority w:val="99"/>
    <w:rsid w:val="002341FB"/>
    <w:pPr>
      <w:numPr>
        <w:numId w:val="4"/>
      </w:numPr>
    </w:pPr>
  </w:style>
  <w:style w:type="paragraph" w:customStyle="1" w:styleId="font1">
    <w:name w:val="font1"/>
    <w:basedOn w:val="Normalny"/>
    <w:rsid w:val="0030596C"/>
    <w:pPr>
      <w:spacing w:before="100" w:beforeAutospacing="1" w:after="100" w:afterAutospacing="1"/>
    </w:pPr>
    <w:rPr>
      <w:b/>
      <w:bCs/>
      <w:sz w:val="20"/>
      <w:szCs w:val="20"/>
    </w:rPr>
  </w:style>
  <w:style w:type="paragraph" w:customStyle="1" w:styleId="font5">
    <w:name w:val="font5"/>
    <w:basedOn w:val="Normalny"/>
    <w:rsid w:val="0030596C"/>
    <w:pPr>
      <w:spacing w:before="100" w:beforeAutospacing="1" w:after="100" w:afterAutospacing="1"/>
    </w:pPr>
    <w:rPr>
      <w:rFonts w:ascii="Arial" w:hAnsi="Arial" w:cs="Arial"/>
      <w:sz w:val="18"/>
      <w:szCs w:val="18"/>
    </w:rPr>
  </w:style>
  <w:style w:type="paragraph" w:customStyle="1" w:styleId="xl65">
    <w:name w:val="xl6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66">
    <w:name w:val="xl6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67">
    <w:name w:val="xl67"/>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ny"/>
    <w:rsid w:val="0030596C"/>
    <w:pPr>
      <w:shd w:val="clear" w:color="000000" w:fill="FFFFFF"/>
      <w:spacing w:before="100" w:beforeAutospacing="1" w:after="100" w:afterAutospacing="1"/>
      <w:jc w:val="center"/>
    </w:pPr>
    <w:rPr>
      <w:rFonts w:ascii="Arial" w:hAnsi="Arial" w:cs="Arial"/>
      <w:sz w:val="18"/>
      <w:szCs w:val="18"/>
    </w:rPr>
  </w:style>
  <w:style w:type="paragraph" w:customStyle="1" w:styleId="xl69">
    <w:name w:val="xl69"/>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cs="Arial"/>
      <w:b/>
      <w:bCs/>
      <w:sz w:val="18"/>
      <w:szCs w:val="18"/>
    </w:rPr>
  </w:style>
  <w:style w:type="paragraph" w:customStyle="1" w:styleId="xl70">
    <w:name w:val="xl70"/>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cs="Arial"/>
      <w:i/>
      <w:iCs/>
      <w:sz w:val="18"/>
      <w:szCs w:val="18"/>
    </w:rPr>
  </w:style>
  <w:style w:type="paragraph" w:customStyle="1" w:styleId="xl71">
    <w:name w:val="xl71"/>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rPr>
  </w:style>
  <w:style w:type="paragraph" w:customStyle="1" w:styleId="xl72">
    <w:name w:val="xl72"/>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rPr>
  </w:style>
  <w:style w:type="paragraph" w:customStyle="1" w:styleId="xl73">
    <w:name w:val="xl7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74">
    <w:name w:val="xl74"/>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rPr>
  </w:style>
  <w:style w:type="paragraph" w:customStyle="1" w:styleId="xl75">
    <w:name w:val="xl7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76">
    <w:name w:val="xl76"/>
    <w:basedOn w:val="Normalny"/>
    <w:rsid w:val="0030596C"/>
    <w:pPr>
      <w:shd w:val="clear" w:color="000000" w:fill="FFFFFF"/>
      <w:spacing w:before="100" w:beforeAutospacing="1" w:after="100" w:afterAutospacing="1"/>
    </w:pPr>
    <w:rPr>
      <w:rFonts w:ascii="Arial" w:hAnsi="Arial" w:cs="Arial"/>
    </w:rPr>
  </w:style>
  <w:style w:type="paragraph" w:customStyle="1" w:styleId="xl77">
    <w:name w:val="xl77"/>
    <w:basedOn w:val="Normalny"/>
    <w:rsid w:val="0030596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8">
    <w:name w:val="xl78"/>
    <w:basedOn w:val="Normalny"/>
    <w:rsid w:val="0030596C"/>
    <w:pPr>
      <w:shd w:val="clear" w:color="000000" w:fill="FFFFFF"/>
      <w:spacing w:before="100" w:beforeAutospacing="1" w:after="100" w:afterAutospacing="1"/>
      <w:jc w:val="center"/>
    </w:pPr>
    <w:rPr>
      <w:rFonts w:ascii="Arial" w:hAnsi="Arial" w:cs="Arial"/>
    </w:rPr>
  </w:style>
  <w:style w:type="paragraph" w:customStyle="1" w:styleId="xl79">
    <w:name w:val="xl79"/>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cs="Arial"/>
      <w:b/>
      <w:bCs/>
      <w:sz w:val="18"/>
      <w:szCs w:val="18"/>
    </w:rPr>
  </w:style>
  <w:style w:type="paragraph" w:customStyle="1" w:styleId="xl80">
    <w:name w:val="xl80"/>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textAlignment w:val="center"/>
    </w:pPr>
    <w:rPr>
      <w:rFonts w:ascii="Arial" w:hAnsi="Arial" w:cs="Arial"/>
      <w:b/>
      <w:bCs/>
      <w:sz w:val="18"/>
      <w:szCs w:val="18"/>
    </w:rPr>
  </w:style>
  <w:style w:type="paragraph" w:customStyle="1" w:styleId="xl81">
    <w:name w:val="xl81"/>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cs="Arial"/>
      <w:b/>
      <w:bCs/>
      <w:sz w:val="18"/>
      <w:szCs w:val="18"/>
    </w:rPr>
  </w:style>
  <w:style w:type="paragraph" w:customStyle="1" w:styleId="xl82">
    <w:name w:val="xl82"/>
    <w:basedOn w:val="Normalny"/>
    <w:rsid w:val="0030596C"/>
    <w:pPr>
      <w:shd w:val="clear" w:color="000000" w:fill="FFFFFF"/>
      <w:spacing w:before="100" w:beforeAutospacing="1" w:after="100" w:afterAutospacing="1"/>
    </w:pPr>
    <w:rPr>
      <w:rFonts w:ascii="Arial" w:hAnsi="Arial" w:cs="Arial"/>
      <w:b/>
      <w:bCs/>
    </w:rPr>
  </w:style>
  <w:style w:type="paragraph" w:customStyle="1" w:styleId="xl83">
    <w:name w:val="xl8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84">
    <w:name w:val="xl84"/>
    <w:basedOn w:val="Normalny"/>
    <w:rsid w:val="0030596C"/>
    <w:pPr>
      <w:shd w:val="clear" w:color="000000" w:fill="FFFFFF"/>
      <w:spacing w:before="100" w:beforeAutospacing="1" w:after="100" w:afterAutospacing="1"/>
    </w:pPr>
    <w:rPr>
      <w:rFonts w:ascii="Arial" w:hAnsi="Arial" w:cs="Arial"/>
      <w:b/>
      <w:bCs/>
      <w:sz w:val="18"/>
      <w:szCs w:val="18"/>
    </w:rPr>
  </w:style>
  <w:style w:type="paragraph" w:customStyle="1" w:styleId="xl85">
    <w:name w:val="xl85"/>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86">
    <w:name w:val="xl86"/>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87">
    <w:name w:val="xl87"/>
    <w:basedOn w:val="Normalny"/>
    <w:rsid w:val="0030596C"/>
    <w:pPr>
      <w:shd w:val="clear" w:color="000000" w:fill="FFFFFF"/>
      <w:spacing w:before="100" w:beforeAutospacing="1" w:after="100" w:afterAutospacing="1"/>
    </w:pPr>
    <w:rPr>
      <w:rFonts w:ascii="Arial" w:hAnsi="Arial" w:cs="Arial"/>
      <w:b/>
      <w:bCs/>
    </w:rPr>
  </w:style>
  <w:style w:type="paragraph" w:customStyle="1" w:styleId="xl88">
    <w:name w:val="xl88"/>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9">
    <w:name w:val="xl89"/>
    <w:basedOn w:val="Normalny"/>
    <w:rsid w:val="0030596C"/>
    <w:pPr>
      <w:spacing w:before="100" w:beforeAutospacing="1" w:after="100" w:afterAutospacing="1"/>
    </w:pPr>
    <w:rPr>
      <w:rFonts w:ascii="Arial" w:hAnsi="Arial" w:cs="Arial"/>
      <w:b/>
      <w:bCs/>
    </w:rPr>
  </w:style>
  <w:style w:type="paragraph" w:customStyle="1" w:styleId="xl90">
    <w:name w:val="xl90"/>
    <w:basedOn w:val="Normalny"/>
    <w:rsid w:val="0030596C"/>
    <w:pPr>
      <w:spacing w:before="100" w:beforeAutospacing="1" w:after="100" w:afterAutospacing="1"/>
    </w:pPr>
    <w:rPr>
      <w:rFonts w:ascii="Arial" w:hAnsi="Arial" w:cs="Arial"/>
    </w:rPr>
  </w:style>
  <w:style w:type="paragraph" w:customStyle="1" w:styleId="xl91">
    <w:name w:val="xl91"/>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textAlignment w:val="center"/>
    </w:pPr>
    <w:rPr>
      <w:rFonts w:ascii="Arial" w:hAnsi="Arial" w:cs="Arial"/>
      <w:b/>
      <w:bCs/>
      <w:sz w:val="18"/>
      <w:szCs w:val="18"/>
    </w:rPr>
  </w:style>
  <w:style w:type="paragraph" w:customStyle="1" w:styleId="xl92">
    <w:name w:val="xl92"/>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3">
    <w:name w:val="xl93"/>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94">
    <w:name w:val="xl94"/>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95">
    <w:name w:val="xl95"/>
    <w:basedOn w:val="Normalny"/>
    <w:rsid w:val="0030596C"/>
    <w:pPr>
      <w:shd w:val="clear" w:color="000000" w:fill="FFFFFF"/>
      <w:spacing w:before="100" w:beforeAutospacing="1" w:after="100" w:afterAutospacing="1"/>
    </w:pPr>
    <w:rPr>
      <w:rFonts w:ascii="Arial" w:hAnsi="Arial" w:cs="Arial"/>
      <w:sz w:val="18"/>
      <w:szCs w:val="18"/>
    </w:rPr>
  </w:style>
  <w:style w:type="paragraph" w:customStyle="1" w:styleId="xl96">
    <w:name w:val="xl96"/>
    <w:basedOn w:val="Normalny"/>
    <w:rsid w:val="0030596C"/>
    <w:pP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97">
    <w:name w:val="xl97"/>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rPr>
  </w:style>
  <w:style w:type="paragraph" w:customStyle="1" w:styleId="xl98">
    <w:name w:val="xl98"/>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99">
    <w:name w:val="xl99"/>
    <w:basedOn w:val="Normalny"/>
    <w:rsid w:val="0030596C"/>
    <w:pPr>
      <w:pBdr>
        <w:top w:val="single" w:sz="4" w:space="0" w:color="auto"/>
        <w:bottom w:val="single" w:sz="4" w:space="0" w:color="auto"/>
      </w:pBdr>
      <w:shd w:val="clear" w:color="000000" w:fill="FFFFFF"/>
      <w:spacing w:before="100" w:beforeAutospacing="1" w:after="100" w:afterAutospacing="1"/>
    </w:pPr>
    <w:rPr>
      <w:rFonts w:ascii="Arial" w:hAnsi="Arial"/>
      <w:sz w:val="18"/>
      <w:szCs w:val="18"/>
    </w:rPr>
  </w:style>
  <w:style w:type="paragraph" w:customStyle="1" w:styleId="xl100">
    <w:name w:val="xl100"/>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szCs w:val="18"/>
    </w:rPr>
  </w:style>
  <w:style w:type="paragraph" w:customStyle="1" w:styleId="xl101">
    <w:name w:val="xl101"/>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xl102">
    <w:name w:val="xl102"/>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6"/>
      <w:szCs w:val="16"/>
    </w:rPr>
  </w:style>
  <w:style w:type="paragraph" w:customStyle="1" w:styleId="xl103">
    <w:name w:val="xl10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i/>
      <w:iCs/>
      <w:sz w:val="18"/>
      <w:szCs w:val="18"/>
    </w:rPr>
  </w:style>
  <w:style w:type="paragraph" w:customStyle="1" w:styleId="xl104">
    <w:name w:val="xl104"/>
    <w:basedOn w:val="Normalny"/>
    <w:rsid w:val="0030596C"/>
    <w:pPr>
      <w:pBdr>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05">
    <w:name w:val="xl105"/>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sz w:val="18"/>
      <w:szCs w:val="18"/>
    </w:rPr>
  </w:style>
  <w:style w:type="paragraph" w:customStyle="1" w:styleId="xl106">
    <w:name w:val="xl106"/>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sz w:val="18"/>
      <w:szCs w:val="18"/>
    </w:rPr>
  </w:style>
  <w:style w:type="paragraph" w:customStyle="1" w:styleId="xl107">
    <w:name w:val="xl107"/>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sz w:val="18"/>
      <w:szCs w:val="18"/>
    </w:rPr>
  </w:style>
  <w:style w:type="paragraph" w:customStyle="1" w:styleId="xl108">
    <w:name w:val="xl108"/>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b/>
      <w:bCs/>
      <w:sz w:val="18"/>
      <w:szCs w:val="18"/>
    </w:rPr>
  </w:style>
  <w:style w:type="paragraph" w:customStyle="1" w:styleId="xl109">
    <w:name w:val="xl109"/>
    <w:basedOn w:val="Normalny"/>
    <w:rsid w:val="0030596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rPr>
  </w:style>
  <w:style w:type="paragraph" w:customStyle="1" w:styleId="xl110">
    <w:name w:val="xl110"/>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sz w:val="18"/>
      <w:szCs w:val="18"/>
    </w:rPr>
  </w:style>
  <w:style w:type="paragraph" w:customStyle="1" w:styleId="xl111">
    <w:name w:val="xl111"/>
    <w:basedOn w:val="Normalny"/>
    <w:rsid w:val="0030596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rPr>
  </w:style>
  <w:style w:type="paragraph" w:customStyle="1" w:styleId="xl112">
    <w:name w:val="xl112"/>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b/>
      <w:bCs/>
      <w:sz w:val="18"/>
      <w:szCs w:val="18"/>
    </w:rPr>
  </w:style>
  <w:style w:type="paragraph" w:customStyle="1" w:styleId="xl113">
    <w:name w:val="xl113"/>
    <w:basedOn w:val="Normalny"/>
    <w:rsid w:val="0030596C"/>
    <w:pPr>
      <w:pBdr>
        <w:top w:val="single" w:sz="4" w:space="0" w:color="auto"/>
        <w:bottom w:val="single" w:sz="4" w:space="0" w:color="auto"/>
        <w:right w:val="single" w:sz="4" w:space="0" w:color="auto"/>
      </w:pBdr>
      <w:spacing w:before="100" w:beforeAutospacing="1" w:after="100" w:afterAutospacing="1"/>
      <w:jc w:val="center"/>
    </w:pPr>
    <w:rPr>
      <w:rFonts w:ascii="Arial" w:hAnsi="Arial"/>
      <w:sz w:val="18"/>
      <w:szCs w:val="18"/>
    </w:rPr>
  </w:style>
  <w:style w:type="paragraph" w:customStyle="1" w:styleId="xl114">
    <w:name w:val="xl114"/>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rPr>
  </w:style>
  <w:style w:type="paragraph" w:customStyle="1" w:styleId="xl115">
    <w:name w:val="xl115"/>
    <w:basedOn w:val="Normalny"/>
    <w:rsid w:val="0030596C"/>
    <w:pPr>
      <w:shd w:val="clear" w:color="000000" w:fill="FFFFFF"/>
      <w:spacing w:before="100" w:beforeAutospacing="1" w:after="100" w:afterAutospacing="1"/>
    </w:pPr>
    <w:rPr>
      <w:rFonts w:ascii="Arial" w:hAnsi="Arial"/>
    </w:rPr>
  </w:style>
  <w:style w:type="paragraph" w:customStyle="1" w:styleId="xl116">
    <w:name w:val="xl11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rPr>
  </w:style>
  <w:style w:type="paragraph" w:customStyle="1" w:styleId="xl117">
    <w:name w:val="xl117"/>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sz w:val="18"/>
      <w:szCs w:val="18"/>
    </w:rPr>
  </w:style>
  <w:style w:type="paragraph" w:customStyle="1" w:styleId="xl118">
    <w:name w:val="xl118"/>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rPr>
  </w:style>
  <w:style w:type="paragraph" w:customStyle="1" w:styleId="xl119">
    <w:name w:val="xl119"/>
    <w:basedOn w:val="Normalny"/>
    <w:rsid w:val="003059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rPr>
  </w:style>
  <w:style w:type="paragraph" w:customStyle="1" w:styleId="xl120">
    <w:name w:val="xl120"/>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sz w:val="18"/>
      <w:szCs w:val="18"/>
    </w:rPr>
  </w:style>
  <w:style w:type="paragraph" w:customStyle="1" w:styleId="xl121">
    <w:name w:val="xl121"/>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rPr>
  </w:style>
  <w:style w:type="paragraph" w:customStyle="1" w:styleId="xl122">
    <w:name w:val="xl122"/>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sz w:val="18"/>
      <w:szCs w:val="18"/>
    </w:rPr>
  </w:style>
  <w:style w:type="paragraph" w:customStyle="1" w:styleId="xl123">
    <w:name w:val="xl123"/>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rPr>
  </w:style>
  <w:style w:type="paragraph" w:customStyle="1" w:styleId="xl124">
    <w:name w:val="xl124"/>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sz w:val="18"/>
      <w:szCs w:val="18"/>
    </w:rPr>
  </w:style>
  <w:style w:type="paragraph" w:customStyle="1" w:styleId="xl125">
    <w:name w:val="xl12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rPr>
  </w:style>
  <w:style w:type="paragraph" w:customStyle="1" w:styleId="xl126">
    <w:name w:val="xl12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b/>
      <w:bCs/>
    </w:rPr>
  </w:style>
  <w:style w:type="paragraph" w:customStyle="1" w:styleId="xl127">
    <w:name w:val="xl127"/>
    <w:basedOn w:val="Normalny"/>
    <w:rsid w:val="0030596C"/>
    <w:pPr>
      <w:pBdr>
        <w:left w:val="single" w:sz="4" w:space="0" w:color="auto"/>
      </w:pBdr>
      <w:shd w:val="clear" w:color="000000" w:fill="FFFFFF"/>
      <w:spacing w:before="100" w:beforeAutospacing="1" w:after="100" w:afterAutospacing="1"/>
    </w:pPr>
    <w:rPr>
      <w:rFonts w:ascii="Arial" w:hAnsi="Arial"/>
    </w:rPr>
  </w:style>
  <w:style w:type="paragraph" w:customStyle="1" w:styleId="xl128">
    <w:name w:val="xl128"/>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rPr>
  </w:style>
  <w:style w:type="paragraph" w:customStyle="1" w:styleId="xl129">
    <w:name w:val="xl129"/>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b/>
      <w:bCs/>
      <w:sz w:val="18"/>
      <w:szCs w:val="18"/>
    </w:rPr>
  </w:style>
  <w:style w:type="paragraph" w:customStyle="1" w:styleId="xl130">
    <w:name w:val="xl130"/>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b/>
      <w:bCs/>
      <w:sz w:val="18"/>
      <w:szCs w:val="18"/>
    </w:rPr>
  </w:style>
  <w:style w:type="paragraph" w:customStyle="1" w:styleId="xl131">
    <w:name w:val="xl131"/>
    <w:basedOn w:val="Normalny"/>
    <w:rsid w:val="003059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32">
    <w:name w:val="xl132"/>
    <w:basedOn w:val="Normalny"/>
    <w:rsid w:val="003059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33">
    <w:name w:val="xl133"/>
    <w:basedOn w:val="Normalny"/>
    <w:rsid w:val="003059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34">
    <w:name w:val="xl134"/>
    <w:basedOn w:val="Normalny"/>
    <w:rsid w:val="003059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35">
    <w:name w:val="xl135"/>
    <w:basedOn w:val="Normalny"/>
    <w:rsid w:val="0030596C"/>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rPr>
  </w:style>
  <w:style w:type="paragraph" w:customStyle="1" w:styleId="xl136">
    <w:name w:val="xl136"/>
    <w:basedOn w:val="Normalny"/>
    <w:rsid w:val="0030596C"/>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rPr>
  </w:style>
  <w:style w:type="paragraph" w:customStyle="1" w:styleId="FR1">
    <w:name w:val="FR1"/>
    <w:rsid w:val="007246EB"/>
    <w:pPr>
      <w:widowControl w:val="0"/>
      <w:autoSpaceDE w:val="0"/>
      <w:autoSpaceDN w:val="0"/>
      <w:adjustRightInd w:val="0"/>
      <w:spacing w:before="260"/>
      <w:ind w:left="80"/>
    </w:pPr>
    <w:rPr>
      <w:noProof/>
      <w:sz w:val="24"/>
      <w:szCs w:val="24"/>
    </w:rPr>
  </w:style>
  <w:style w:type="character" w:customStyle="1" w:styleId="FontStyle12">
    <w:name w:val="Font Style12"/>
    <w:rsid w:val="007246EB"/>
    <w:rPr>
      <w:rFonts w:ascii="Arial" w:hAnsi="Arial" w:cs="Arial" w:hint="default"/>
      <w:sz w:val="20"/>
      <w:szCs w:val="20"/>
    </w:rPr>
  </w:style>
  <w:style w:type="paragraph" w:customStyle="1" w:styleId="font6">
    <w:name w:val="font6"/>
    <w:basedOn w:val="Normalny"/>
    <w:rsid w:val="0044705B"/>
    <w:pPr>
      <w:spacing w:before="100" w:beforeAutospacing="1" w:after="100" w:afterAutospacing="1"/>
    </w:pPr>
    <w:rPr>
      <w:rFonts w:ascii="Arial" w:hAnsi="Arial"/>
      <w:sz w:val="18"/>
      <w:szCs w:val="18"/>
    </w:rPr>
  </w:style>
  <w:style w:type="paragraph" w:customStyle="1" w:styleId="font7">
    <w:name w:val="font7"/>
    <w:basedOn w:val="Normalny"/>
    <w:rsid w:val="0044705B"/>
    <w:pPr>
      <w:spacing w:before="100" w:beforeAutospacing="1" w:after="100" w:afterAutospacing="1"/>
    </w:pPr>
    <w:rPr>
      <w:rFonts w:ascii="Arial" w:hAnsi="Arial"/>
      <w:sz w:val="18"/>
      <w:szCs w:val="18"/>
    </w:rPr>
  </w:style>
  <w:style w:type="paragraph" w:customStyle="1" w:styleId="xl137">
    <w:name w:val="xl137"/>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b/>
      <w:bCs/>
    </w:rPr>
  </w:style>
  <w:style w:type="paragraph" w:customStyle="1" w:styleId="xl138">
    <w:name w:val="xl138"/>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b/>
      <w:bCs/>
      <w:sz w:val="18"/>
      <w:szCs w:val="18"/>
    </w:rPr>
  </w:style>
  <w:style w:type="paragraph" w:customStyle="1" w:styleId="xl139">
    <w:name w:val="xl139"/>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b/>
      <w:bCs/>
      <w:sz w:val="18"/>
      <w:szCs w:val="18"/>
    </w:rPr>
  </w:style>
  <w:style w:type="paragraph" w:customStyle="1" w:styleId="xl140">
    <w:name w:val="xl140"/>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41">
    <w:name w:val="xl141"/>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42">
    <w:name w:val="xl142"/>
    <w:basedOn w:val="Normalny"/>
    <w:rsid w:val="0044705B"/>
    <w:pPr>
      <w:shd w:val="clear" w:color="000000" w:fill="FFFFFF"/>
      <w:spacing w:before="100" w:beforeAutospacing="1" w:after="100" w:afterAutospacing="1"/>
    </w:pPr>
    <w:rPr>
      <w:rFonts w:ascii="Arial" w:hAnsi="Arial"/>
      <w:b/>
      <w:bCs/>
    </w:rPr>
  </w:style>
  <w:style w:type="paragraph" w:customStyle="1" w:styleId="xl143">
    <w:name w:val="xl143"/>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44">
    <w:name w:val="xl144"/>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i/>
      <w:iCs/>
      <w:sz w:val="18"/>
      <w:szCs w:val="18"/>
    </w:rPr>
  </w:style>
  <w:style w:type="paragraph" w:customStyle="1" w:styleId="xl145">
    <w:name w:val="xl145"/>
    <w:basedOn w:val="Normalny"/>
    <w:rsid w:val="0044705B"/>
    <w:pPr>
      <w:shd w:val="clear" w:color="000000" w:fill="FFFFFF"/>
      <w:spacing w:before="100" w:beforeAutospacing="1" w:after="100" w:afterAutospacing="1"/>
    </w:pPr>
    <w:rPr>
      <w:rFonts w:ascii="Arial" w:hAnsi="Arial"/>
    </w:rPr>
  </w:style>
  <w:style w:type="paragraph" w:customStyle="1" w:styleId="xl146">
    <w:name w:val="xl146"/>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rPr>
  </w:style>
  <w:style w:type="paragraph" w:customStyle="1" w:styleId="xl147">
    <w:name w:val="xl147"/>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sz w:val="18"/>
      <w:szCs w:val="18"/>
    </w:rPr>
  </w:style>
  <w:style w:type="paragraph" w:customStyle="1" w:styleId="xl148">
    <w:name w:val="xl148"/>
    <w:basedOn w:val="Normalny"/>
    <w:rsid w:val="0044705B"/>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i/>
      <w:iCs/>
      <w:sz w:val="18"/>
      <w:szCs w:val="18"/>
    </w:rPr>
  </w:style>
  <w:style w:type="paragraph" w:customStyle="1" w:styleId="xl149">
    <w:name w:val="xl149"/>
    <w:basedOn w:val="Normalny"/>
    <w:rsid w:val="0044705B"/>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b/>
      <w:bCs/>
    </w:rPr>
  </w:style>
  <w:style w:type="paragraph" w:customStyle="1" w:styleId="xl150">
    <w:name w:val="xl150"/>
    <w:basedOn w:val="Normalny"/>
    <w:rsid w:val="0044705B"/>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w:hAnsi="Arial"/>
      <w:b/>
      <w:bCs/>
    </w:rPr>
  </w:style>
  <w:style w:type="paragraph" w:customStyle="1" w:styleId="xl151">
    <w:name w:val="xl151"/>
    <w:basedOn w:val="Normalny"/>
    <w:rsid w:val="0044705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b/>
      <w:bCs/>
    </w:rPr>
  </w:style>
  <w:style w:type="paragraph" w:customStyle="1" w:styleId="xl152">
    <w:name w:val="xl152"/>
    <w:basedOn w:val="Normalny"/>
    <w:rsid w:val="0044705B"/>
    <w:pPr>
      <w:pBdr>
        <w:top w:val="single" w:sz="4" w:space="0" w:color="auto"/>
        <w:left w:val="single" w:sz="4" w:space="0" w:color="auto"/>
        <w:bottom w:val="single" w:sz="4" w:space="0" w:color="auto"/>
      </w:pBdr>
      <w:shd w:val="clear" w:color="808080" w:fill="CCFFFF"/>
      <w:spacing w:before="100" w:beforeAutospacing="1" w:after="100" w:afterAutospacing="1"/>
      <w:jc w:val="center"/>
      <w:textAlignment w:val="center"/>
    </w:pPr>
    <w:rPr>
      <w:rFonts w:ascii="Arial" w:hAnsi="Arial"/>
      <w:b/>
      <w:bCs/>
    </w:rPr>
  </w:style>
  <w:style w:type="paragraph" w:customStyle="1" w:styleId="xl153">
    <w:name w:val="xl153"/>
    <w:basedOn w:val="Normalny"/>
    <w:rsid w:val="0044705B"/>
    <w:pPr>
      <w:pBdr>
        <w:top w:val="single" w:sz="4" w:space="0" w:color="auto"/>
        <w:bottom w:val="single" w:sz="4" w:space="0" w:color="auto"/>
      </w:pBdr>
      <w:shd w:val="clear" w:color="808080" w:fill="CCFFFF"/>
      <w:spacing w:before="100" w:beforeAutospacing="1" w:after="100" w:afterAutospacing="1"/>
      <w:jc w:val="center"/>
      <w:textAlignment w:val="center"/>
    </w:pPr>
    <w:rPr>
      <w:rFonts w:ascii="Arial" w:hAnsi="Arial"/>
      <w:b/>
      <w:bCs/>
    </w:rPr>
  </w:style>
  <w:style w:type="paragraph" w:customStyle="1" w:styleId="xl154">
    <w:name w:val="xl154"/>
    <w:basedOn w:val="Normalny"/>
    <w:rsid w:val="0044705B"/>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b/>
      <w:bCs/>
    </w:rPr>
  </w:style>
  <w:style w:type="paragraph" w:customStyle="1" w:styleId="xl155">
    <w:name w:val="xl155"/>
    <w:basedOn w:val="Normalny"/>
    <w:rsid w:val="0044705B"/>
    <w:pPr>
      <w:pBdr>
        <w:top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b/>
      <w:bCs/>
      <w:sz w:val="18"/>
      <w:szCs w:val="18"/>
    </w:rPr>
  </w:style>
  <w:style w:type="paragraph" w:customStyle="1" w:styleId="xl156">
    <w:name w:val="xl156"/>
    <w:basedOn w:val="Normalny"/>
    <w:rsid w:val="0044705B"/>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b/>
      <w:bCs/>
      <w:sz w:val="18"/>
      <w:szCs w:val="18"/>
    </w:rPr>
  </w:style>
  <w:style w:type="paragraph" w:customStyle="1" w:styleId="xl157">
    <w:name w:val="xl157"/>
    <w:basedOn w:val="Normalny"/>
    <w:rsid w:val="0044705B"/>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rPr>
  </w:style>
  <w:style w:type="paragraph" w:customStyle="1" w:styleId="xl158">
    <w:name w:val="xl158"/>
    <w:basedOn w:val="Normalny"/>
    <w:rsid w:val="0044705B"/>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rPr>
  </w:style>
  <w:style w:type="paragraph" w:customStyle="1" w:styleId="xl159">
    <w:name w:val="xl159"/>
    <w:basedOn w:val="Normalny"/>
    <w:rsid w:val="0044705B"/>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0">
    <w:name w:val="xl160"/>
    <w:basedOn w:val="Normalny"/>
    <w:rsid w:val="0044705B"/>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1">
    <w:name w:val="xl161"/>
    <w:basedOn w:val="Normalny"/>
    <w:rsid w:val="004470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2">
    <w:name w:val="xl162"/>
    <w:basedOn w:val="Normalny"/>
    <w:rsid w:val="004470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3">
    <w:name w:val="xl163"/>
    <w:basedOn w:val="Normalny"/>
    <w:rsid w:val="004470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4">
    <w:name w:val="xl164"/>
    <w:basedOn w:val="Normalny"/>
    <w:rsid w:val="004470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5">
    <w:name w:val="xl165"/>
    <w:basedOn w:val="Normalny"/>
    <w:rsid w:val="0044705B"/>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6">
    <w:name w:val="xl166"/>
    <w:basedOn w:val="Normalny"/>
    <w:rsid w:val="0044705B"/>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7">
    <w:name w:val="xl167"/>
    <w:basedOn w:val="Normalny"/>
    <w:rsid w:val="0044705B"/>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168">
    <w:name w:val="xl168"/>
    <w:basedOn w:val="Normalny"/>
    <w:rsid w:val="0044705B"/>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sz w:val="18"/>
      <w:szCs w:val="18"/>
    </w:rPr>
  </w:style>
  <w:style w:type="paragraph" w:customStyle="1" w:styleId="xl63">
    <w:name w:val="xl63"/>
    <w:basedOn w:val="Normalny"/>
    <w:rsid w:val="003A7A70"/>
    <w:pPr>
      <w:shd w:val="clear" w:color="000000" w:fill="FFFFFF"/>
      <w:spacing w:before="100" w:beforeAutospacing="1" w:after="100" w:afterAutospacing="1"/>
      <w:jc w:val="right"/>
    </w:pPr>
    <w:rPr>
      <w:rFonts w:ascii="Arial" w:hAnsi="Arial"/>
      <w:sz w:val="18"/>
      <w:szCs w:val="18"/>
    </w:rPr>
  </w:style>
  <w:style w:type="paragraph" w:customStyle="1" w:styleId="xl64">
    <w:name w:val="xl64"/>
    <w:basedOn w:val="Normalny"/>
    <w:rsid w:val="003A7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8"/>
      <w:szCs w:val="18"/>
    </w:rPr>
  </w:style>
  <w:style w:type="character" w:customStyle="1" w:styleId="textnode">
    <w:name w:val="textnode"/>
    <w:rsid w:val="002B23CF"/>
  </w:style>
  <w:style w:type="paragraph" w:customStyle="1" w:styleId="Default">
    <w:name w:val="Default"/>
    <w:rsid w:val="00C242B8"/>
    <w:pPr>
      <w:autoSpaceDE w:val="0"/>
      <w:autoSpaceDN w:val="0"/>
      <w:adjustRightInd w:val="0"/>
    </w:pPr>
    <w:rPr>
      <w:rFonts w:ascii="Arial" w:hAnsi="Arial" w:cs="Arial"/>
      <w:color w:val="000000"/>
      <w:sz w:val="24"/>
      <w:szCs w:val="24"/>
    </w:rPr>
  </w:style>
  <w:style w:type="paragraph" w:styleId="Bezodstpw">
    <w:name w:val="No Spacing"/>
    <w:qFormat/>
    <w:rsid w:val="008455A8"/>
    <w:pPr>
      <w:ind w:left="28"/>
    </w:pPr>
    <w:rPr>
      <w:rFonts w:eastAsia="Calibri"/>
      <w:sz w:val="22"/>
      <w:szCs w:val="22"/>
      <w:lang w:eastAsia="en-US"/>
    </w:rPr>
  </w:style>
  <w:style w:type="character" w:customStyle="1" w:styleId="Tekstpodstawowywcity2Znak">
    <w:name w:val="Tekst podstawowy wcięty 2 Znak"/>
    <w:link w:val="Tekstpodstawowywcity2"/>
    <w:rsid w:val="008455A8"/>
    <w:rPr>
      <w:b/>
      <w:bCs/>
      <w:i/>
      <w:iCs/>
      <w:sz w:val="24"/>
      <w:szCs w:val="24"/>
    </w:rPr>
  </w:style>
  <w:style w:type="character" w:customStyle="1" w:styleId="Tekstpodstawowywcity3Znak">
    <w:name w:val="Tekst podstawowy wcięty 3 Znak"/>
    <w:link w:val="Tekstpodstawowywcity3"/>
    <w:rsid w:val="008455A8"/>
    <w:rPr>
      <w:sz w:val="22"/>
      <w:szCs w:val="24"/>
    </w:rPr>
  </w:style>
  <w:style w:type="character" w:customStyle="1" w:styleId="TytuZnak">
    <w:name w:val="Tytuł Znak"/>
    <w:link w:val="Tytu0"/>
    <w:rsid w:val="008455A8"/>
    <w:rPr>
      <w:sz w:val="28"/>
      <w:szCs w:val="24"/>
    </w:rPr>
  </w:style>
  <w:style w:type="character" w:customStyle="1" w:styleId="TekstprzypisudolnegoZnak">
    <w:name w:val="Tekst przypisu dolnego Znak"/>
    <w:link w:val="Tekstprzypisudolnego"/>
    <w:rsid w:val="008455A8"/>
  </w:style>
  <w:style w:type="character" w:customStyle="1" w:styleId="TekstdymkaZnak">
    <w:name w:val="Tekst dymka Znak"/>
    <w:link w:val="Tekstdymka"/>
    <w:rsid w:val="008455A8"/>
    <w:rPr>
      <w:rFonts w:ascii="Tahoma" w:hAnsi="Tahoma" w:cs="Tahoma"/>
      <w:sz w:val="16"/>
      <w:szCs w:val="16"/>
    </w:rPr>
  </w:style>
  <w:style w:type="character" w:customStyle="1" w:styleId="TekstkomentarzaZnak">
    <w:name w:val="Tekst komentarza Znak"/>
    <w:rsid w:val="008455A8"/>
    <w:rPr>
      <w:rFonts w:ascii="Arial" w:eastAsia="Times New Roman" w:hAnsi="Arial"/>
      <w:noProof/>
    </w:rPr>
  </w:style>
  <w:style w:type="character" w:customStyle="1" w:styleId="TekstprzypisukocowegoZnak">
    <w:name w:val="Tekst przypisu końcowego Znak"/>
    <w:link w:val="Tekstprzypisukocowego"/>
    <w:uiPriority w:val="99"/>
    <w:rsid w:val="008455A8"/>
  </w:style>
  <w:style w:type="character" w:customStyle="1" w:styleId="dane1">
    <w:name w:val="dane1"/>
    <w:rsid w:val="008455A8"/>
    <w:rPr>
      <w:color w:val="0000CD"/>
    </w:rPr>
  </w:style>
  <w:style w:type="paragraph" w:styleId="Podtytu">
    <w:name w:val="Subtitle"/>
    <w:basedOn w:val="Normalny"/>
    <w:link w:val="PodtytuZnak"/>
    <w:qFormat/>
    <w:rsid w:val="008455A8"/>
    <w:pPr>
      <w:spacing w:line="360" w:lineRule="auto"/>
      <w:jc w:val="center"/>
    </w:pPr>
    <w:rPr>
      <w:rFonts w:ascii="Arial Black" w:hAnsi="Arial Black"/>
      <w:sz w:val="44"/>
    </w:rPr>
  </w:style>
  <w:style w:type="character" w:customStyle="1" w:styleId="PodtytuZnak">
    <w:name w:val="Podtytuł Znak"/>
    <w:link w:val="Podtytu"/>
    <w:rsid w:val="008455A8"/>
    <w:rPr>
      <w:rFonts w:ascii="Arial Black" w:hAnsi="Arial Black"/>
      <w:sz w:val="44"/>
      <w:szCs w:val="24"/>
    </w:rPr>
  </w:style>
  <w:style w:type="paragraph" w:customStyle="1" w:styleId="tl">
    <w:name w:val="tl"/>
    <w:basedOn w:val="Normalny"/>
    <w:rsid w:val="008455A8"/>
    <w:pPr>
      <w:ind w:left="720" w:hanging="360"/>
      <w:jc w:val="both"/>
    </w:pPr>
    <w:rPr>
      <w:rFonts w:ascii="Arial Unicode MS" w:eastAsia="Arial Unicode MS" w:hAnsi="Arial Unicode MS" w:cs="Arial Unicode MS"/>
    </w:rPr>
  </w:style>
  <w:style w:type="table" w:styleId="Tabela-Elegancki">
    <w:name w:val="Table Elegant"/>
    <w:basedOn w:val="Standardowy"/>
    <w:rsid w:val="008455A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7">
    <w:name w:val="Table Grid 7"/>
    <w:basedOn w:val="Standardowy"/>
    <w:rsid w:val="008455A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5">
    <w:name w:val="Table Grid 5"/>
    <w:basedOn w:val="Standardowy"/>
    <w:rsid w:val="008455A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Style1">
    <w:name w:val="Style1"/>
    <w:basedOn w:val="Normalny"/>
    <w:rsid w:val="008455A8"/>
    <w:pPr>
      <w:widowControl w:val="0"/>
      <w:autoSpaceDE w:val="0"/>
      <w:autoSpaceDN w:val="0"/>
      <w:adjustRightInd w:val="0"/>
    </w:pPr>
    <w:rPr>
      <w:rFonts w:ascii="Arial" w:hAnsi="Arial"/>
    </w:rPr>
  </w:style>
  <w:style w:type="paragraph" w:customStyle="1" w:styleId="Style2">
    <w:name w:val="Style2"/>
    <w:basedOn w:val="Normalny"/>
    <w:rsid w:val="008455A8"/>
    <w:pPr>
      <w:widowControl w:val="0"/>
      <w:autoSpaceDE w:val="0"/>
      <w:autoSpaceDN w:val="0"/>
      <w:adjustRightInd w:val="0"/>
      <w:spacing w:line="301" w:lineRule="exact"/>
      <w:ind w:firstLine="366"/>
      <w:jc w:val="both"/>
    </w:pPr>
    <w:rPr>
      <w:rFonts w:ascii="Arial" w:hAnsi="Arial"/>
    </w:rPr>
  </w:style>
  <w:style w:type="paragraph" w:customStyle="1" w:styleId="Style7">
    <w:name w:val="Style7"/>
    <w:basedOn w:val="Normalny"/>
    <w:rsid w:val="008455A8"/>
    <w:pPr>
      <w:widowControl w:val="0"/>
      <w:autoSpaceDE w:val="0"/>
      <w:autoSpaceDN w:val="0"/>
      <w:adjustRightInd w:val="0"/>
      <w:spacing w:line="301" w:lineRule="exact"/>
      <w:jc w:val="center"/>
    </w:pPr>
    <w:rPr>
      <w:rFonts w:ascii="Arial" w:hAnsi="Arial"/>
    </w:rPr>
  </w:style>
  <w:style w:type="paragraph" w:customStyle="1" w:styleId="Style8">
    <w:name w:val="Style8"/>
    <w:basedOn w:val="Normalny"/>
    <w:rsid w:val="008455A8"/>
    <w:pPr>
      <w:widowControl w:val="0"/>
      <w:autoSpaceDE w:val="0"/>
      <w:autoSpaceDN w:val="0"/>
      <w:adjustRightInd w:val="0"/>
      <w:spacing w:line="303" w:lineRule="exact"/>
      <w:jc w:val="center"/>
    </w:pPr>
    <w:rPr>
      <w:rFonts w:ascii="Arial" w:hAnsi="Arial"/>
    </w:rPr>
  </w:style>
  <w:style w:type="paragraph" w:customStyle="1" w:styleId="Style12">
    <w:name w:val="Style12"/>
    <w:basedOn w:val="Normalny"/>
    <w:rsid w:val="008455A8"/>
    <w:pPr>
      <w:widowControl w:val="0"/>
      <w:autoSpaceDE w:val="0"/>
      <w:autoSpaceDN w:val="0"/>
      <w:adjustRightInd w:val="0"/>
      <w:spacing w:line="284" w:lineRule="exact"/>
    </w:pPr>
    <w:rPr>
      <w:rFonts w:ascii="Arial" w:hAnsi="Arial"/>
    </w:rPr>
  </w:style>
  <w:style w:type="paragraph" w:customStyle="1" w:styleId="Style13">
    <w:name w:val="Style13"/>
    <w:basedOn w:val="Normalny"/>
    <w:rsid w:val="008455A8"/>
    <w:pPr>
      <w:widowControl w:val="0"/>
      <w:autoSpaceDE w:val="0"/>
      <w:autoSpaceDN w:val="0"/>
      <w:adjustRightInd w:val="0"/>
      <w:spacing w:line="576" w:lineRule="exact"/>
      <w:ind w:hanging="625"/>
    </w:pPr>
    <w:rPr>
      <w:rFonts w:ascii="Arial" w:hAnsi="Arial"/>
    </w:rPr>
  </w:style>
  <w:style w:type="paragraph" w:customStyle="1" w:styleId="Style19">
    <w:name w:val="Style19"/>
    <w:basedOn w:val="Normalny"/>
    <w:rsid w:val="008455A8"/>
    <w:pPr>
      <w:widowControl w:val="0"/>
      <w:autoSpaceDE w:val="0"/>
      <w:autoSpaceDN w:val="0"/>
      <w:adjustRightInd w:val="0"/>
    </w:pPr>
    <w:rPr>
      <w:rFonts w:ascii="Arial" w:hAnsi="Arial"/>
    </w:rPr>
  </w:style>
  <w:style w:type="paragraph" w:customStyle="1" w:styleId="Style20">
    <w:name w:val="Style20"/>
    <w:basedOn w:val="Normalny"/>
    <w:rsid w:val="008455A8"/>
    <w:pPr>
      <w:widowControl w:val="0"/>
      <w:autoSpaceDE w:val="0"/>
      <w:autoSpaceDN w:val="0"/>
      <w:adjustRightInd w:val="0"/>
    </w:pPr>
    <w:rPr>
      <w:rFonts w:ascii="Arial" w:hAnsi="Arial"/>
    </w:rPr>
  </w:style>
  <w:style w:type="paragraph" w:customStyle="1" w:styleId="Style22">
    <w:name w:val="Style22"/>
    <w:basedOn w:val="Normalny"/>
    <w:rsid w:val="008455A8"/>
    <w:pPr>
      <w:widowControl w:val="0"/>
      <w:autoSpaceDE w:val="0"/>
      <w:autoSpaceDN w:val="0"/>
      <w:adjustRightInd w:val="0"/>
    </w:pPr>
    <w:rPr>
      <w:rFonts w:ascii="Arial" w:hAnsi="Arial"/>
    </w:rPr>
  </w:style>
  <w:style w:type="paragraph" w:customStyle="1" w:styleId="Style25">
    <w:name w:val="Style25"/>
    <w:basedOn w:val="Normalny"/>
    <w:rsid w:val="008455A8"/>
    <w:pPr>
      <w:widowControl w:val="0"/>
      <w:autoSpaceDE w:val="0"/>
      <w:autoSpaceDN w:val="0"/>
      <w:adjustRightInd w:val="0"/>
    </w:pPr>
    <w:rPr>
      <w:rFonts w:ascii="Arial" w:hAnsi="Arial"/>
    </w:rPr>
  </w:style>
  <w:style w:type="paragraph" w:customStyle="1" w:styleId="Style41">
    <w:name w:val="Style41"/>
    <w:basedOn w:val="Normalny"/>
    <w:rsid w:val="008455A8"/>
    <w:pPr>
      <w:widowControl w:val="0"/>
      <w:autoSpaceDE w:val="0"/>
      <w:autoSpaceDN w:val="0"/>
      <w:adjustRightInd w:val="0"/>
      <w:jc w:val="center"/>
    </w:pPr>
    <w:rPr>
      <w:rFonts w:ascii="Arial" w:hAnsi="Arial"/>
    </w:rPr>
  </w:style>
  <w:style w:type="paragraph" w:customStyle="1" w:styleId="Style54">
    <w:name w:val="Style54"/>
    <w:basedOn w:val="Normalny"/>
    <w:rsid w:val="008455A8"/>
    <w:pPr>
      <w:widowControl w:val="0"/>
      <w:autoSpaceDE w:val="0"/>
      <w:autoSpaceDN w:val="0"/>
      <w:adjustRightInd w:val="0"/>
    </w:pPr>
    <w:rPr>
      <w:rFonts w:ascii="Arial" w:hAnsi="Arial"/>
    </w:rPr>
  </w:style>
  <w:style w:type="paragraph" w:customStyle="1" w:styleId="Style64">
    <w:name w:val="Style64"/>
    <w:basedOn w:val="Normalny"/>
    <w:rsid w:val="008455A8"/>
    <w:pPr>
      <w:widowControl w:val="0"/>
      <w:autoSpaceDE w:val="0"/>
      <w:autoSpaceDN w:val="0"/>
      <w:adjustRightInd w:val="0"/>
    </w:pPr>
    <w:rPr>
      <w:rFonts w:ascii="Arial" w:hAnsi="Arial"/>
    </w:rPr>
  </w:style>
  <w:style w:type="character" w:customStyle="1" w:styleId="FontStyle75">
    <w:name w:val="Font Style75"/>
    <w:rsid w:val="008455A8"/>
    <w:rPr>
      <w:rFonts w:ascii="Arial" w:hAnsi="Arial" w:cs="Arial"/>
      <w:i/>
      <w:iCs/>
      <w:color w:val="000000"/>
      <w:sz w:val="22"/>
      <w:szCs w:val="22"/>
    </w:rPr>
  </w:style>
  <w:style w:type="character" w:customStyle="1" w:styleId="FontStyle76">
    <w:name w:val="Font Style76"/>
    <w:rsid w:val="008455A8"/>
    <w:rPr>
      <w:rFonts w:ascii="Garamond" w:hAnsi="Garamond" w:cs="Garamond"/>
      <w:color w:val="000000"/>
      <w:sz w:val="26"/>
      <w:szCs w:val="26"/>
    </w:rPr>
  </w:style>
  <w:style w:type="character" w:customStyle="1" w:styleId="FontStyle81">
    <w:name w:val="Font Style81"/>
    <w:rsid w:val="008455A8"/>
    <w:rPr>
      <w:rFonts w:ascii="Garamond" w:hAnsi="Garamond" w:cs="Garamond"/>
      <w:b/>
      <w:bCs/>
      <w:color w:val="000000"/>
      <w:sz w:val="28"/>
      <w:szCs w:val="28"/>
    </w:rPr>
  </w:style>
  <w:style w:type="character" w:customStyle="1" w:styleId="FontStyle82">
    <w:name w:val="Font Style82"/>
    <w:rsid w:val="008455A8"/>
    <w:rPr>
      <w:rFonts w:ascii="Garamond" w:hAnsi="Garamond" w:cs="Garamond"/>
      <w:color w:val="000000"/>
      <w:sz w:val="28"/>
      <w:szCs w:val="28"/>
    </w:rPr>
  </w:style>
  <w:style w:type="character" w:customStyle="1" w:styleId="FontStyle84">
    <w:name w:val="Font Style84"/>
    <w:rsid w:val="008455A8"/>
    <w:rPr>
      <w:rFonts w:ascii="Arial" w:hAnsi="Arial" w:cs="Arial"/>
      <w:color w:val="000000"/>
      <w:sz w:val="24"/>
      <w:szCs w:val="24"/>
    </w:rPr>
  </w:style>
  <w:style w:type="character" w:customStyle="1" w:styleId="FontStyle90">
    <w:name w:val="Font Style90"/>
    <w:rsid w:val="008455A8"/>
    <w:rPr>
      <w:rFonts w:ascii="Arial" w:hAnsi="Arial" w:cs="Arial"/>
      <w:color w:val="000000"/>
      <w:sz w:val="26"/>
      <w:szCs w:val="26"/>
    </w:rPr>
  </w:style>
  <w:style w:type="character" w:customStyle="1" w:styleId="FontStyle96">
    <w:name w:val="Font Style96"/>
    <w:rsid w:val="008455A8"/>
    <w:rPr>
      <w:rFonts w:ascii="Garamond" w:hAnsi="Garamond" w:cs="Garamond"/>
      <w:b/>
      <w:bCs/>
      <w:color w:val="000000"/>
      <w:sz w:val="14"/>
      <w:szCs w:val="14"/>
    </w:rPr>
  </w:style>
  <w:style w:type="character" w:customStyle="1" w:styleId="FontStyle98">
    <w:name w:val="Font Style98"/>
    <w:rsid w:val="008455A8"/>
    <w:rPr>
      <w:rFonts w:ascii="Garamond" w:hAnsi="Garamond" w:cs="Garamond"/>
      <w:b/>
      <w:bCs/>
      <w:i/>
      <w:iCs/>
      <w:color w:val="000000"/>
      <w:spacing w:val="10"/>
      <w:sz w:val="24"/>
      <w:szCs w:val="24"/>
    </w:rPr>
  </w:style>
  <w:style w:type="character" w:customStyle="1" w:styleId="FontStyle107">
    <w:name w:val="Font Style107"/>
    <w:rsid w:val="008455A8"/>
    <w:rPr>
      <w:rFonts w:ascii="Garamond" w:hAnsi="Garamond" w:cs="Garamond"/>
      <w:b/>
      <w:bCs/>
      <w:color w:val="000000"/>
      <w:sz w:val="8"/>
      <w:szCs w:val="8"/>
    </w:rPr>
  </w:style>
  <w:style w:type="character" w:customStyle="1" w:styleId="FontStyle108">
    <w:name w:val="Font Style108"/>
    <w:rsid w:val="008455A8"/>
    <w:rPr>
      <w:rFonts w:ascii="Garamond" w:hAnsi="Garamond" w:cs="Garamond"/>
      <w:b/>
      <w:bCs/>
      <w:i/>
      <w:iCs/>
      <w:color w:val="000000"/>
      <w:sz w:val="24"/>
      <w:szCs w:val="24"/>
    </w:rPr>
  </w:style>
  <w:style w:type="paragraph" w:customStyle="1" w:styleId="Style47">
    <w:name w:val="Style47"/>
    <w:basedOn w:val="Normalny"/>
    <w:rsid w:val="008455A8"/>
    <w:pPr>
      <w:widowControl w:val="0"/>
      <w:autoSpaceDE w:val="0"/>
      <w:autoSpaceDN w:val="0"/>
      <w:adjustRightInd w:val="0"/>
      <w:spacing w:line="275" w:lineRule="exact"/>
      <w:jc w:val="both"/>
    </w:pPr>
  </w:style>
  <w:style w:type="character" w:customStyle="1" w:styleId="FontStyle281">
    <w:name w:val="Font Style281"/>
    <w:rsid w:val="008455A8"/>
    <w:rPr>
      <w:rFonts w:ascii="Times New Roman" w:hAnsi="Times New Roman" w:cs="Times New Roman"/>
      <w:color w:val="000000"/>
      <w:sz w:val="22"/>
      <w:szCs w:val="22"/>
    </w:rPr>
  </w:style>
  <w:style w:type="character" w:customStyle="1" w:styleId="FontStyle97">
    <w:name w:val="Font Style97"/>
    <w:rsid w:val="008455A8"/>
    <w:rPr>
      <w:rFonts w:ascii="Arial" w:hAnsi="Arial" w:cs="Arial"/>
      <w:b/>
      <w:bCs/>
      <w:color w:val="000000"/>
      <w:sz w:val="46"/>
      <w:szCs w:val="46"/>
    </w:rPr>
  </w:style>
  <w:style w:type="paragraph" w:customStyle="1" w:styleId="Style11">
    <w:name w:val="Style11"/>
    <w:basedOn w:val="Normalny"/>
    <w:rsid w:val="008455A8"/>
    <w:pPr>
      <w:widowControl w:val="0"/>
      <w:autoSpaceDE w:val="0"/>
      <w:autoSpaceDN w:val="0"/>
      <w:adjustRightInd w:val="0"/>
    </w:pPr>
    <w:rPr>
      <w:rFonts w:ascii="Arial" w:hAnsi="Arial"/>
    </w:rPr>
  </w:style>
  <w:style w:type="paragraph" w:customStyle="1" w:styleId="Style15">
    <w:name w:val="Style15"/>
    <w:basedOn w:val="Normalny"/>
    <w:rsid w:val="008455A8"/>
    <w:pPr>
      <w:widowControl w:val="0"/>
      <w:autoSpaceDE w:val="0"/>
      <w:autoSpaceDN w:val="0"/>
      <w:adjustRightInd w:val="0"/>
      <w:spacing w:line="282" w:lineRule="exact"/>
      <w:jc w:val="center"/>
    </w:pPr>
    <w:rPr>
      <w:rFonts w:ascii="Arial" w:hAnsi="Arial"/>
    </w:rPr>
  </w:style>
  <w:style w:type="paragraph" w:customStyle="1" w:styleId="Style17">
    <w:name w:val="Style17"/>
    <w:basedOn w:val="Normalny"/>
    <w:rsid w:val="008455A8"/>
    <w:pPr>
      <w:widowControl w:val="0"/>
      <w:autoSpaceDE w:val="0"/>
      <w:autoSpaceDN w:val="0"/>
      <w:adjustRightInd w:val="0"/>
    </w:pPr>
    <w:rPr>
      <w:rFonts w:ascii="Arial" w:hAnsi="Arial"/>
    </w:rPr>
  </w:style>
  <w:style w:type="paragraph" w:customStyle="1" w:styleId="Style28">
    <w:name w:val="Style28"/>
    <w:basedOn w:val="Normalny"/>
    <w:rsid w:val="008455A8"/>
    <w:pPr>
      <w:widowControl w:val="0"/>
      <w:autoSpaceDE w:val="0"/>
      <w:autoSpaceDN w:val="0"/>
      <w:adjustRightInd w:val="0"/>
    </w:pPr>
    <w:rPr>
      <w:rFonts w:ascii="Arial" w:hAnsi="Arial"/>
    </w:rPr>
  </w:style>
  <w:style w:type="paragraph" w:customStyle="1" w:styleId="Style76">
    <w:name w:val="Style76"/>
    <w:basedOn w:val="Normalny"/>
    <w:rsid w:val="008455A8"/>
    <w:pPr>
      <w:widowControl w:val="0"/>
      <w:autoSpaceDE w:val="0"/>
      <w:autoSpaceDN w:val="0"/>
      <w:adjustRightInd w:val="0"/>
      <w:spacing w:line="276" w:lineRule="exact"/>
      <w:ind w:firstLine="278"/>
    </w:pPr>
  </w:style>
  <w:style w:type="paragraph" w:customStyle="1" w:styleId="Style5">
    <w:name w:val="Style5"/>
    <w:basedOn w:val="Normalny"/>
    <w:rsid w:val="008455A8"/>
    <w:pPr>
      <w:widowControl w:val="0"/>
      <w:autoSpaceDE w:val="0"/>
      <w:autoSpaceDN w:val="0"/>
      <w:adjustRightInd w:val="0"/>
      <w:jc w:val="center"/>
    </w:pPr>
  </w:style>
  <w:style w:type="paragraph" w:customStyle="1" w:styleId="Style38">
    <w:name w:val="Style38"/>
    <w:basedOn w:val="Normalny"/>
    <w:rsid w:val="008455A8"/>
    <w:pPr>
      <w:widowControl w:val="0"/>
      <w:autoSpaceDE w:val="0"/>
      <w:autoSpaceDN w:val="0"/>
      <w:adjustRightInd w:val="0"/>
    </w:pPr>
  </w:style>
  <w:style w:type="paragraph" w:customStyle="1" w:styleId="Style43">
    <w:name w:val="Style43"/>
    <w:basedOn w:val="Normalny"/>
    <w:rsid w:val="008455A8"/>
    <w:pPr>
      <w:widowControl w:val="0"/>
      <w:autoSpaceDE w:val="0"/>
      <w:autoSpaceDN w:val="0"/>
      <w:adjustRightInd w:val="0"/>
      <w:spacing w:line="238" w:lineRule="exact"/>
      <w:ind w:firstLine="283"/>
      <w:jc w:val="both"/>
    </w:pPr>
  </w:style>
  <w:style w:type="paragraph" w:customStyle="1" w:styleId="Style55">
    <w:name w:val="Style55"/>
    <w:basedOn w:val="Normalny"/>
    <w:rsid w:val="008455A8"/>
    <w:pPr>
      <w:widowControl w:val="0"/>
      <w:autoSpaceDE w:val="0"/>
      <w:autoSpaceDN w:val="0"/>
      <w:adjustRightInd w:val="0"/>
      <w:jc w:val="center"/>
    </w:pPr>
  </w:style>
  <w:style w:type="paragraph" w:customStyle="1" w:styleId="Style62">
    <w:name w:val="Style62"/>
    <w:basedOn w:val="Normalny"/>
    <w:rsid w:val="008455A8"/>
    <w:pPr>
      <w:widowControl w:val="0"/>
      <w:autoSpaceDE w:val="0"/>
      <w:autoSpaceDN w:val="0"/>
      <w:adjustRightInd w:val="0"/>
      <w:spacing w:line="278" w:lineRule="exact"/>
      <w:ind w:hanging="720"/>
    </w:pPr>
  </w:style>
  <w:style w:type="paragraph" w:customStyle="1" w:styleId="Style66">
    <w:name w:val="Style66"/>
    <w:basedOn w:val="Normalny"/>
    <w:rsid w:val="008455A8"/>
    <w:pPr>
      <w:widowControl w:val="0"/>
      <w:autoSpaceDE w:val="0"/>
      <w:autoSpaceDN w:val="0"/>
      <w:adjustRightInd w:val="0"/>
      <w:jc w:val="center"/>
    </w:pPr>
  </w:style>
  <w:style w:type="paragraph" w:customStyle="1" w:styleId="Style82">
    <w:name w:val="Style82"/>
    <w:basedOn w:val="Normalny"/>
    <w:rsid w:val="008455A8"/>
    <w:pPr>
      <w:widowControl w:val="0"/>
      <w:autoSpaceDE w:val="0"/>
      <w:autoSpaceDN w:val="0"/>
      <w:adjustRightInd w:val="0"/>
      <w:spacing w:line="223" w:lineRule="exact"/>
    </w:pPr>
  </w:style>
  <w:style w:type="paragraph" w:customStyle="1" w:styleId="Style83">
    <w:name w:val="Style83"/>
    <w:basedOn w:val="Normalny"/>
    <w:rsid w:val="008455A8"/>
    <w:pPr>
      <w:widowControl w:val="0"/>
      <w:autoSpaceDE w:val="0"/>
      <w:autoSpaceDN w:val="0"/>
      <w:adjustRightInd w:val="0"/>
    </w:pPr>
  </w:style>
  <w:style w:type="paragraph" w:customStyle="1" w:styleId="Style89">
    <w:name w:val="Style89"/>
    <w:basedOn w:val="Normalny"/>
    <w:rsid w:val="008455A8"/>
    <w:pPr>
      <w:widowControl w:val="0"/>
      <w:autoSpaceDE w:val="0"/>
      <w:autoSpaceDN w:val="0"/>
      <w:adjustRightInd w:val="0"/>
      <w:spacing w:line="254" w:lineRule="exact"/>
    </w:pPr>
  </w:style>
  <w:style w:type="paragraph" w:customStyle="1" w:styleId="Style105">
    <w:name w:val="Style105"/>
    <w:basedOn w:val="Normalny"/>
    <w:rsid w:val="008455A8"/>
    <w:pPr>
      <w:widowControl w:val="0"/>
      <w:autoSpaceDE w:val="0"/>
      <w:autoSpaceDN w:val="0"/>
      <w:adjustRightInd w:val="0"/>
    </w:pPr>
  </w:style>
  <w:style w:type="paragraph" w:customStyle="1" w:styleId="Style106">
    <w:name w:val="Style106"/>
    <w:basedOn w:val="Normalny"/>
    <w:rsid w:val="008455A8"/>
    <w:pPr>
      <w:widowControl w:val="0"/>
      <w:autoSpaceDE w:val="0"/>
      <w:autoSpaceDN w:val="0"/>
      <w:adjustRightInd w:val="0"/>
      <w:spacing w:line="264" w:lineRule="exact"/>
      <w:jc w:val="center"/>
    </w:pPr>
  </w:style>
  <w:style w:type="paragraph" w:customStyle="1" w:styleId="Style121">
    <w:name w:val="Style121"/>
    <w:basedOn w:val="Normalny"/>
    <w:rsid w:val="008455A8"/>
    <w:pPr>
      <w:widowControl w:val="0"/>
      <w:autoSpaceDE w:val="0"/>
      <w:autoSpaceDN w:val="0"/>
      <w:adjustRightInd w:val="0"/>
      <w:spacing w:line="254" w:lineRule="exact"/>
      <w:ind w:firstLine="638"/>
      <w:jc w:val="both"/>
    </w:pPr>
  </w:style>
  <w:style w:type="paragraph" w:customStyle="1" w:styleId="Style122">
    <w:name w:val="Style122"/>
    <w:basedOn w:val="Normalny"/>
    <w:rsid w:val="008455A8"/>
    <w:pPr>
      <w:widowControl w:val="0"/>
      <w:autoSpaceDE w:val="0"/>
      <w:autoSpaceDN w:val="0"/>
      <w:adjustRightInd w:val="0"/>
    </w:pPr>
  </w:style>
  <w:style w:type="paragraph" w:customStyle="1" w:styleId="Style130">
    <w:name w:val="Style130"/>
    <w:basedOn w:val="Normalny"/>
    <w:rsid w:val="008455A8"/>
    <w:pPr>
      <w:widowControl w:val="0"/>
      <w:autoSpaceDE w:val="0"/>
      <w:autoSpaceDN w:val="0"/>
      <w:adjustRightInd w:val="0"/>
      <w:spacing w:line="274" w:lineRule="exact"/>
      <w:ind w:hanging="1608"/>
    </w:pPr>
  </w:style>
  <w:style w:type="paragraph" w:customStyle="1" w:styleId="Style131">
    <w:name w:val="Style131"/>
    <w:basedOn w:val="Normalny"/>
    <w:rsid w:val="008455A8"/>
    <w:pPr>
      <w:widowControl w:val="0"/>
      <w:autoSpaceDE w:val="0"/>
      <w:autoSpaceDN w:val="0"/>
      <w:adjustRightInd w:val="0"/>
    </w:pPr>
  </w:style>
  <w:style w:type="paragraph" w:customStyle="1" w:styleId="Style132">
    <w:name w:val="Style132"/>
    <w:basedOn w:val="Normalny"/>
    <w:rsid w:val="008455A8"/>
    <w:pPr>
      <w:widowControl w:val="0"/>
      <w:autoSpaceDE w:val="0"/>
      <w:autoSpaceDN w:val="0"/>
      <w:adjustRightInd w:val="0"/>
    </w:pPr>
  </w:style>
  <w:style w:type="paragraph" w:customStyle="1" w:styleId="Style133">
    <w:name w:val="Style133"/>
    <w:basedOn w:val="Normalny"/>
    <w:rsid w:val="008455A8"/>
    <w:pPr>
      <w:widowControl w:val="0"/>
      <w:autoSpaceDE w:val="0"/>
      <w:autoSpaceDN w:val="0"/>
      <w:adjustRightInd w:val="0"/>
      <w:spacing w:line="269" w:lineRule="exact"/>
      <w:ind w:hanging="883"/>
    </w:pPr>
  </w:style>
  <w:style w:type="paragraph" w:customStyle="1" w:styleId="Style134">
    <w:name w:val="Style134"/>
    <w:basedOn w:val="Normalny"/>
    <w:rsid w:val="008455A8"/>
    <w:pPr>
      <w:widowControl w:val="0"/>
      <w:autoSpaceDE w:val="0"/>
      <w:autoSpaceDN w:val="0"/>
      <w:adjustRightInd w:val="0"/>
    </w:pPr>
  </w:style>
  <w:style w:type="paragraph" w:customStyle="1" w:styleId="Style139">
    <w:name w:val="Style139"/>
    <w:basedOn w:val="Normalny"/>
    <w:rsid w:val="008455A8"/>
    <w:pPr>
      <w:widowControl w:val="0"/>
      <w:autoSpaceDE w:val="0"/>
      <w:autoSpaceDN w:val="0"/>
      <w:adjustRightInd w:val="0"/>
    </w:pPr>
  </w:style>
  <w:style w:type="paragraph" w:customStyle="1" w:styleId="Style140">
    <w:name w:val="Style140"/>
    <w:basedOn w:val="Normalny"/>
    <w:rsid w:val="008455A8"/>
    <w:pPr>
      <w:widowControl w:val="0"/>
      <w:autoSpaceDE w:val="0"/>
      <w:autoSpaceDN w:val="0"/>
      <w:adjustRightInd w:val="0"/>
      <w:spacing w:line="240" w:lineRule="exact"/>
      <w:ind w:firstLine="322"/>
    </w:pPr>
  </w:style>
  <w:style w:type="paragraph" w:customStyle="1" w:styleId="Style142">
    <w:name w:val="Style142"/>
    <w:basedOn w:val="Normalny"/>
    <w:rsid w:val="008455A8"/>
    <w:pPr>
      <w:widowControl w:val="0"/>
      <w:autoSpaceDE w:val="0"/>
      <w:autoSpaceDN w:val="0"/>
      <w:adjustRightInd w:val="0"/>
      <w:spacing w:line="254" w:lineRule="exact"/>
      <w:jc w:val="center"/>
    </w:pPr>
  </w:style>
  <w:style w:type="paragraph" w:customStyle="1" w:styleId="Style146">
    <w:name w:val="Style146"/>
    <w:basedOn w:val="Normalny"/>
    <w:rsid w:val="008455A8"/>
    <w:pPr>
      <w:widowControl w:val="0"/>
      <w:autoSpaceDE w:val="0"/>
      <w:autoSpaceDN w:val="0"/>
      <w:adjustRightInd w:val="0"/>
      <w:spacing w:line="235" w:lineRule="exact"/>
      <w:ind w:hanging="115"/>
    </w:pPr>
  </w:style>
  <w:style w:type="paragraph" w:customStyle="1" w:styleId="Style154">
    <w:name w:val="Style154"/>
    <w:basedOn w:val="Normalny"/>
    <w:rsid w:val="008455A8"/>
    <w:pPr>
      <w:widowControl w:val="0"/>
      <w:autoSpaceDE w:val="0"/>
      <w:autoSpaceDN w:val="0"/>
      <w:adjustRightInd w:val="0"/>
    </w:pPr>
  </w:style>
  <w:style w:type="paragraph" w:customStyle="1" w:styleId="Style155">
    <w:name w:val="Style155"/>
    <w:basedOn w:val="Normalny"/>
    <w:rsid w:val="008455A8"/>
    <w:pPr>
      <w:widowControl w:val="0"/>
      <w:autoSpaceDE w:val="0"/>
      <w:autoSpaceDN w:val="0"/>
      <w:adjustRightInd w:val="0"/>
    </w:pPr>
  </w:style>
  <w:style w:type="paragraph" w:customStyle="1" w:styleId="Style156">
    <w:name w:val="Style156"/>
    <w:basedOn w:val="Normalny"/>
    <w:rsid w:val="008455A8"/>
    <w:pPr>
      <w:widowControl w:val="0"/>
      <w:autoSpaceDE w:val="0"/>
      <w:autoSpaceDN w:val="0"/>
      <w:adjustRightInd w:val="0"/>
      <w:jc w:val="center"/>
    </w:pPr>
  </w:style>
  <w:style w:type="paragraph" w:customStyle="1" w:styleId="Style157">
    <w:name w:val="Style157"/>
    <w:basedOn w:val="Normalny"/>
    <w:rsid w:val="008455A8"/>
    <w:pPr>
      <w:widowControl w:val="0"/>
      <w:autoSpaceDE w:val="0"/>
      <w:autoSpaceDN w:val="0"/>
      <w:adjustRightInd w:val="0"/>
      <w:spacing w:line="260" w:lineRule="exact"/>
      <w:jc w:val="center"/>
    </w:pPr>
  </w:style>
  <w:style w:type="paragraph" w:customStyle="1" w:styleId="Style159">
    <w:name w:val="Style159"/>
    <w:basedOn w:val="Normalny"/>
    <w:rsid w:val="008455A8"/>
    <w:pPr>
      <w:widowControl w:val="0"/>
      <w:autoSpaceDE w:val="0"/>
      <w:autoSpaceDN w:val="0"/>
      <w:adjustRightInd w:val="0"/>
      <w:spacing w:line="229" w:lineRule="exact"/>
    </w:pPr>
  </w:style>
  <w:style w:type="paragraph" w:customStyle="1" w:styleId="Style162">
    <w:name w:val="Style162"/>
    <w:basedOn w:val="Normalny"/>
    <w:rsid w:val="008455A8"/>
    <w:pPr>
      <w:widowControl w:val="0"/>
      <w:autoSpaceDE w:val="0"/>
      <w:autoSpaceDN w:val="0"/>
      <w:adjustRightInd w:val="0"/>
      <w:spacing w:line="361" w:lineRule="exact"/>
    </w:pPr>
  </w:style>
  <w:style w:type="paragraph" w:customStyle="1" w:styleId="Style163">
    <w:name w:val="Style163"/>
    <w:basedOn w:val="Normalny"/>
    <w:rsid w:val="008455A8"/>
    <w:pPr>
      <w:widowControl w:val="0"/>
      <w:autoSpaceDE w:val="0"/>
      <w:autoSpaceDN w:val="0"/>
      <w:adjustRightInd w:val="0"/>
    </w:pPr>
  </w:style>
  <w:style w:type="paragraph" w:customStyle="1" w:styleId="Style164">
    <w:name w:val="Style164"/>
    <w:basedOn w:val="Normalny"/>
    <w:rsid w:val="008455A8"/>
    <w:pPr>
      <w:widowControl w:val="0"/>
      <w:autoSpaceDE w:val="0"/>
      <w:autoSpaceDN w:val="0"/>
      <w:adjustRightInd w:val="0"/>
      <w:spacing w:line="260" w:lineRule="exact"/>
    </w:pPr>
  </w:style>
  <w:style w:type="paragraph" w:customStyle="1" w:styleId="Style165">
    <w:name w:val="Style165"/>
    <w:basedOn w:val="Normalny"/>
    <w:rsid w:val="008455A8"/>
    <w:pPr>
      <w:widowControl w:val="0"/>
      <w:autoSpaceDE w:val="0"/>
      <w:autoSpaceDN w:val="0"/>
      <w:adjustRightInd w:val="0"/>
      <w:spacing w:line="280" w:lineRule="exact"/>
      <w:jc w:val="center"/>
    </w:pPr>
  </w:style>
  <w:style w:type="paragraph" w:customStyle="1" w:styleId="Style169">
    <w:name w:val="Style169"/>
    <w:basedOn w:val="Normalny"/>
    <w:rsid w:val="008455A8"/>
    <w:pPr>
      <w:widowControl w:val="0"/>
      <w:autoSpaceDE w:val="0"/>
      <w:autoSpaceDN w:val="0"/>
      <w:adjustRightInd w:val="0"/>
      <w:jc w:val="center"/>
    </w:pPr>
  </w:style>
  <w:style w:type="paragraph" w:customStyle="1" w:styleId="Style172">
    <w:name w:val="Style172"/>
    <w:basedOn w:val="Normalny"/>
    <w:rsid w:val="008455A8"/>
    <w:pPr>
      <w:widowControl w:val="0"/>
      <w:autoSpaceDE w:val="0"/>
      <w:autoSpaceDN w:val="0"/>
      <w:adjustRightInd w:val="0"/>
      <w:spacing w:line="226" w:lineRule="exact"/>
      <w:jc w:val="center"/>
    </w:pPr>
  </w:style>
  <w:style w:type="paragraph" w:customStyle="1" w:styleId="Style173">
    <w:name w:val="Style173"/>
    <w:basedOn w:val="Normalny"/>
    <w:rsid w:val="008455A8"/>
    <w:pPr>
      <w:widowControl w:val="0"/>
      <w:autoSpaceDE w:val="0"/>
      <w:autoSpaceDN w:val="0"/>
      <w:adjustRightInd w:val="0"/>
      <w:spacing w:line="226" w:lineRule="exact"/>
      <w:jc w:val="right"/>
    </w:pPr>
  </w:style>
  <w:style w:type="paragraph" w:customStyle="1" w:styleId="Style176">
    <w:name w:val="Style176"/>
    <w:basedOn w:val="Normalny"/>
    <w:rsid w:val="008455A8"/>
    <w:pPr>
      <w:widowControl w:val="0"/>
      <w:autoSpaceDE w:val="0"/>
      <w:autoSpaceDN w:val="0"/>
      <w:adjustRightInd w:val="0"/>
      <w:spacing w:line="226" w:lineRule="exact"/>
    </w:pPr>
  </w:style>
  <w:style w:type="paragraph" w:customStyle="1" w:styleId="Style180">
    <w:name w:val="Style180"/>
    <w:basedOn w:val="Normalny"/>
    <w:rsid w:val="008455A8"/>
    <w:pPr>
      <w:widowControl w:val="0"/>
      <w:autoSpaceDE w:val="0"/>
      <w:autoSpaceDN w:val="0"/>
      <w:adjustRightInd w:val="0"/>
      <w:spacing w:line="245" w:lineRule="exact"/>
      <w:jc w:val="right"/>
    </w:pPr>
  </w:style>
  <w:style w:type="paragraph" w:customStyle="1" w:styleId="Style181">
    <w:name w:val="Style181"/>
    <w:basedOn w:val="Normalny"/>
    <w:rsid w:val="008455A8"/>
    <w:pPr>
      <w:widowControl w:val="0"/>
      <w:autoSpaceDE w:val="0"/>
      <w:autoSpaceDN w:val="0"/>
      <w:adjustRightInd w:val="0"/>
      <w:spacing w:line="242" w:lineRule="exact"/>
      <w:ind w:firstLine="384"/>
    </w:pPr>
  </w:style>
  <w:style w:type="paragraph" w:customStyle="1" w:styleId="Style184">
    <w:name w:val="Style184"/>
    <w:basedOn w:val="Normalny"/>
    <w:rsid w:val="008455A8"/>
    <w:pPr>
      <w:widowControl w:val="0"/>
      <w:autoSpaceDE w:val="0"/>
      <w:autoSpaceDN w:val="0"/>
      <w:adjustRightInd w:val="0"/>
      <w:spacing w:line="230" w:lineRule="exact"/>
    </w:pPr>
  </w:style>
  <w:style w:type="paragraph" w:customStyle="1" w:styleId="Style194">
    <w:name w:val="Style194"/>
    <w:basedOn w:val="Normalny"/>
    <w:rsid w:val="008455A8"/>
    <w:pPr>
      <w:widowControl w:val="0"/>
      <w:autoSpaceDE w:val="0"/>
      <w:autoSpaceDN w:val="0"/>
      <w:adjustRightInd w:val="0"/>
    </w:pPr>
  </w:style>
  <w:style w:type="paragraph" w:customStyle="1" w:styleId="Style195">
    <w:name w:val="Style195"/>
    <w:basedOn w:val="Normalny"/>
    <w:rsid w:val="008455A8"/>
    <w:pPr>
      <w:widowControl w:val="0"/>
      <w:autoSpaceDE w:val="0"/>
      <w:autoSpaceDN w:val="0"/>
      <w:adjustRightInd w:val="0"/>
      <w:spacing w:line="283" w:lineRule="exact"/>
    </w:pPr>
  </w:style>
  <w:style w:type="paragraph" w:customStyle="1" w:styleId="Style200">
    <w:name w:val="Style200"/>
    <w:basedOn w:val="Normalny"/>
    <w:rsid w:val="008455A8"/>
    <w:pPr>
      <w:widowControl w:val="0"/>
      <w:autoSpaceDE w:val="0"/>
      <w:autoSpaceDN w:val="0"/>
      <w:adjustRightInd w:val="0"/>
    </w:pPr>
  </w:style>
  <w:style w:type="paragraph" w:customStyle="1" w:styleId="Style204">
    <w:name w:val="Style204"/>
    <w:basedOn w:val="Normalny"/>
    <w:rsid w:val="008455A8"/>
    <w:pPr>
      <w:widowControl w:val="0"/>
      <w:autoSpaceDE w:val="0"/>
      <w:autoSpaceDN w:val="0"/>
      <w:adjustRightInd w:val="0"/>
    </w:pPr>
  </w:style>
  <w:style w:type="paragraph" w:customStyle="1" w:styleId="Style205">
    <w:name w:val="Style205"/>
    <w:basedOn w:val="Normalny"/>
    <w:rsid w:val="008455A8"/>
    <w:pPr>
      <w:widowControl w:val="0"/>
      <w:autoSpaceDE w:val="0"/>
      <w:autoSpaceDN w:val="0"/>
      <w:adjustRightInd w:val="0"/>
      <w:spacing w:line="283" w:lineRule="exact"/>
    </w:pPr>
  </w:style>
  <w:style w:type="paragraph" w:customStyle="1" w:styleId="Style209">
    <w:name w:val="Style209"/>
    <w:basedOn w:val="Normalny"/>
    <w:rsid w:val="008455A8"/>
    <w:pPr>
      <w:widowControl w:val="0"/>
      <w:autoSpaceDE w:val="0"/>
      <w:autoSpaceDN w:val="0"/>
      <w:adjustRightInd w:val="0"/>
      <w:spacing w:line="230" w:lineRule="exact"/>
      <w:jc w:val="center"/>
    </w:pPr>
  </w:style>
  <w:style w:type="paragraph" w:customStyle="1" w:styleId="Style210">
    <w:name w:val="Style210"/>
    <w:basedOn w:val="Normalny"/>
    <w:rsid w:val="008455A8"/>
    <w:pPr>
      <w:widowControl w:val="0"/>
      <w:autoSpaceDE w:val="0"/>
      <w:autoSpaceDN w:val="0"/>
      <w:adjustRightInd w:val="0"/>
      <w:spacing w:line="274" w:lineRule="exact"/>
      <w:ind w:firstLine="178"/>
      <w:jc w:val="both"/>
    </w:pPr>
  </w:style>
  <w:style w:type="paragraph" w:customStyle="1" w:styleId="Style212">
    <w:name w:val="Style212"/>
    <w:basedOn w:val="Normalny"/>
    <w:rsid w:val="008455A8"/>
    <w:pPr>
      <w:widowControl w:val="0"/>
      <w:autoSpaceDE w:val="0"/>
      <w:autoSpaceDN w:val="0"/>
      <w:adjustRightInd w:val="0"/>
    </w:pPr>
  </w:style>
  <w:style w:type="paragraph" w:customStyle="1" w:styleId="Style215">
    <w:name w:val="Style215"/>
    <w:basedOn w:val="Normalny"/>
    <w:rsid w:val="008455A8"/>
    <w:pPr>
      <w:widowControl w:val="0"/>
      <w:autoSpaceDE w:val="0"/>
      <w:autoSpaceDN w:val="0"/>
      <w:adjustRightInd w:val="0"/>
    </w:pPr>
  </w:style>
  <w:style w:type="paragraph" w:customStyle="1" w:styleId="Style217">
    <w:name w:val="Style217"/>
    <w:basedOn w:val="Normalny"/>
    <w:rsid w:val="008455A8"/>
    <w:pPr>
      <w:widowControl w:val="0"/>
      <w:autoSpaceDE w:val="0"/>
      <w:autoSpaceDN w:val="0"/>
      <w:adjustRightInd w:val="0"/>
    </w:pPr>
  </w:style>
  <w:style w:type="paragraph" w:customStyle="1" w:styleId="Style219">
    <w:name w:val="Style219"/>
    <w:basedOn w:val="Normalny"/>
    <w:rsid w:val="008455A8"/>
    <w:pPr>
      <w:widowControl w:val="0"/>
      <w:autoSpaceDE w:val="0"/>
      <w:autoSpaceDN w:val="0"/>
      <w:adjustRightInd w:val="0"/>
    </w:pPr>
  </w:style>
  <w:style w:type="paragraph" w:customStyle="1" w:styleId="Style223">
    <w:name w:val="Style223"/>
    <w:basedOn w:val="Normalny"/>
    <w:rsid w:val="008455A8"/>
    <w:pPr>
      <w:widowControl w:val="0"/>
      <w:autoSpaceDE w:val="0"/>
      <w:autoSpaceDN w:val="0"/>
      <w:adjustRightInd w:val="0"/>
      <w:spacing w:line="86" w:lineRule="exact"/>
      <w:jc w:val="right"/>
    </w:pPr>
  </w:style>
  <w:style w:type="paragraph" w:customStyle="1" w:styleId="Style230">
    <w:name w:val="Style230"/>
    <w:basedOn w:val="Normalny"/>
    <w:rsid w:val="008455A8"/>
    <w:pPr>
      <w:widowControl w:val="0"/>
      <w:autoSpaceDE w:val="0"/>
      <w:autoSpaceDN w:val="0"/>
      <w:adjustRightInd w:val="0"/>
    </w:pPr>
  </w:style>
  <w:style w:type="paragraph" w:customStyle="1" w:styleId="Style234">
    <w:name w:val="Style234"/>
    <w:basedOn w:val="Normalny"/>
    <w:rsid w:val="008455A8"/>
    <w:pPr>
      <w:widowControl w:val="0"/>
      <w:autoSpaceDE w:val="0"/>
      <w:autoSpaceDN w:val="0"/>
      <w:adjustRightInd w:val="0"/>
      <w:spacing w:line="298" w:lineRule="exact"/>
    </w:pPr>
  </w:style>
  <w:style w:type="character" w:customStyle="1" w:styleId="FontStyle246">
    <w:name w:val="Font Style246"/>
    <w:rsid w:val="008455A8"/>
    <w:rPr>
      <w:rFonts w:ascii="Times New Roman" w:hAnsi="Times New Roman" w:cs="Times New Roman"/>
      <w:color w:val="000000"/>
      <w:sz w:val="34"/>
      <w:szCs w:val="34"/>
    </w:rPr>
  </w:style>
  <w:style w:type="character" w:customStyle="1" w:styleId="FontStyle248">
    <w:name w:val="Font Style248"/>
    <w:rsid w:val="008455A8"/>
    <w:rPr>
      <w:rFonts w:ascii="Times New Roman" w:hAnsi="Times New Roman" w:cs="Times New Roman"/>
      <w:i/>
      <w:iCs/>
      <w:color w:val="000000"/>
      <w:sz w:val="18"/>
      <w:szCs w:val="18"/>
    </w:rPr>
  </w:style>
  <w:style w:type="character" w:customStyle="1" w:styleId="FontStyle250">
    <w:name w:val="Font Style250"/>
    <w:rsid w:val="008455A8"/>
    <w:rPr>
      <w:rFonts w:ascii="Arial" w:hAnsi="Arial" w:cs="Arial"/>
      <w:color w:val="000000"/>
      <w:sz w:val="16"/>
      <w:szCs w:val="16"/>
    </w:rPr>
  </w:style>
  <w:style w:type="character" w:customStyle="1" w:styleId="FontStyle253">
    <w:name w:val="Font Style253"/>
    <w:rsid w:val="008455A8"/>
    <w:rPr>
      <w:rFonts w:ascii="Sylfaen" w:hAnsi="Sylfaen" w:cs="Sylfaen"/>
      <w:i/>
      <w:iCs/>
      <w:color w:val="000000"/>
      <w:spacing w:val="30"/>
      <w:sz w:val="26"/>
      <w:szCs w:val="26"/>
    </w:rPr>
  </w:style>
  <w:style w:type="character" w:customStyle="1" w:styleId="FontStyle254">
    <w:name w:val="Font Style254"/>
    <w:rsid w:val="008455A8"/>
    <w:rPr>
      <w:rFonts w:ascii="Times New Roman" w:hAnsi="Times New Roman" w:cs="Times New Roman"/>
      <w:color w:val="000000"/>
      <w:sz w:val="16"/>
      <w:szCs w:val="16"/>
    </w:rPr>
  </w:style>
  <w:style w:type="character" w:customStyle="1" w:styleId="FontStyle256">
    <w:name w:val="Font Style256"/>
    <w:rsid w:val="008455A8"/>
    <w:rPr>
      <w:rFonts w:ascii="Times New Roman" w:hAnsi="Times New Roman" w:cs="Times New Roman"/>
      <w:color w:val="000000"/>
      <w:sz w:val="12"/>
      <w:szCs w:val="12"/>
    </w:rPr>
  </w:style>
  <w:style w:type="character" w:customStyle="1" w:styleId="FontStyle257">
    <w:name w:val="Font Style257"/>
    <w:rsid w:val="008455A8"/>
    <w:rPr>
      <w:rFonts w:ascii="Times New Roman" w:hAnsi="Times New Roman" w:cs="Times New Roman"/>
      <w:smallCaps/>
      <w:color w:val="000000"/>
      <w:spacing w:val="-10"/>
      <w:sz w:val="22"/>
      <w:szCs w:val="22"/>
    </w:rPr>
  </w:style>
  <w:style w:type="character" w:customStyle="1" w:styleId="FontStyle258">
    <w:name w:val="Font Style258"/>
    <w:rsid w:val="008455A8"/>
    <w:rPr>
      <w:rFonts w:ascii="Arial" w:hAnsi="Arial" w:cs="Arial"/>
      <w:color w:val="000000"/>
      <w:sz w:val="24"/>
      <w:szCs w:val="24"/>
    </w:rPr>
  </w:style>
  <w:style w:type="character" w:customStyle="1" w:styleId="FontStyle259">
    <w:name w:val="Font Style259"/>
    <w:rsid w:val="008455A8"/>
    <w:rPr>
      <w:rFonts w:ascii="Times New Roman" w:hAnsi="Times New Roman" w:cs="Times New Roman"/>
      <w:color w:val="000000"/>
      <w:sz w:val="18"/>
      <w:szCs w:val="18"/>
    </w:rPr>
  </w:style>
  <w:style w:type="character" w:customStyle="1" w:styleId="FontStyle260">
    <w:name w:val="Font Style260"/>
    <w:rsid w:val="008455A8"/>
    <w:rPr>
      <w:rFonts w:ascii="Times New Roman" w:hAnsi="Times New Roman" w:cs="Times New Roman"/>
      <w:i/>
      <w:iCs/>
      <w:color w:val="000000"/>
      <w:sz w:val="18"/>
      <w:szCs w:val="18"/>
    </w:rPr>
  </w:style>
  <w:style w:type="character" w:customStyle="1" w:styleId="FontStyle261">
    <w:name w:val="Font Style261"/>
    <w:rsid w:val="008455A8"/>
    <w:rPr>
      <w:rFonts w:ascii="Times New Roman" w:hAnsi="Times New Roman" w:cs="Times New Roman"/>
      <w:i/>
      <w:iCs/>
      <w:smallCaps/>
      <w:color w:val="000000"/>
      <w:sz w:val="14"/>
      <w:szCs w:val="14"/>
    </w:rPr>
  </w:style>
  <w:style w:type="character" w:customStyle="1" w:styleId="FontStyle262">
    <w:name w:val="Font Style262"/>
    <w:rsid w:val="008455A8"/>
    <w:rPr>
      <w:rFonts w:ascii="Times New Roman" w:hAnsi="Times New Roman" w:cs="Times New Roman"/>
      <w:smallCaps/>
      <w:color w:val="000000"/>
      <w:sz w:val="18"/>
      <w:szCs w:val="18"/>
    </w:rPr>
  </w:style>
  <w:style w:type="character" w:customStyle="1" w:styleId="FontStyle263">
    <w:name w:val="Font Style263"/>
    <w:rsid w:val="008455A8"/>
    <w:rPr>
      <w:rFonts w:ascii="Times New Roman" w:hAnsi="Times New Roman" w:cs="Times New Roman"/>
      <w:b/>
      <w:bCs/>
      <w:color w:val="000000"/>
      <w:sz w:val="18"/>
      <w:szCs w:val="18"/>
    </w:rPr>
  </w:style>
  <w:style w:type="character" w:customStyle="1" w:styleId="FontStyle264">
    <w:name w:val="Font Style264"/>
    <w:rsid w:val="008455A8"/>
    <w:rPr>
      <w:rFonts w:ascii="Times New Roman" w:hAnsi="Times New Roman" w:cs="Times New Roman"/>
      <w:color w:val="000000"/>
      <w:sz w:val="28"/>
      <w:szCs w:val="28"/>
    </w:rPr>
  </w:style>
  <w:style w:type="character" w:customStyle="1" w:styleId="FontStyle265">
    <w:name w:val="Font Style265"/>
    <w:rsid w:val="008455A8"/>
    <w:rPr>
      <w:rFonts w:ascii="Times New Roman" w:hAnsi="Times New Roman" w:cs="Times New Roman"/>
      <w:b/>
      <w:bCs/>
      <w:color w:val="000000"/>
      <w:sz w:val="22"/>
      <w:szCs w:val="22"/>
    </w:rPr>
  </w:style>
  <w:style w:type="character" w:customStyle="1" w:styleId="FontStyle266">
    <w:name w:val="Font Style266"/>
    <w:rsid w:val="008455A8"/>
    <w:rPr>
      <w:rFonts w:ascii="Times New Roman" w:hAnsi="Times New Roman" w:cs="Times New Roman"/>
      <w:b/>
      <w:bCs/>
      <w:color w:val="000000"/>
      <w:sz w:val="14"/>
      <w:szCs w:val="14"/>
    </w:rPr>
  </w:style>
  <w:style w:type="character" w:customStyle="1" w:styleId="FontStyle267">
    <w:name w:val="Font Style267"/>
    <w:rsid w:val="008455A8"/>
    <w:rPr>
      <w:rFonts w:ascii="Times New Roman" w:hAnsi="Times New Roman" w:cs="Times New Roman"/>
      <w:b/>
      <w:bCs/>
      <w:i/>
      <w:iCs/>
      <w:color w:val="000000"/>
      <w:sz w:val="20"/>
      <w:szCs w:val="20"/>
    </w:rPr>
  </w:style>
  <w:style w:type="character" w:customStyle="1" w:styleId="FontStyle268">
    <w:name w:val="Font Style268"/>
    <w:rsid w:val="008455A8"/>
    <w:rPr>
      <w:rFonts w:ascii="Times New Roman" w:hAnsi="Times New Roman" w:cs="Times New Roman"/>
      <w:b/>
      <w:bCs/>
      <w:smallCaps/>
      <w:color w:val="000000"/>
      <w:sz w:val="14"/>
      <w:szCs w:val="14"/>
    </w:rPr>
  </w:style>
  <w:style w:type="character" w:customStyle="1" w:styleId="FontStyle269">
    <w:name w:val="Font Style269"/>
    <w:rsid w:val="008455A8"/>
    <w:rPr>
      <w:rFonts w:ascii="Times New Roman" w:hAnsi="Times New Roman" w:cs="Times New Roman"/>
      <w:color w:val="000000"/>
      <w:sz w:val="28"/>
      <w:szCs w:val="28"/>
    </w:rPr>
  </w:style>
  <w:style w:type="character" w:customStyle="1" w:styleId="FontStyle270">
    <w:name w:val="Font Style270"/>
    <w:rsid w:val="008455A8"/>
    <w:rPr>
      <w:rFonts w:ascii="Times New Roman" w:hAnsi="Times New Roman" w:cs="Times New Roman"/>
      <w:b/>
      <w:bCs/>
      <w:color w:val="000000"/>
      <w:sz w:val="18"/>
      <w:szCs w:val="18"/>
    </w:rPr>
  </w:style>
  <w:style w:type="character" w:customStyle="1" w:styleId="FontStyle271">
    <w:name w:val="Font Style271"/>
    <w:rsid w:val="008455A8"/>
    <w:rPr>
      <w:rFonts w:ascii="Times New Roman" w:hAnsi="Times New Roman" w:cs="Times New Roman"/>
      <w:b/>
      <w:bCs/>
      <w:i/>
      <w:iCs/>
      <w:smallCaps/>
      <w:color w:val="000000"/>
      <w:sz w:val="20"/>
      <w:szCs w:val="20"/>
    </w:rPr>
  </w:style>
  <w:style w:type="character" w:customStyle="1" w:styleId="FontStyle276">
    <w:name w:val="Font Style276"/>
    <w:rsid w:val="008455A8"/>
    <w:rPr>
      <w:rFonts w:ascii="Times New Roman" w:hAnsi="Times New Roman" w:cs="Times New Roman"/>
      <w:color w:val="000000"/>
      <w:sz w:val="18"/>
      <w:szCs w:val="18"/>
    </w:rPr>
  </w:style>
  <w:style w:type="character" w:customStyle="1" w:styleId="FontStyle279">
    <w:name w:val="Font Style279"/>
    <w:rsid w:val="008455A8"/>
    <w:rPr>
      <w:rFonts w:ascii="Times New Roman" w:hAnsi="Times New Roman" w:cs="Times New Roman"/>
      <w:b/>
      <w:bCs/>
      <w:color w:val="000000"/>
      <w:sz w:val="24"/>
      <w:szCs w:val="24"/>
    </w:rPr>
  </w:style>
  <w:style w:type="character" w:customStyle="1" w:styleId="FontStyle282">
    <w:name w:val="Font Style282"/>
    <w:rsid w:val="008455A8"/>
    <w:rPr>
      <w:rFonts w:ascii="Times New Roman" w:hAnsi="Times New Roman" w:cs="Times New Roman"/>
      <w:b/>
      <w:bCs/>
      <w:i/>
      <w:iCs/>
      <w:color w:val="000000"/>
      <w:spacing w:val="-10"/>
      <w:sz w:val="22"/>
      <w:szCs w:val="22"/>
    </w:rPr>
  </w:style>
  <w:style w:type="character" w:customStyle="1" w:styleId="FontStyle308">
    <w:name w:val="Font Style308"/>
    <w:rsid w:val="008455A8"/>
    <w:rPr>
      <w:rFonts w:ascii="Arial" w:hAnsi="Arial" w:cs="Arial"/>
      <w:i/>
      <w:iCs/>
      <w:color w:val="000000"/>
      <w:sz w:val="14"/>
      <w:szCs w:val="14"/>
    </w:rPr>
  </w:style>
  <w:style w:type="character" w:customStyle="1" w:styleId="FontStyle322">
    <w:name w:val="Font Style322"/>
    <w:rsid w:val="008455A8"/>
    <w:rPr>
      <w:rFonts w:ascii="Times New Roman" w:hAnsi="Times New Roman" w:cs="Times New Roman"/>
      <w:b/>
      <w:bCs/>
      <w:color w:val="000000"/>
      <w:sz w:val="22"/>
      <w:szCs w:val="22"/>
    </w:rPr>
  </w:style>
  <w:style w:type="character" w:customStyle="1" w:styleId="FontStyle324">
    <w:name w:val="Font Style324"/>
    <w:rsid w:val="008455A8"/>
    <w:rPr>
      <w:rFonts w:ascii="Times New Roman" w:hAnsi="Times New Roman" w:cs="Times New Roman"/>
      <w:b/>
      <w:bCs/>
      <w:color w:val="000000"/>
      <w:sz w:val="18"/>
      <w:szCs w:val="18"/>
    </w:rPr>
  </w:style>
  <w:style w:type="character" w:customStyle="1" w:styleId="FontStyle352">
    <w:name w:val="Font Style352"/>
    <w:rsid w:val="008455A8"/>
    <w:rPr>
      <w:rFonts w:ascii="Times New Roman" w:hAnsi="Times New Roman" w:cs="Times New Roman"/>
      <w:b/>
      <w:bCs/>
      <w:color w:val="000000"/>
      <w:sz w:val="32"/>
      <w:szCs w:val="32"/>
    </w:rPr>
  </w:style>
  <w:style w:type="character" w:customStyle="1" w:styleId="FontStyle369">
    <w:name w:val="Font Style369"/>
    <w:rsid w:val="008455A8"/>
    <w:rPr>
      <w:rFonts w:ascii="Times New Roman" w:hAnsi="Times New Roman" w:cs="Times New Roman"/>
      <w:i/>
      <w:iCs/>
      <w:color w:val="000000"/>
      <w:sz w:val="24"/>
      <w:szCs w:val="24"/>
    </w:rPr>
  </w:style>
  <w:style w:type="character" w:customStyle="1" w:styleId="FontStyle370">
    <w:name w:val="Font Style370"/>
    <w:rsid w:val="008455A8"/>
    <w:rPr>
      <w:rFonts w:ascii="Georgia" w:hAnsi="Georgia" w:cs="Georgia"/>
      <w:color w:val="000000"/>
      <w:sz w:val="14"/>
      <w:szCs w:val="14"/>
    </w:rPr>
  </w:style>
  <w:style w:type="character" w:customStyle="1" w:styleId="FontStyle373">
    <w:name w:val="Font Style373"/>
    <w:rsid w:val="008455A8"/>
    <w:rPr>
      <w:rFonts w:ascii="Times New Roman" w:hAnsi="Times New Roman" w:cs="Times New Roman"/>
      <w:b/>
      <w:bCs/>
      <w:smallCaps/>
      <w:color w:val="000000"/>
      <w:sz w:val="22"/>
      <w:szCs w:val="22"/>
    </w:rPr>
  </w:style>
  <w:style w:type="paragraph" w:customStyle="1" w:styleId="Style27">
    <w:name w:val="Style27"/>
    <w:basedOn w:val="Normalny"/>
    <w:rsid w:val="008455A8"/>
    <w:pPr>
      <w:widowControl w:val="0"/>
      <w:autoSpaceDE w:val="0"/>
      <w:autoSpaceDN w:val="0"/>
      <w:adjustRightInd w:val="0"/>
      <w:spacing w:line="226" w:lineRule="exact"/>
      <w:ind w:hanging="499"/>
    </w:pPr>
  </w:style>
  <w:style w:type="paragraph" w:customStyle="1" w:styleId="Nagwek12">
    <w:name w:val="Nagłówek 12"/>
    <w:basedOn w:val="Normalny"/>
    <w:rsid w:val="008455A8"/>
  </w:style>
  <w:style w:type="character" w:customStyle="1" w:styleId="ZnakZnak2">
    <w:name w:val="Znak Znak2"/>
    <w:aliases w:val="Tekst podstawowy Znak1,a2 Znak1,Znak Znak Znak1"/>
    <w:rsid w:val="008455A8"/>
    <w:rPr>
      <w:rFonts w:ascii="Courier New" w:hAnsi="Courier New"/>
      <w:lang w:val="pl-PL" w:eastAsia="pl-PL" w:bidi="ar-SA"/>
    </w:rPr>
  </w:style>
  <w:style w:type="paragraph" w:customStyle="1" w:styleId="Standardowytekst">
    <w:name w:val="Standardowy.tekst"/>
    <w:link w:val="StandardowytekstZnak"/>
    <w:rsid w:val="008455A8"/>
    <w:pPr>
      <w:overflowPunct w:val="0"/>
      <w:autoSpaceDE w:val="0"/>
      <w:autoSpaceDN w:val="0"/>
      <w:adjustRightInd w:val="0"/>
      <w:jc w:val="both"/>
    </w:pPr>
  </w:style>
  <w:style w:type="character" w:customStyle="1" w:styleId="StandardowytekstZnak">
    <w:name w:val="Standardowy.tekst Znak"/>
    <w:link w:val="Standardowytekst"/>
    <w:locked/>
    <w:rsid w:val="008455A8"/>
    <w:rPr>
      <w:lang w:val="pl-PL" w:eastAsia="pl-PL" w:bidi="ar-SA"/>
    </w:rPr>
  </w:style>
  <w:style w:type="paragraph" w:customStyle="1" w:styleId="Style4">
    <w:name w:val="Style4"/>
    <w:basedOn w:val="Normalny"/>
    <w:rsid w:val="008455A8"/>
    <w:pPr>
      <w:widowControl w:val="0"/>
      <w:autoSpaceDE w:val="0"/>
      <w:autoSpaceDN w:val="0"/>
      <w:adjustRightInd w:val="0"/>
    </w:pPr>
  </w:style>
  <w:style w:type="character" w:customStyle="1" w:styleId="FontStyle11">
    <w:name w:val="Font Style11"/>
    <w:rsid w:val="008455A8"/>
    <w:rPr>
      <w:rFonts w:ascii="Times New Roman" w:hAnsi="Times New Roman" w:cs="Times New Roman"/>
      <w:sz w:val="18"/>
      <w:szCs w:val="18"/>
    </w:rPr>
  </w:style>
  <w:style w:type="paragraph" w:customStyle="1" w:styleId="Style6">
    <w:name w:val="Style6"/>
    <w:basedOn w:val="Normalny"/>
    <w:rsid w:val="008455A8"/>
    <w:pPr>
      <w:widowControl w:val="0"/>
      <w:autoSpaceDE w:val="0"/>
      <w:autoSpaceDN w:val="0"/>
      <w:adjustRightInd w:val="0"/>
      <w:spacing w:line="228" w:lineRule="exact"/>
      <w:ind w:hanging="715"/>
    </w:pPr>
  </w:style>
  <w:style w:type="paragraph" w:customStyle="1" w:styleId="Style3">
    <w:name w:val="Style3"/>
    <w:basedOn w:val="Normalny"/>
    <w:rsid w:val="008455A8"/>
    <w:pPr>
      <w:widowControl w:val="0"/>
      <w:autoSpaceDE w:val="0"/>
      <w:autoSpaceDN w:val="0"/>
      <w:adjustRightInd w:val="0"/>
      <w:spacing w:line="226" w:lineRule="exact"/>
    </w:pPr>
  </w:style>
  <w:style w:type="character" w:customStyle="1" w:styleId="FontStyle13">
    <w:name w:val="Font Style13"/>
    <w:rsid w:val="008455A8"/>
    <w:rPr>
      <w:rFonts w:ascii="Times New Roman" w:hAnsi="Times New Roman" w:cs="Times New Roman"/>
      <w:sz w:val="16"/>
      <w:szCs w:val="16"/>
    </w:rPr>
  </w:style>
  <w:style w:type="character" w:customStyle="1" w:styleId="FontStyle14">
    <w:name w:val="Font Style14"/>
    <w:rsid w:val="008455A8"/>
    <w:rPr>
      <w:rFonts w:ascii="Times New Roman" w:hAnsi="Times New Roman" w:cs="Times New Roman"/>
      <w:sz w:val="18"/>
      <w:szCs w:val="18"/>
    </w:rPr>
  </w:style>
  <w:style w:type="character" w:customStyle="1" w:styleId="FontStyle15">
    <w:name w:val="Font Style15"/>
    <w:rsid w:val="008455A8"/>
    <w:rPr>
      <w:rFonts w:ascii="MS Reference Sans Serif" w:hAnsi="MS Reference Sans Serif" w:cs="MS Reference Sans Serif"/>
      <w:sz w:val="16"/>
      <w:szCs w:val="16"/>
    </w:rPr>
  </w:style>
  <w:style w:type="character" w:customStyle="1" w:styleId="FontStyle16">
    <w:name w:val="Font Style16"/>
    <w:rsid w:val="008455A8"/>
    <w:rPr>
      <w:rFonts w:ascii="Georgia" w:hAnsi="Georgia" w:cs="Georgia"/>
      <w:b/>
      <w:bCs/>
      <w:sz w:val="18"/>
      <w:szCs w:val="18"/>
    </w:rPr>
  </w:style>
  <w:style w:type="paragraph" w:customStyle="1" w:styleId="MICnagwek2">
    <w:name w:val="MIC_nagłówek2"/>
    <w:basedOn w:val="Normalny"/>
    <w:rsid w:val="008455A8"/>
    <w:pPr>
      <w:keepNext/>
      <w:spacing w:after="60" w:line="360" w:lineRule="auto"/>
      <w:outlineLvl w:val="0"/>
    </w:pPr>
    <w:rPr>
      <w:b/>
      <w:bCs/>
      <w:kern w:val="32"/>
      <w:szCs w:val="20"/>
    </w:rPr>
  </w:style>
  <w:style w:type="paragraph" w:customStyle="1" w:styleId="MICnagwek1Znak">
    <w:name w:val="MIC_nagłówek1 Znak"/>
    <w:basedOn w:val="Nagwek1"/>
    <w:rsid w:val="008455A8"/>
    <w:pPr>
      <w:tabs>
        <w:tab w:val="left" w:pos="-31680"/>
        <w:tab w:val="left" w:pos="-31336"/>
        <w:tab w:val="left" w:pos="-30436"/>
      </w:tabs>
      <w:spacing w:before="0" w:line="360" w:lineRule="auto"/>
      <w:jc w:val="left"/>
    </w:pPr>
    <w:rPr>
      <w:bCs/>
      <w:kern w:val="32"/>
      <w:sz w:val="24"/>
      <w:szCs w:val="20"/>
      <w:lang w:eastAsia="en-US"/>
    </w:rPr>
  </w:style>
  <w:style w:type="paragraph" w:customStyle="1" w:styleId="FR2">
    <w:name w:val="FR2"/>
    <w:rsid w:val="008455A8"/>
    <w:pPr>
      <w:widowControl w:val="0"/>
      <w:autoSpaceDE w:val="0"/>
      <w:autoSpaceDN w:val="0"/>
      <w:adjustRightInd w:val="0"/>
      <w:spacing w:line="300" w:lineRule="auto"/>
      <w:ind w:firstLine="160"/>
    </w:pPr>
    <w:rPr>
      <w:sz w:val="22"/>
      <w:szCs w:val="22"/>
    </w:rPr>
  </w:style>
  <w:style w:type="paragraph" w:customStyle="1" w:styleId="Tekstprzypisukocowego2">
    <w:name w:val="Tekst przypisu końcowego2"/>
    <w:basedOn w:val="Normalny"/>
    <w:rsid w:val="008455A8"/>
    <w:pPr>
      <w:spacing w:before="120"/>
    </w:pPr>
    <w:rPr>
      <w:sz w:val="20"/>
      <w:szCs w:val="20"/>
    </w:rPr>
  </w:style>
  <w:style w:type="paragraph" w:customStyle="1" w:styleId="Tekstpodstawowy22">
    <w:name w:val="Tekst podstawowy 22"/>
    <w:basedOn w:val="Normalny"/>
    <w:rsid w:val="008455A8"/>
    <w:pPr>
      <w:overflowPunct w:val="0"/>
      <w:autoSpaceDE w:val="0"/>
      <w:autoSpaceDN w:val="0"/>
      <w:adjustRightInd w:val="0"/>
      <w:ind w:left="284" w:hanging="284"/>
      <w:jc w:val="both"/>
      <w:textAlignment w:val="baseline"/>
    </w:pPr>
    <w:rPr>
      <w:sz w:val="20"/>
      <w:szCs w:val="20"/>
    </w:rPr>
  </w:style>
  <w:style w:type="character" w:styleId="Odwoaniedokomentarza">
    <w:name w:val="annotation reference"/>
    <w:rsid w:val="008455A8"/>
    <w:rPr>
      <w:sz w:val="16"/>
      <w:szCs w:val="16"/>
    </w:rPr>
  </w:style>
  <w:style w:type="paragraph" w:styleId="Tematkomentarza">
    <w:name w:val="annotation subject"/>
    <w:basedOn w:val="Tekstkomentarza"/>
    <w:next w:val="Tekstkomentarza"/>
    <w:link w:val="TematkomentarzaZnak"/>
    <w:rsid w:val="008455A8"/>
    <w:pPr>
      <w:spacing w:after="0"/>
      <w:jc w:val="left"/>
    </w:pPr>
    <w:rPr>
      <w:b/>
      <w:bCs/>
    </w:rPr>
  </w:style>
  <w:style w:type="character" w:customStyle="1" w:styleId="TekstkomentarzaZnak1">
    <w:name w:val="Tekst komentarza Znak1"/>
    <w:link w:val="Tekstkomentarza"/>
    <w:uiPriority w:val="99"/>
    <w:semiHidden/>
    <w:rsid w:val="008455A8"/>
    <w:rPr>
      <w:rFonts w:ascii="Arial" w:hAnsi="Arial"/>
      <w:noProof/>
    </w:rPr>
  </w:style>
  <w:style w:type="character" w:customStyle="1" w:styleId="TematkomentarzaZnak">
    <w:name w:val="Temat komentarza Znak"/>
    <w:link w:val="Tematkomentarza"/>
    <w:rsid w:val="008455A8"/>
    <w:rPr>
      <w:rFonts w:ascii="Arial" w:hAnsi="Arial"/>
      <w:b/>
      <w:bCs/>
      <w:noProof/>
    </w:rPr>
  </w:style>
  <w:style w:type="paragraph" w:customStyle="1" w:styleId="Style14">
    <w:name w:val="Style14"/>
    <w:basedOn w:val="Normalny"/>
    <w:rsid w:val="008455A8"/>
    <w:pPr>
      <w:widowControl w:val="0"/>
      <w:autoSpaceDE w:val="0"/>
      <w:autoSpaceDN w:val="0"/>
      <w:adjustRightInd w:val="0"/>
      <w:spacing w:line="245" w:lineRule="exact"/>
      <w:jc w:val="both"/>
    </w:pPr>
    <w:rPr>
      <w:rFonts w:ascii="MS Reference Sans Serif" w:hAnsi="MS Reference Sans Serif"/>
    </w:rPr>
  </w:style>
  <w:style w:type="paragraph" w:customStyle="1" w:styleId="Style16">
    <w:name w:val="Style16"/>
    <w:basedOn w:val="Normalny"/>
    <w:rsid w:val="008455A8"/>
    <w:pPr>
      <w:widowControl w:val="0"/>
      <w:autoSpaceDE w:val="0"/>
      <w:autoSpaceDN w:val="0"/>
      <w:adjustRightInd w:val="0"/>
      <w:jc w:val="both"/>
    </w:pPr>
    <w:rPr>
      <w:rFonts w:ascii="MS Reference Sans Serif" w:hAnsi="MS Reference Sans Serif"/>
    </w:rPr>
  </w:style>
  <w:style w:type="paragraph" w:customStyle="1" w:styleId="Style31">
    <w:name w:val="Style31"/>
    <w:basedOn w:val="Normalny"/>
    <w:rsid w:val="008455A8"/>
    <w:pPr>
      <w:widowControl w:val="0"/>
      <w:autoSpaceDE w:val="0"/>
      <w:autoSpaceDN w:val="0"/>
      <w:adjustRightInd w:val="0"/>
      <w:spacing w:line="278" w:lineRule="exact"/>
      <w:ind w:firstLine="696"/>
    </w:pPr>
  </w:style>
  <w:style w:type="paragraph" w:customStyle="1" w:styleId="ZnakZnak11">
    <w:name w:val="Znak Znak11"/>
    <w:basedOn w:val="Normalny"/>
    <w:rsid w:val="008455A8"/>
    <w:rPr>
      <w:rFonts w:ascii="Arial" w:hAnsi="Arial" w:cs="Arial"/>
    </w:rPr>
  </w:style>
  <w:style w:type="paragraph" w:customStyle="1" w:styleId="Tekstprzypisukocowego20">
    <w:name w:val="Tekst przypisu końcowego2"/>
    <w:basedOn w:val="Normalny"/>
    <w:rsid w:val="008455A8"/>
    <w:pPr>
      <w:spacing w:before="120"/>
    </w:pPr>
    <w:rPr>
      <w:sz w:val="20"/>
      <w:szCs w:val="20"/>
    </w:rPr>
  </w:style>
  <w:style w:type="paragraph" w:customStyle="1" w:styleId="Tekstpodstawowy220">
    <w:name w:val="Tekst podstawowy 22"/>
    <w:basedOn w:val="Normalny"/>
    <w:rsid w:val="008455A8"/>
    <w:pPr>
      <w:overflowPunct w:val="0"/>
      <w:autoSpaceDE w:val="0"/>
      <w:autoSpaceDN w:val="0"/>
      <w:adjustRightInd w:val="0"/>
      <w:ind w:left="284" w:hanging="284"/>
      <w:jc w:val="both"/>
      <w:textAlignment w:val="baseline"/>
    </w:pPr>
    <w:rPr>
      <w:sz w:val="20"/>
      <w:szCs w:val="20"/>
    </w:rPr>
  </w:style>
  <w:style w:type="paragraph" w:customStyle="1" w:styleId="Nagwek120">
    <w:name w:val="Nagłówek 12"/>
    <w:basedOn w:val="Normalny"/>
    <w:rsid w:val="008455A8"/>
  </w:style>
  <w:style w:type="paragraph" w:customStyle="1" w:styleId="Tekstprzypisukocowego3">
    <w:name w:val="Tekst przypisu końcowego3"/>
    <w:basedOn w:val="Normalny"/>
    <w:rsid w:val="008455A8"/>
    <w:pPr>
      <w:spacing w:before="120"/>
    </w:pPr>
    <w:rPr>
      <w:sz w:val="20"/>
      <w:szCs w:val="20"/>
    </w:rPr>
  </w:style>
  <w:style w:type="paragraph" w:customStyle="1" w:styleId="Tekstpodstawowy23">
    <w:name w:val="Tekst podstawowy 23"/>
    <w:basedOn w:val="Normalny"/>
    <w:rsid w:val="008455A8"/>
    <w:pPr>
      <w:overflowPunct w:val="0"/>
      <w:autoSpaceDE w:val="0"/>
      <w:autoSpaceDN w:val="0"/>
      <w:adjustRightInd w:val="0"/>
      <w:ind w:left="284" w:hanging="284"/>
      <w:jc w:val="both"/>
      <w:textAlignment w:val="baseline"/>
    </w:pPr>
    <w:rPr>
      <w:sz w:val="20"/>
      <w:szCs w:val="20"/>
    </w:rPr>
  </w:style>
  <w:style w:type="character" w:customStyle="1" w:styleId="ZnakZnak21">
    <w:name w:val="Znak Znak21"/>
    <w:rsid w:val="008455A8"/>
    <w:rPr>
      <w:rFonts w:ascii="Courier New" w:hAnsi="Courier New"/>
      <w:lang w:val="pl-PL" w:eastAsia="pl-PL" w:bidi="ar-SA"/>
    </w:rPr>
  </w:style>
  <w:style w:type="paragraph" w:styleId="Poprawka">
    <w:name w:val="Revision"/>
    <w:hidden/>
    <w:uiPriority w:val="99"/>
    <w:semiHidden/>
    <w:rsid w:val="008455A8"/>
    <w:rPr>
      <w:sz w:val="24"/>
      <w:szCs w:val="24"/>
    </w:rPr>
  </w:style>
  <w:style w:type="character" w:customStyle="1" w:styleId="PlandokumentuZnak1">
    <w:name w:val="Plan dokumentu Znak1"/>
    <w:uiPriority w:val="99"/>
    <w:locked/>
    <w:rsid w:val="008455A8"/>
    <w:rPr>
      <w:rFonts w:ascii="Tahoma" w:eastAsia="Times New Roman" w:hAnsi="Tahoma" w:cs="Tahoma"/>
      <w:sz w:val="20"/>
      <w:szCs w:val="20"/>
      <w:shd w:val="clear" w:color="auto" w:fill="000080"/>
      <w:lang w:eastAsia="pl-PL"/>
    </w:rPr>
  </w:style>
  <w:style w:type="character" w:customStyle="1" w:styleId="PlandokumentuZnak">
    <w:name w:val="Plan dokumentu Znak"/>
    <w:semiHidden/>
    <w:rsid w:val="008455A8"/>
    <w:rPr>
      <w:rFonts w:ascii="Tahoma" w:eastAsia="Times New Roman" w:hAnsi="Tahoma" w:cs="Tahoma"/>
      <w:sz w:val="16"/>
      <w:szCs w:val="16"/>
      <w:lang w:eastAsia="pl-PL"/>
    </w:rPr>
  </w:style>
  <w:style w:type="character" w:customStyle="1" w:styleId="TematkomentarzaZnak1">
    <w:name w:val="Temat komentarza Znak1"/>
    <w:semiHidden/>
    <w:locked/>
    <w:rsid w:val="008455A8"/>
    <w:rPr>
      <w:rFonts w:ascii="Arial" w:eastAsia="Times New Roman" w:hAnsi="Arial" w:cs="Times New Roman"/>
      <w:b/>
      <w:bCs/>
      <w:noProof/>
      <w:sz w:val="20"/>
      <w:szCs w:val="20"/>
      <w:lang w:eastAsia="pl-PL"/>
    </w:rPr>
  </w:style>
  <w:style w:type="paragraph" w:customStyle="1" w:styleId="pismo1">
    <w:name w:val="pismo1"/>
    <w:basedOn w:val="Normalny"/>
    <w:rsid w:val="008455A8"/>
    <w:pPr>
      <w:spacing w:line="360" w:lineRule="exact"/>
    </w:pPr>
    <w:rPr>
      <w:szCs w:val="20"/>
    </w:rPr>
  </w:style>
  <w:style w:type="paragraph" w:customStyle="1" w:styleId="Blockquote">
    <w:name w:val="Blockquote"/>
    <w:basedOn w:val="Normalny"/>
    <w:rsid w:val="008455A8"/>
    <w:pPr>
      <w:snapToGrid w:val="0"/>
      <w:spacing w:before="100" w:after="100"/>
      <w:ind w:left="360" w:right="360"/>
    </w:pPr>
    <w:rPr>
      <w:szCs w:val="20"/>
    </w:rPr>
  </w:style>
  <w:style w:type="paragraph" w:customStyle="1" w:styleId="Tytu3specyfikacji">
    <w:name w:val="Tytu3_specyfikacji"/>
    <w:basedOn w:val="Normalny"/>
    <w:rsid w:val="008455A8"/>
    <w:pPr>
      <w:widowControl w:val="0"/>
      <w:overflowPunct w:val="0"/>
      <w:autoSpaceDE w:val="0"/>
      <w:autoSpaceDN w:val="0"/>
      <w:adjustRightInd w:val="0"/>
      <w:spacing w:before="120"/>
      <w:jc w:val="both"/>
    </w:pPr>
    <w:rPr>
      <w:b/>
      <w:sz w:val="28"/>
      <w:szCs w:val="20"/>
    </w:rPr>
  </w:style>
  <w:style w:type="paragraph" w:customStyle="1" w:styleId="PLTimes">
    <w:name w:val="PLTimes"/>
    <w:basedOn w:val="Normalny"/>
    <w:rsid w:val="008455A8"/>
    <w:pPr>
      <w:overflowPunct w:val="0"/>
      <w:autoSpaceDE w:val="0"/>
      <w:autoSpaceDN w:val="0"/>
      <w:adjustRightInd w:val="0"/>
      <w:spacing w:line="360" w:lineRule="atLeast"/>
      <w:jc w:val="both"/>
    </w:pPr>
    <w:rPr>
      <w:rFonts w:ascii="PL Times New Roman" w:hAnsi="PL Times New Roman"/>
      <w:szCs w:val="20"/>
      <w:lang w:val="en-GB"/>
    </w:rPr>
  </w:style>
  <w:style w:type="paragraph" w:customStyle="1" w:styleId="Tekstpodstawowy31">
    <w:name w:val="Tekst podstawowy 31"/>
    <w:basedOn w:val="Normalny"/>
    <w:rsid w:val="008455A8"/>
    <w:pPr>
      <w:suppressAutoHyphens/>
      <w:jc w:val="both"/>
    </w:pPr>
    <w:rPr>
      <w:szCs w:val="20"/>
      <w:lang w:eastAsia="ar-SA"/>
    </w:rPr>
  </w:style>
  <w:style w:type="paragraph" w:customStyle="1" w:styleId="Zwykytekst1">
    <w:name w:val="Zwykły tekst1"/>
    <w:basedOn w:val="Normalny"/>
    <w:rsid w:val="008455A8"/>
    <w:pPr>
      <w:suppressAutoHyphens/>
    </w:pPr>
    <w:rPr>
      <w:rFonts w:ascii="Courier New" w:hAnsi="Courier New"/>
      <w:sz w:val="20"/>
      <w:szCs w:val="20"/>
      <w:lang w:eastAsia="ar-SA"/>
    </w:rPr>
  </w:style>
  <w:style w:type="paragraph" w:styleId="Listapunktowana">
    <w:name w:val="List Bullet"/>
    <w:basedOn w:val="Normalny"/>
    <w:unhideWhenUsed/>
    <w:rsid w:val="008455A8"/>
    <w:pPr>
      <w:spacing w:line="360" w:lineRule="auto"/>
      <w:ind w:left="360" w:hanging="360"/>
    </w:pPr>
    <w:rPr>
      <w:szCs w:val="20"/>
    </w:rPr>
  </w:style>
  <w:style w:type="paragraph" w:customStyle="1" w:styleId="Nagwek10">
    <w:name w:val="Nagłówek1"/>
    <w:basedOn w:val="Normalny"/>
    <w:next w:val="Tekstpodstawowy"/>
    <w:rsid w:val="008455A8"/>
    <w:pPr>
      <w:keepNext/>
      <w:suppressAutoHyphens/>
      <w:spacing w:before="240" w:after="120"/>
    </w:pPr>
    <w:rPr>
      <w:rFonts w:ascii="Arial" w:eastAsia="MS Mincho" w:hAnsi="Arial" w:cs="Tahoma"/>
      <w:sz w:val="28"/>
      <w:szCs w:val="28"/>
      <w:lang w:eastAsia="ar-SA"/>
    </w:rPr>
  </w:style>
  <w:style w:type="paragraph" w:customStyle="1" w:styleId="Podpis1">
    <w:name w:val="Podpis1"/>
    <w:basedOn w:val="Normalny"/>
    <w:rsid w:val="008455A8"/>
    <w:pPr>
      <w:suppressLineNumbers/>
      <w:suppressAutoHyphens/>
      <w:spacing w:before="120" w:after="120"/>
    </w:pPr>
    <w:rPr>
      <w:rFonts w:cs="Tahoma"/>
      <w:i/>
      <w:iCs/>
      <w:lang w:eastAsia="ar-SA"/>
    </w:rPr>
  </w:style>
  <w:style w:type="paragraph" w:customStyle="1" w:styleId="Indeks">
    <w:name w:val="Indeks"/>
    <w:basedOn w:val="Normalny"/>
    <w:rsid w:val="008455A8"/>
    <w:pPr>
      <w:suppressLineNumbers/>
      <w:suppressAutoHyphens/>
    </w:pPr>
    <w:rPr>
      <w:rFonts w:cs="Tahoma"/>
      <w:lang w:eastAsia="ar-SA"/>
    </w:rPr>
  </w:style>
  <w:style w:type="paragraph" w:customStyle="1" w:styleId="western">
    <w:name w:val="western"/>
    <w:basedOn w:val="Normalny"/>
    <w:rsid w:val="008455A8"/>
    <w:pPr>
      <w:suppressAutoHyphens/>
      <w:spacing w:before="280" w:after="280"/>
    </w:pPr>
    <w:rPr>
      <w:sz w:val="22"/>
      <w:szCs w:val="22"/>
      <w:lang w:eastAsia="ar-SA"/>
    </w:rPr>
  </w:style>
  <w:style w:type="paragraph" w:customStyle="1" w:styleId="TimesCE">
    <w:name w:val="Times CE"/>
    <w:basedOn w:val="Normalny"/>
    <w:rsid w:val="008455A8"/>
    <w:pPr>
      <w:suppressAutoHyphens/>
    </w:pPr>
    <w:rPr>
      <w:szCs w:val="20"/>
      <w:lang w:eastAsia="ar-SA"/>
    </w:rPr>
  </w:style>
  <w:style w:type="paragraph" w:customStyle="1" w:styleId="Wcicienormalne1">
    <w:name w:val="Wcięcie normalne1"/>
    <w:basedOn w:val="Normalny"/>
    <w:rsid w:val="008455A8"/>
    <w:pPr>
      <w:suppressAutoHyphens/>
      <w:spacing w:line="360" w:lineRule="atLeast"/>
      <w:ind w:left="708"/>
    </w:pPr>
    <w:rPr>
      <w:rFonts w:ascii="Arial" w:hAnsi="Arial"/>
      <w:sz w:val="22"/>
      <w:szCs w:val="20"/>
      <w:lang w:eastAsia="ar-SA"/>
    </w:rPr>
  </w:style>
  <w:style w:type="paragraph" w:customStyle="1" w:styleId="Tekstkomentarza1">
    <w:name w:val="Tekst komentarza1"/>
    <w:basedOn w:val="Normalny"/>
    <w:rsid w:val="008455A8"/>
    <w:pPr>
      <w:suppressAutoHyphens/>
    </w:pPr>
    <w:rPr>
      <w:sz w:val="20"/>
      <w:szCs w:val="20"/>
      <w:lang w:eastAsia="ar-SA"/>
    </w:rPr>
  </w:style>
  <w:style w:type="paragraph" w:customStyle="1" w:styleId="Zawartotabeli">
    <w:name w:val="Zawartość tabeli"/>
    <w:basedOn w:val="Normalny"/>
    <w:rsid w:val="008455A8"/>
    <w:pPr>
      <w:suppressLineNumbers/>
      <w:suppressAutoHyphens/>
    </w:pPr>
    <w:rPr>
      <w:lang w:eastAsia="ar-SA"/>
    </w:rPr>
  </w:style>
  <w:style w:type="paragraph" w:customStyle="1" w:styleId="Nagwektabeli">
    <w:name w:val="Nagłówek tabeli"/>
    <w:basedOn w:val="Zawartotabeli"/>
    <w:rsid w:val="008455A8"/>
    <w:pPr>
      <w:jc w:val="center"/>
    </w:pPr>
    <w:rPr>
      <w:b/>
      <w:bCs/>
    </w:rPr>
  </w:style>
  <w:style w:type="paragraph" w:customStyle="1" w:styleId="Spistreci10">
    <w:name w:val="Spis treści 10"/>
    <w:basedOn w:val="Indeks"/>
    <w:rsid w:val="008455A8"/>
    <w:pPr>
      <w:tabs>
        <w:tab w:val="right" w:leader="dot" w:pos="9637"/>
      </w:tabs>
      <w:ind w:left="2547"/>
    </w:pPr>
  </w:style>
  <w:style w:type="paragraph" w:customStyle="1" w:styleId="Tekstwtabeli">
    <w:name w:val="Tekst w tabeli"/>
    <w:basedOn w:val="Normalny"/>
    <w:rsid w:val="008455A8"/>
    <w:pPr>
      <w:keepNext/>
      <w:suppressAutoHyphens/>
    </w:pPr>
    <w:rPr>
      <w:sz w:val="20"/>
      <w:szCs w:val="20"/>
      <w:lang w:eastAsia="ar-SA"/>
    </w:rPr>
  </w:style>
  <w:style w:type="paragraph" w:customStyle="1" w:styleId="100">
    <w:name w:val="_10"/>
    <w:basedOn w:val="Normalny"/>
    <w:rsid w:val="008455A8"/>
    <w:pPr>
      <w:jc w:val="both"/>
    </w:pPr>
    <w:rPr>
      <w:sz w:val="20"/>
      <w:szCs w:val="20"/>
    </w:rPr>
  </w:style>
  <w:style w:type="paragraph" w:customStyle="1" w:styleId="Styl12ptWyjustowany">
    <w:name w:val="Styl 12 pt Wyjustowany"/>
    <w:basedOn w:val="Normalny"/>
    <w:rsid w:val="008455A8"/>
    <w:pPr>
      <w:jc w:val="both"/>
    </w:pPr>
    <w:rPr>
      <w:sz w:val="20"/>
      <w:szCs w:val="20"/>
    </w:rPr>
  </w:style>
  <w:style w:type="character" w:customStyle="1" w:styleId="WW8Num2z0">
    <w:name w:val="WW8Num2z0"/>
    <w:rsid w:val="008455A8"/>
    <w:rPr>
      <w:b w:val="0"/>
      <w:bCs w:val="0"/>
      <w:i w:val="0"/>
      <w:iCs w:val="0"/>
      <w:sz w:val="17"/>
    </w:rPr>
  </w:style>
  <w:style w:type="character" w:customStyle="1" w:styleId="WW8Num2z1">
    <w:name w:val="WW8Num2z1"/>
    <w:rsid w:val="008455A8"/>
    <w:rPr>
      <w:rFonts w:ascii="Courier New" w:hAnsi="Courier New" w:cs="Courier New" w:hint="default"/>
      <w:sz w:val="20"/>
    </w:rPr>
  </w:style>
  <w:style w:type="character" w:customStyle="1" w:styleId="WW8Num2z2">
    <w:name w:val="WW8Num2z2"/>
    <w:rsid w:val="008455A8"/>
    <w:rPr>
      <w:rFonts w:ascii="Wingdings" w:hAnsi="Wingdings" w:hint="default"/>
      <w:sz w:val="20"/>
    </w:rPr>
  </w:style>
  <w:style w:type="character" w:customStyle="1" w:styleId="WW8Num3z0">
    <w:name w:val="WW8Num3z0"/>
    <w:rsid w:val="008455A8"/>
    <w:rPr>
      <w:b w:val="0"/>
      <w:bCs w:val="0"/>
      <w:i w:val="0"/>
      <w:iCs w:val="0"/>
      <w:sz w:val="22"/>
    </w:rPr>
  </w:style>
  <w:style w:type="character" w:customStyle="1" w:styleId="WW8Num4z0">
    <w:name w:val="WW8Num4z0"/>
    <w:rsid w:val="008455A8"/>
    <w:rPr>
      <w:rFonts w:ascii="Symbol" w:hAnsi="Symbol" w:hint="default"/>
      <w:sz w:val="20"/>
    </w:rPr>
  </w:style>
  <w:style w:type="character" w:customStyle="1" w:styleId="WW8Num5z0">
    <w:name w:val="WW8Num5z0"/>
    <w:rsid w:val="008455A8"/>
    <w:rPr>
      <w:rFonts w:ascii="Symbol" w:hAnsi="Symbol" w:hint="default"/>
      <w:sz w:val="20"/>
    </w:rPr>
  </w:style>
  <w:style w:type="character" w:customStyle="1" w:styleId="WW8Num5z1">
    <w:name w:val="WW8Num5z1"/>
    <w:rsid w:val="008455A8"/>
    <w:rPr>
      <w:rFonts w:ascii="Courier New" w:hAnsi="Courier New" w:cs="Courier New" w:hint="default"/>
      <w:sz w:val="20"/>
    </w:rPr>
  </w:style>
  <w:style w:type="character" w:customStyle="1" w:styleId="WW8Num5z2">
    <w:name w:val="WW8Num5z2"/>
    <w:rsid w:val="008455A8"/>
    <w:rPr>
      <w:rFonts w:ascii="Wingdings" w:hAnsi="Wingdings" w:hint="default"/>
      <w:sz w:val="20"/>
    </w:rPr>
  </w:style>
  <w:style w:type="character" w:customStyle="1" w:styleId="WW8Num6z0">
    <w:name w:val="WW8Num6z0"/>
    <w:rsid w:val="008455A8"/>
    <w:rPr>
      <w:rFonts w:ascii="Symbol" w:hAnsi="Symbol" w:hint="default"/>
      <w:sz w:val="20"/>
    </w:rPr>
  </w:style>
  <w:style w:type="character" w:customStyle="1" w:styleId="WW8Num6z1">
    <w:name w:val="WW8Num6z1"/>
    <w:rsid w:val="008455A8"/>
    <w:rPr>
      <w:rFonts w:ascii="Courier New" w:hAnsi="Courier New" w:cs="Courier New" w:hint="default"/>
      <w:sz w:val="20"/>
    </w:rPr>
  </w:style>
  <w:style w:type="character" w:customStyle="1" w:styleId="WW8Num6z2">
    <w:name w:val="WW8Num6z2"/>
    <w:rsid w:val="008455A8"/>
    <w:rPr>
      <w:rFonts w:ascii="Wingdings" w:hAnsi="Wingdings" w:hint="default"/>
      <w:sz w:val="20"/>
    </w:rPr>
  </w:style>
  <w:style w:type="character" w:customStyle="1" w:styleId="Absatz-Standardschriftart">
    <w:name w:val="Absatz-Standardschriftart"/>
    <w:rsid w:val="008455A8"/>
  </w:style>
  <w:style w:type="character" w:customStyle="1" w:styleId="WW-Absatz-Standardschriftart">
    <w:name w:val="WW-Absatz-Standardschriftart"/>
    <w:rsid w:val="008455A8"/>
  </w:style>
  <w:style w:type="character" w:customStyle="1" w:styleId="WW8Num1z0">
    <w:name w:val="WW8Num1z0"/>
    <w:rsid w:val="008455A8"/>
    <w:rPr>
      <w:rFonts w:ascii="Symbol" w:hAnsi="Symbol" w:hint="default"/>
      <w:sz w:val="20"/>
    </w:rPr>
  </w:style>
  <w:style w:type="character" w:customStyle="1" w:styleId="WW8Num1z1">
    <w:name w:val="WW8Num1z1"/>
    <w:rsid w:val="008455A8"/>
    <w:rPr>
      <w:rFonts w:ascii="Courier New" w:hAnsi="Courier New" w:cs="Courier New" w:hint="default"/>
      <w:sz w:val="20"/>
    </w:rPr>
  </w:style>
  <w:style w:type="character" w:customStyle="1" w:styleId="WW8Num1z2">
    <w:name w:val="WW8Num1z2"/>
    <w:rsid w:val="008455A8"/>
    <w:rPr>
      <w:rFonts w:ascii="Wingdings" w:hAnsi="Wingdings" w:hint="default"/>
      <w:sz w:val="20"/>
    </w:rPr>
  </w:style>
  <w:style w:type="character" w:customStyle="1" w:styleId="WW8Num4z1">
    <w:name w:val="WW8Num4z1"/>
    <w:rsid w:val="008455A8"/>
    <w:rPr>
      <w:rFonts w:ascii="Courier New" w:hAnsi="Courier New" w:cs="Courier New" w:hint="default"/>
      <w:sz w:val="20"/>
    </w:rPr>
  </w:style>
  <w:style w:type="character" w:customStyle="1" w:styleId="WW8Num4z2">
    <w:name w:val="WW8Num4z2"/>
    <w:rsid w:val="008455A8"/>
    <w:rPr>
      <w:rFonts w:ascii="Wingdings" w:hAnsi="Wingdings" w:hint="default"/>
      <w:sz w:val="20"/>
    </w:rPr>
  </w:style>
  <w:style w:type="character" w:customStyle="1" w:styleId="Domylnaczcionkaakapitu1">
    <w:name w:val="Domyślna czcionka akapitu1"/>
    <w:rsid w:val="008455A8"/>
  </w:style>
  <w:style w:type="character" w:customStyle="1" w:styleId="Odwoaniedokomentarza1">
    <w:name w:val="Odwołanie do komentarza1"/>
    <w:rsid w:val="008455A8"/>
    <w:rPr>
      <w:sz w:val="16"/>
      <w:szCs w:val="16"/>
    </w:rPr>
  </w:style>
  <w:style w:type="character" w:customStyle="1" w:styleId="Nagwek1Znak0">
    <w:name w:val="Nagłówek1 Znak"/>
    <w:rsid w:val="008455A8"/>
    <w:rPr>
      <w:rFonts w:ascii="Arial" w:eastAsia="MS Mincho" w:hAnsi="Arial" w:cs="Tahoma" w:hint="default"/>
      <w:sz w:val="28"/>
      <w:szCs w:val="28"/>
      <w:lang w:val="pl-PL" w:eastAsia="ar-SA" w:bidi="ar-SA"/>
    </w:rPr>
  </w:style>
  <w:style w:type="paragraph" w:customStyle="1" w:styleId="CM26">
    <w:name w:val="CM26"/>
    <w:basedOn w:val="Default"/>
    <w:next w:val="Default"/>
    <w:uiPriority w:val="99"/>
    <w:rsid w:val="008455A8"/>
    <w:pPr>
      <w:widowControl w:val="0"/>
      <w:spacing w:after="215"/>
    </w:pPr>
    <w:rPr>
      <w:color w:val="auto"/>
    </w:rPr>
  </w:style>
  <w:style w:type="paragraph" w:customStyle="1" w:styleId="CM13">
    <w:name w:val="CM13"/>
    <w:basedOn w:val="Default"/>
    <w:next w:val="Default"/>
    <w:uiPriority w:val="99"/>
    <w:rsid w:val="008455A8"/>
    <w:pPr>
      <w:widowControl w:val="0"/>
      <w:spacing w:before="100" w:beforeAutospacing="1" w:after="65" w:afterAutospacing="1"/>
    </w:pPr>
    <w:rPr>
      <w:rFonts w:ascii="Times New Roman" w:hAnsi="Times New Roman" w:cs="Times New Roman"/>
      <w:color w:val="auto"/>
    </w:rPr>
  </w:style>
  <w:style w:type="paragraph" w:customStyle="1" w:styleId="CM22">
    <w:name w:val="CM22"/>
    <w:basedOn w:val="Default"/>
    <w:next w:val="Default"/>
    <w:uiPriority w:val="99"/>
    <w:rsid w:val="008455A8"/>
    <w:pPr>
      <w:widowControl w:val="0"/>
      <w:spacing w:after="325"/>
    </w:pPr>
    <w:rPr>
      <w:color w:val="auto"/>
    </w:rPr>
  </w:style>
  <w:style w:type="paragraph" w:customStyle="1" w:styleId="CM14">
    <w:name w:val="CM14"/>
    <w:basedOn w:val="Default"/>
    <w:next w:val="Default"/>
    <w:uiPriority w:val="99"/>
    <w:rsid w:val="008455A8"/>
    <w:pPr>
      <w:widowControl w:val="0"/>
      <w:spacing w:line="271" w:lineRule="atLeast"/>
    </w:pPr>
    <w:rPr>
      <w:color w:val="auto"/>
    </w:rPr>
  </w:style>
  <w:style w:type="paragraph" w:customStyle="1" w:styleId="CM16">
    <w:name w:val="CM16"/>
    <w:basedOn w:val="Default"/>
    <w:next w:val="Default"/>
    <w:uiPriority w:val="99"/>
    <w:rsid w:val="008455A8"/>
    <w:pPr>
      <w:widowControl w:val="0"/>
      <w:spacing w:line="231" w:lineRule="atLeast"/>
    </w:pPr>
    <w:rPr>
      <w:color w:val="auto"/>
    </w:rPr>
  </w:style>
  <w:style w:type="paragraph" w:customStyle="1" w:styleId="CM25">
    <w:name w:val="CM25"/>
    <w:basedOn w:val="Default"/>
    <w:next w:val="Default"/>
    <w:uiPriority w:val="99"/>
    <w:rsid w:val="008455A8"/>
    <w:pPr>
      <w:widowControl w:val="0"/>
      <w:spacing w:after="123"/>
    </w:pPr>
    <w:rPr>
      <w:color w:val="auto"/>
    </w:rPr>
  </w:style>
  <w:style w:type="paragraph" w:customStyle="1" w:styleId="CM8">
    <w:name w:val="CM8"/>
    <w:basedOn w:val="Default"/>
    <w:next w:val="Default"/>
    <w:uiPriority w:val="99"/>
    <w:rsid w:val="008455A8"/>
    <w:pPr>
      <w:widowControl w:val="0"/>
      <w:spacing w:line="231" w:lineRule="atLeast"/>
    </w:pPr>
    <w:rPr>
      <w:color w:val="auto"/>
    </w:rPr>
  </w:style>
  <w:style w:type="paragraph" w:customStyle="1" w:styleId="CM11">
    <w:name w:val="CM11"/>
    <w:basedOn w:val="Default"/>
    <w:next w:val="Default"/>
    <w:rsid w:val="008455A8"/>
    <w:pPr>
      <w:widowControl w:val="0"/>
      <w:spacing w:before="100" w:beforeAutospacing="1" w:after="93" w:afterAutospacing="1"/>
    </w:pPr>
    <w:rPr>
      <w:rFonts w:ascii="Times New Roman" w:hAnsi="Times New Roman" w:cs="Times New Roman"/>
      <w:color w:val="auto"/>
    </w:rPr>
  </w:style>
  <w:style w:type="paragraph" w:customStyle="1" w:styleId="CM128">
    <w:name w:val="CM128"/>
    <w:basedOn w:val="Default"/>
    <w:next w:val="Default"/>
    <w:uiPriority w:val="99"/>
    <w:rsid w:val="008455A8"/>
    <w:pPr>
      <w:widowControl w:val="0"/>
      <w:spacing w:line="218" w:lineRule="atLeast"/>
    </w:pPr>
    <w:rPr>
      <w:rFonts w:ascii="TTE1A095C8t00" w:hAnsi="TTE1A095C8t00" w:cs="TTE1A095C8t00"/>
      <w:color w:val="auto"/>
    </w:rPr>
  </w:style>
  <w:style w:type="paragraph" w:customStyle="1" w:styleId="CM34">
    <w:name w:val="CM34"/>
    <w:basedOn w:val="Default"/>
    <w:next w:val="Default"/>
    <w:uiPriority w:val="99"/>
    <w:rsid w:val="008455A8"/>
    <w:pPr>
      <w:widowControl w:val="0"/>
    </w:pPr>
    <w:rPr>
      <w:rFonts w:ascii="TTE1A095C8t00" w:hAnsi="TTE1A095C8t00" w:cs="TTE1A095C8t00"/>
      <w:color w:val="auto"/>
    </w:rPr>
  </w:style>
  <w:style w:type="paragraph" w:customStyle="1" w:styleId="Brakstyluakapitowego">
    <w:name w:val="[Brak stylu akapitowego]"/>
    <w:rsid w:val="008455A8"/>
    <w:pPr>
      <w:autoSpaceDE w:val="0"/>
      <w:autoSpaceDN w:val="0"/>
      <w:adjustRightInd w:val="0"/>
      <w:spacing w:before="100" w:beforeAutospacing="1" w:afterAutospacing="1" w:line="288" w:lineRule="auto"/>
      <w:textAlignment w:val="center"/>
    </w:pPr>
    <w:rPr>
      <w:color w:val="000000"/>
      <w:sz w:val="24"/>
      <w:szCs w:val="24"/>
      <w:lang w:eastAsia="en-US"/>
    </w:rPr>
  </w:style>
  <w:style w:type="paragraph" w:customStyle="1" w:styleId="Liniagrna">
    <w:name w:val="Linia górna"/>
    <w:basedOn w:val="Brakstyluakapitowego"/>
    <w:rsid w:val="008455A8"/>
    <w:pPr>
      <w:suppressAutoHyphens/>
    </w:pPr>
    <w:rPr>
      <w:rFonts w:ascii="Adobe Caslon Pro" w:hAnsi="Adobe Caslon Pro" w:cs="Adobe Caslon Pro"/>
      <w:sz w:val="20"/>
      <w:szCs w:val="20"/>
    </w:rPr>
  </w:style>
  <w:style w:type="character" w:customStyle="1" w:styleId="FontStyle123">
    <w:name w:val="Font Style123"/>
    <w:rsid w:val="008455A8"/>
    <w:rPr>
      <w:rFonts w:ascii="MS Reference Sans Serif" w:hAnsi="MS Reference Sans Serif" w:cs="MS Reference Sans Serif"/>
      <w:sz w:val="18"/>
      <w:szCs w:val="18"/>
    </w:rPr>
  </w:style>
  <w:style w:type="paragraph" w:styleId="Mapadokumentu">
    <w:name w:val="Document Map"/>
    <w:basedOn w:val="Normalny"/>
    <w:link w:val="MapadokumentuZnak"/>
    <w:uiPriority w:val="99"/>
    <w:rsid w:val="008455A8"/>
    <w:rPr>
      <w:rFonts w:ascii="Tahoma" w:hAnsi="Tahoma"/>
      <w:sz w:val="16"/>
      <w:szCs w:val="16"/>
    </w:rPr>
  </w:style>
  <w:style w:type="character" w:customStyle="1" w:styleId="MapadokumentuZnak">
    <w:name w:val="Mapa dokumentu Znak"/>
    <w:link w:val="Mapadokumentu"/>
    <w:uiPriority w:val="99"/>
    <w:rsid w:val="008455A8"/>
    <w:rPr>
      <w:rFonts w:ascii="Tahoma" w:hAnsi="Tahoma"/>
      <w:sz w:val="16"/>
      <w:szCs w:val="16"/>
    </w:rPr>
  </w:style>
  <w:style w:type="character" w:customStyle="1" w:styleId="h11">
    <w:name w:val="h11"/>
    <w:rsid w:val="008455A8"/>
    <w:rPr>
      <w:rFonts w:ascii="Verdana" w:hAnsi="Verdana" w:hint="default"/>
      <w:b/>
      <w:bCs/>
      <w:i w:val="0"/>
      <w:iCs w:val="0"/>
      <w:sz w:val="23"/>
      <w:szCs w:val="23"/>
    </w:rPr>
  </w:style>
  <w:style w:type="character" w:styleId="Wyrnienieintensywne">
    <w:name w:val="Intense Emphasis"/>
    <w:uiPriority w:val="21"/>
    <w:qFormat/>
    <w:rsid w:val="000C2B9A"/>
    <w:rPr>
      <w:b/>
      <w:bCs/>
      <w:i/>
      <w:iCs/>
      <w:color w:val="DDDDDD"/>
    </w:rPr>
  </w:style>
  <w:style w:type="character" w:customStyle="1" w:styleId="FontStyle25">
    <w:name w:val="Font Style25"/>
    <w:uiPriority w:val="99"/>
    <w:rsid w:val="000C2B9A"/>
    <w:rPr>
      <w:rFonts w:ascii="Times New Roman" w:hAnsi="Times New Roman" w:cs="Times New Roman" w:hint="default"/>
      <w:b/>
      <w:bCs/>
      <w:color w:val="000000"/>
      <w:sz w:val="22"/>
      <w:szCs w:val="22"/>
    </w:rPr>
  </w:style>
  <w:style w:type="character" w:customStyle="1" w:styleId="tekstostZnak">
    <w:name w:val="tekst ost Znak"/>
    <w:link w:val="tekstost"/>
    <w:locked/>
    <w:rsid w:val="000C2B9A"/>
  </w:style>
  <w:style w:type="character" w:customStyle="1" w:styleId="PlandokumentuZnak2">
    <w:name w:val="Plan dokumentu Znak2"/>
    <w:uiPriority w:val="99"/>
    <w:semiHidden/>
    <w:rsid w:val="000C2B9A"/>
    <w:rPr>
      <w:rFonts w:ascii="Tahoma" w:eastAsia="Times New Roman" w:hAnsi="Tahoma" w:cs="Tahoma"/>
      <w:sz w:val="16"/>
      <w:szCs w:val="16"/>
      <w:lang w:eastAsia="pl-PL"/>
    </w:rPr>
  </w:style>
  <w:style w:type="paragraph" w:customStyle="1" w:styleId="CM23">
    <w:name w:val="CM23"/>
    <w:basedOn w:val="Default"/>
    <w:next w:val="Default"/>
    <w:uiPriority w:val="99"/>
    <w:rsid w:val="00225E78"/>
    <w:pPr>
      <w:widowControl w:val="0"/>
      <w:spacing w:after="65"/>
    </w:pPr>
    <w:rPr>
      <w:color w:val="auto"/>
    </w:rPr>
  </w:style>
  <w:style w:type="paragraph" w:styleId="Nagwekspisutreci">
    <w:name w:val="TOC Heading"/>
    <w:basedOn w:val="Nagwek1"/>
    <w:next w:val="Normalny"/>
    <w:uiPriority w:val="39"/>
    <w:qFormat/>
    <w:rsid w:val="00604277"/>
    <w:pPr>
      <w:keepLines/>
      <w:spacing w:before="480" w:after="0" w:line="276" w:lineRule="auto"/>
      <w:jc w:val="left"/>
      <w:outlineLvl w:val="9"/>
    </w:pPr>
    <w:rPr>
      <w:rFonts w:ascii="Cambria" w:hAnsi="Cambria"/>
      <w:bCs/>
      <w:color w:val="365F91"/>
      <w:sz w:val="28"/>
      <w:szCs w:val="28"/>
      <w:lang w:eastAsia="en-US"/>
    </w:rPr>
  </w:style>
  <w:style w:type="paragraph" w:styleId="Spistreci2">
    <w:name w:val="toc 2"/>
    <w:basedOn w:val="Normalny"/>
    <w:next w:val="Normalny"/>
    <w:autoRedefine/>
    <w:uiPriority w:val="39"/>
    <w:unhideWhenUsed/>
    <w:rsid w:val="00604277"/>
    <w:pPr>
      <w:tabs>
        <w:tab w:val="right" w:leader="dot" w:pos="9356"/>
      </w:tabs>
      <w:spacing w:line="360" w:lineRule="auto"/>
      <w:ind w:left="1418" w:hanging="1418"/>
      <w:jc w:val="both"/>
    </w:pPr>
    <w:rPr>
      <w:rFonts w:eastAsia="Calibri"/>
      <w:noProof/>
      <w:sz w:val="22"/>
      <w:szCs w:val="22"/>
      <w:lang w:eastAsia="en-US"/>
    </w:rPr>
  </w:style>
  <w:style w:type="paragraph" w:customStyle="1" w:styleId="STytu">
    <w:name w:val="STytuł"/>
    <w:basedOn w:val="Normalny"/>
    <w:rsid w:val="00604277"/>
    <w:pPr>
      <w:tabs>
        <w:tab w:val="left" w:pos="425"/>
        <w:tab w:val="left" w:pos="851"/>
        <w:tab w:val="left" w:pos="1276"/>
        <w:tab w:val="left" w:pos="1701"/>
        <w:tab w:val="left" w:pos="2126"/>
        <w:tab w:val="left" w:pos="2552"/>
        <w:tab w:val="left" w:pos="3402"/>
        <w:tab w:val="left" w:pos="6804"/>
        <w:tab w:val="left" w:pos="7655"/>
        <w:tab w:val="left" w:pos="8505"/>
      </w:tabs>
      <w:overflowPunct w:val="0"/>
      <w:autoSpaceDE w:val="0"/>
      <w:autoSpaceDN w:val="0"/>
      <w:adjustRightInd w:val="0"/>
      <w:jc w:val="center"/>
      <w:textAlignment w:val="baseline"/>
    </w:pPr>
    <w:rPr>
      <w:b/>
      <w:sz w:val="36"/>
      <w:szCs w:val="20"/>
    </w:rPr>
  </w:style>
  <w:style w:type="paragraph" w:customStyle="1" w:styleId="CM2">
    <w:name w:val="CM2"/>
    <w:basedOn w:val="Default"/>
    <w:next w:val="Default"/>
    <w:uiPriority w:val="99"/>
    <w:rsid w:val="00604277"/>
    <w:pPr>
      <w:widowControl w:val="0"/>
      <w:spacing w:before="100" w:beforeAutospacing="1" w:afterAutospacing="1" w:line="236" w:lineRule="atLeast"/>
    </w:pPr>
    <w:rPr>
      <w:rFonts w:ascii="Times New Roman" w:hAnsi="Times New Roman" w:cs="Times New Roman"/>
      <w:color w:val="auto"/>
    </w:rPr>
  </w:style>
  <w:style w:type="paragraph" w:customStyle="1" w:styleId="CM3">
    <w:name w:val="CM3"/>
    <w:basedOn w:val="Default"/>
    <w:next w:val="Default"/>
    <w:uiPriority w:val="99"/>
    <w:rsid w:val="00604277"/>
    <w:pPr>
      <w:widowControl w:val="0"/>
      <w:spacing w:before="100" w:beforeAutospacing="1" w:afterAutospacing="1" w:line="238" w:lineRule="atLeast"/>
    </w:pPr>
    <w:rPr>
      <w:rFonts w:ascii="Times New Roman" w:hAnsi="Times New Roman" w:cs="Times New Roman"/>
      <w:color w:val="auto"/>
    </w:rPr>
  </w:style>
  <w:style w:type="paragraph" w:customStyle="1" w:styleId="CM4">
    <w:name w:val="CM4"/>
    <w:basedOn w:val="Default"/>
    <w:next w:val="Default"/>
    <w:uiPriority w:val="99"/>
    <w:rsid w:val="00604277"/>
    <w:pPr>
      <w:widowControl w:val="0"/>
      <w:spacing w:before="100" w:beforeAutospacing="1" w:afterAutospacing="1" w:line="243" w:lineRule="atLeast"/>
    </w:pPr>
    <w:rPr>
      <w:rFonts w:ascii="Times New Roman" w:hAnsi="Times New Roman" w:cs="Times New Roman"/>
      <w:color w:val="auto"/>
    </w:rPr>
  </w:style>
  <w:style w:type="paragraph" w:customStyle="1" w:styleId="CM5">
    <w:name w:val="CM5"/>
    <w:basedOn w:val="Default"/>
    <w:next w:val="Default"/>
    <w:uiPriority w:val="99"/>
    <w:rsid w:val="00604277"/>
    <w:pPr>
      <w:widowControl w:val="0"/>
      <w:spacing w:before="100" w:beforeAutospacing="1" w:afterAutospacing="1" w:line="238" w:lineRule="atLeast"/>
    </w:pPr>
    <w:rPr>
      <w:rFonts w:ascii="Times New Roman" w:hAnsi="Times New Roman" w:cs="Times New Roman"/>
      <w:color w:val="auto"/>
    </w:rPr>
  </w:style>
  <w:style w:type="paragraph" w:customStyle="1" w:styleId="CM6">
    <w:name w:val="CM6"/>
    <w:basedOn w:val="Default"/>
    <w:next w:val="Default"/>
    <w:uiPriority w:val="99"/>
    <w:rsid w:val="00604277"/>
    <w:pPr>
      <w:widowControl w:val="0"/>
      <w:spacing w:before="100" w:beforeAutospacing="1" w:afterAutospacing="1" w:line="236" w:lineRule="atLeast"/>
    </w:pPr>
    <w:rPr>
      <w:rFonts w:ascii="Times New Roman" w:hAnsi="Times New Roman" w:cs="Times New Roman"/>
      <w:color w:val="auto"/>
    </w:rPr>
  </w:style>
  <w:style w:type="paragraph" w:customStyle="1" w:styleId="CM7">
    <w:name w:val="CM7"/>
    <w:basedOn w:val="Default"/>
    <w:next w:val="Default"/>
    <w:uiPriority w:val="99"/>
    <w:rsid w:val="00604277"/>
    <w:pPr>
      <w:widowControl w:val="0"/>
      <w:spacing w:line="231" w:lineRule="atLeast"/>
    </w:pPr>
    <w:rPr>
      <w:color w:val="auto"/>
    </w:rPr>
  </w:style>
  <w:style w:type="paragraph" w:customStyle="1" w:styleId="CM17">
    <w:name w:val="CM17"/>
    <w:basedOn w:val="Default"/>
    <w:next w:val="Default"/>
    <w:uiPriority w:val="99"/>
    <w:rsid w:val="00604277"/>
    <w:pPr>
      <w:widowControl w:val="0"/>
      <w:spacing w:line="231" w:lineRule="atLeast"/>
    </w:pPr>
    <w:rPr>
      <w:color w:val="auto"/>
    </w:rPr>
  </w:style>
  <w:style w:type="paragraph" w:customStyle="1" w:styleId="CM19">
    <w:name w:val="CM19"/>
    <w:basedOn w:val="Default"/>
    <w:next w:val="Default"/>
    <w:uiPriority w:val="99"/>
    <w:rsid w:val="00604277"/>
    <w:pPr>
      <w:widowControl w:val="0"/>
      <w:spacing w:line="231" w:lineRule="atLeast"/>
    </w:pPr>
    <w:rPr>
      <w:color w:val="auto"/>
    </w:rPr>
  </w:style>
  <w:style w:type="paragraph" w:styleId="Spistreci3">
    <w:name w:val="toc 3"/>
    <w:basedOn w:val="Normalny"/>
    <w:next w:val="Normalny"/>
    <w:autoRedefine/>
    <w:unhideWhenUsed/>
    <w:rsid w:val="00604277"/>
    <w:pPr>
      <w:tabs>
        <w:tab w:val="right" w:leader="dot" w:pos="9062"/>
      </w:tabs>
      <w:ind w:left="442"/>
    </w:pPr>
    <w:rPr>
      <w:rFonts w:ascii="Calibri" w:eastAsia="Calibri" w:hAnsi="Calibri"/>
      <w:sz w:val="22"/>
      <w:szCs w:val="22"/>
      <w:lang w:eastAsia="en-US"/>
    </w:rPr>
  </w:style>
  <w:style w:type="paragraph" w:styleId="Spistreci4">
    <w:name w:val="toc 4"/>
    <w:basedOn w:val="Normalny"/>
    <w:autoRedefine/>
    <w:rsid w:val="00604277"/>
    <w:pPr>
      <w:ind w:left="720"/>
    </w:pPr>
    <w:rPr>
      <w:sz w:val="18"/>
      <w:szCs w:val="18"/>
    </w:rPr>
  </w:style>
  <w:style w:type="paragraph" w:styleId="Spistreci5">
    <w:name w:val="toc 5"/>
    <w:basedOn w:val="Normalny"/>
    <w:autoRedefine/>
    <w:rsid w:val="00604277"/>
    <w:pPr>
      <w:ind w:left="960"/>
    </w:pPr>
    <w:rPr>
      <w:sz w:val="18"/>
      <w:szCs w:val="18"/>
    </w:rPr>
  </w:style>
  <w:style w:type="paragraph" w:styleId="Spistreci6">
    <w:name w:val="toc 6"/>
    <w:basedOn w:val="Normalny"/>
    <w:autoRedefine/>
    <w:rsid w:val="00604277"/>
    <w:pPr>
      <w:ind w:left="1200"/>
    </w:pPr>
    <w:rPr>
      <w:sz w:val="18"/>
      <w:szCs w:val="18"/>
    </w:rPr>
  </w:style>
  <w:style w:type="paragraph" w:styleId="Spistreci7">
    <w:name w:val="toc 7"/>
    <w:basedOn w:val="Normalny"/>
    <w:autoRedefine/>
    <w:rsid w:val="00604277"/>
    <w:pPr>
      <w:ind w:left="1440"/>
    </w:pPr>
    <w:rPr>
      <w:sz w:val="18"/>
      <w:szCs w:val="18"/>
    </w:rPr>
  </w:style>
  <w:style w:type="paragraph" w:styleId="Spistreci8">
    <w:name w:val="toc 8"/>
    <w:basedOn w:val="Normalny"/>
    <w:autoRedefine/>
    <w:rsid w:val="00604277"/>
    <w:pPr>
      <w:ind w:left="1680"/>
    </w:pPr>
    <w:rPr>
      <w:sz w:val="18"/>
      <w:szCs w:val="18"/>
    </w:rPr>
  </w:style>
  <w:style w:type="paragraph" w:styleId="Spistreci9">
    <w:name w:val="toc 9"/>
    <w:basedOn w:val="Normalny"/>
    <w:autoRedefine/>
    <w:rsid w:val="00604277"/>
    <w:pPr>
      <w:ind w:left="1920"/>
    </w:pPr>
    <w:rPr>
      <w:sz w:val="18"/>
      <w:szCs w:val="18"/>
    </w:rPr>
  </w:style>
  <w:style w:type="character" w:customStyle="1" w:styleId="smallgray1">
    <w:name w:val="smallgray1"/>
    <w:rsid w:val="00604277"/>
    <w:rPr>
      <w:color w:val="auto"/>
      <w:sz w:val="18"/>
      <w:szCs w:val="18"/>
    </w:rPr>
  </w:style>
  <w:style w:type="paragraph" w:customStyle="1" w:styleId="Akapitzlist1">
    <w:name w:val="Akapit z listą1"/>
    <w:basedOn w:val="Normalny"/>
    <w:uiPriority w:val="99"/>
    <w:rsid w:val="00604277"/>
    <w:pPr>
      <w:ind w:left="720"/>
    </w:pPr>
  </w:style>
  <w:style w:type="paragraph" w:customStyle="1" w:styleId="CM10">
    <w:name w:val="CM10"/>
    <w:basedOn w:val="Default"/>
    <w:next w:val="Default"/>
    <w:uiPriority w:val="99"/>
    <w:rsid w:val="00604277"/>
    <w:pPr>
      <w:widowControl w:val="0"/>
      <w:spacing w:before="100" w:beforeAutospacing="1" w:after="235" w:afterAutospacing="1"/>
    </w:pPr>
    <w:rPr>
      <w:rFonts w:ascii="Times New Roman" w:hAnsi="Times New Roman" w:cs="Times New Roman"/>
      <w:color w:val="auto"/>
    </w:rPr>
  </w:style>
  <w:style w:type="paragraph" w:customStyle="1" w:styleId="CM1">
    <w:name w:val="CM1"/>
    <w:basedOn w:val="Default"/>
    <w:next w:val="Default"/>
    <w:uiPriority w:val="99"/>
    <w:rsid w:val="00604277"/>
    <w:pPr>
      <w:widowControl w:val="0"/>
      <w:spacing w:before="100" w:beforeAutospacing="1" w:afterAutospacing="1" w:line="238" w:lineRule="atLeast"/>
    </w:pPr>
    <w:rPr>
      <w:rFonts w:ascii="Times New Roman" w:hAnsi="Times New Roman" w:cs="Times New Roman"/>
      <w:color w:val="auto"/>
    </w:rPr>
  </w:style>
  <w:style w:type="paragraph" w:customStyle="1" w:styleId="CM12">
    <w:name w:val="CM12"/>
    <w:basedOn w:val="Default"/>
    <w:next w:val="Default"/>
    <w:uiPriority w:val="99"/>
    <w:rsid w:val="00604277"/>
    <w:pPr>
      <w:widowControl w:val="0"/>
      <w:spacing w:before="100" w:beforeAutospacing="1" w:after="473" w:afterAutospacing="1"/>
    </w:pPr>
    <w:rPr>
      <w:rFonts w:ascii="Times New Roman" w:hAnsi="Times New Roman" w:cs="Times New Roman"/>
      <w:color w:val="auto"/>
    </w:rPr>
  </w:style>
  <w:style w:type="paragraph" w:customStyle="1" w:styleId="Opistablic">
    <w:name w:val="Opis tablic"/>
    <w:basedOn w:val="Tekstpodstawowy"/>
    <w:rsid w:val="00604277"/>
    <w:pPr>
      <w:autoSpaceDE w:val="0"/>
      <w:autoSpaceDN w:val="0"/>
      <w:adjustRightInd w:val="0"/>
      <w:spacing w:before="170" w:beforeAutospacing="1" w:after="57" w:afterAutospacing="1" w:line="240" w:lineRule="atLeast"/>
      <w:jc w:val="center"/>
      <w:textAlignment w:val="center"/>
    </w:pPr>
    <w:rPr>
      <w:rFonts w:ascii="Adobe Caslon Pro Bold" w:hAnsi="Adobe Caslon Pro Bold" w:cs="Adobe Caslon Pro Bold"/>
      <w:b/>
      <w:bCs/>
      <w:color w:val="000000"/>
      <w:sz w:val="22"/>
      <w:szCs w:val="22"/>
      <w:lang w:eastAsia="en-US"/>
    </w:rPr>
  </w:style>
  <w:style w:type="paragraph" w:customStyle="1" w:styleId="Bezodstpw1">
    <w:name w:val="Bez odstępów1"/>
    <w:basedOn w:val="Normalny"/>
    <w:uiPriority w:val="99"/>
    <w:rsid w:val="00604277"/>
    <w:pPr>
      <w:autoSpaceDE w:val="0"/>
      <w:autoSpaceDN w:val="0"/>
      <w:adjustRightInd w:val="0"/>
      <w:spacing w:before="28" w:after="28" w:line="240" w:lineRule="atLeast"/>
      <w:ind w:left="624" w:hanging="227"/>
      <w:jc w:val="both"/>
      <w:textAlignment w:val="center"/>
    </w:pPr>
    <w:rPr>
      <w:rFonts w:ascii="Adobe Caslon Pro" w:hAnsi="Adobe Caslon Pro" w:cs="Adobe Caslon Pro"/>
      <w:color w:val="000000"/>
      <w:sz w:val="22"/>
      <w:szCs w:val="22"/>
      <w:lang w:eastAsia="en-US"/>
    </w:rPr>
  </w:style>
  <w:style w:type="paragraph" w:customStyle="1" w:styleId="Tytu1">
    <w:name w:val="Tytu"/>
    <w:basedOn w:val="Liniagrna"/>
    <w:next w:val="Normalny"/>
    <w:rsid w:val="00604277"/>
    <w:pPr>
      <w:spacing w:before="0" w:beforeAutospacing="0" w:afterAutospacing="0"/>
    </w:pPr>
    <w:rPr>
      <w:rFonts w:ascii="Aerton EFN" w:hAnsi="Aerton EFN" w:cs="Aerton EFN"/>
      <w:b/>
      <w:bCs/>
      <w:sz w:val="36"/>
      <w:szCs w:val="36"/>
    </w:rPr>
  </w:style>
  <w:style w:type="paragraph" w:styleId="Listanumerowana">
    <w:name w:val="List Number"/>
    <w:basedOn w:val="Normalny"/>
    <w:rsid w:val="00604277"/>
    <w:pPr>
      <w:spacing w:before="60" w:after="60"/>
      <w:ind w:left="283" w:hanging="283"/>
      <w:jc w:val="both"/>
    </w:pPr>
    <w:rPr>
      <w:sz w:val="20"/>
      <w:szCs w:val="20"/>
    </w:rPr>
  </w:style>
  <w:style w:type="paragraph" w:styleId="Listanumerowana2">
    <w:name w:val="List Number 2"/>
    <w:basedOn w:val="Normalny"/>
    <w:rsid w:val="00604277"/>
    <w:pPr>
      <w:spacing w:before="60" w:after="60"/>
      <w:ind w:left="907" w:hanging="340"/>
      <w:jc w:val="both"/>
    </w:pPr>
    <w:rPr>
      <w:sz w:val="20"/>
      <w:szCs w:val="20"/>
    </w:rPr>
  </w:style>
  <w:style w:type="paragraph" w:styleId="Listanumerowana3">
    <w:name w:val="List Number 3"/>
    <w:basedOn w:val="Normalny"/>
    <w:rsid w:val="00604277"/>
    <w:pPr>
      <w:spacing w:before="60" w:after="60"/>
      <w:ind w:left="680" w:hanging="340"/>
      <w:jc w:val="both"/>
    </w:pPr>
    <w:rPr>
      <w:sz w:val="20"/>
      <w:szCs w:val="20"/>
    </w:rPr>
  </w:style>
  <w:style w:type="paragraph" w:customStyle="1" w:styleId="Rozdzia0">
    <w:name w:val="Rozdział"/>
    <w:basedOn w:val="Normalny"/>
    <w:rsid w:val="00604277"/>
    <w:pPr>
      <w:spacing w:before="240" w:after="60"/>
      <w:ind w:left="1418" w:hanging="1418"/>
      <w:jc w:val="both"/>
    </w:pPr>
    <w:rPr>
      <w:b/>
      <w:bCs/>
      <w:caps/>
      <w:kern w:val="28"/>
      <w:sz w:val="28"/>
      <w:szCs w:val="28"/>
    </w:rPr>
  </w:style>
  <w:style w:type="paragraph" w:customStyle="1" w:styleId="Specyfikacja">
    <w:name w:val="Specyfikacja"/>
    <w:basedOn w:val="Normalny"/>
    <w:rsid w:val="00604277"/>
    <w:pPr>
      <w:spacing w:before="60" w:after="240"/>
      <w:ind w:left="1418" w:hanging="1418"/>
      <w:jc w:val="both"/>
    </w:pPr>
    <w:rPr>
      <w:smallCaps/>
      <w:sz w:val="28"/>
      <w:szCs w:val="28"/>
    </w:rPr>
  </w:style>
  <w:style w:type="paragraph" w:customStyle="1" w:styleId="Tabletekst">
    <w:name w:val="Table tekst"/>
    <w:basedOn w:val="Normalny"/>
    <w:rsid w:val="00604277"/>
    <w:pPr>
      <w:ind w:left="57"/>
    </w:pPr>
    <w:rPr>
      <w:noProof/>
      <w:sz w:val="20"/>
      <w:szCs w:val="20"/>
    </w:rPr>
  </w:style>
  <w:style w:type="character" w:customStyle="1" w:styleId="MapadokumentuZnak1">
    <w:name w:val="Mapa dokumentu Znak1"/>
    <w:semiHidden/>
    <w:locked/>
    <w:rsid w:val="00604277"/>
    <w:rPr>
      <w:rFonts w:ascii="Tahoma" w:hAnsi="Tahoma" w:cs="Tahoma"/>
    </w:rPr>
  </w:style>
  <w:style w:type="paragraph" w:customStyle="1" w:styleId="TableText">
    <w:name w:val="Table Text"/>
    <w:basedOn w:val="Normalny"/>
    <w:rsid w:val="00604277"/>
    <w:pPr>
      <w:ind w:left="56"/>
    </w:pPr>
    <w:rPr>
      <w:noProof/>
      <w:sz w:val="20"/>
      <w:szCs w:val="20"/>
    </w:rPr>
  </w:style>
  <w:style w:type="paragraph" w:customStyle="1" w:styleId="lista0">
    <w:name w:val="lista"/>
    <w:rsid w:val="00604277"/>
    <w:pPr>
      <w:tabs>
        <w:tab w:val="left" w:pos="7088"/>
      </w:tabs>
    </w:pPr>
    <w:rPr>
      <w:noProof/>
    </w:rPr>
  </w:style>
  <w:style w:type="character" w:customStyle="1" w:styleId="Styllistyimportowanychsw1StylelistzaimportowanychzdokumentuWordalubplikuRTF">
    <w:name w:val="Styl listy importowanych sów1 (Style list zaimportowanych z dokumentu Worda lub pliku RTF)"/>
    <w:rsid w:val="00604277"/>
    <w:rPr>
      <w:rFonts w:ascii="Symbol" w:hAnsi="Symbol" w:cs="Symbol"/>
      <w:w w:val="100"/>
    </w:rPr>
  </w:style>
  <w:style w:type="paragraph" w:customStyle="1" w:styleId="CM20">
    <w:name w:val="CM20"/>
    <w:basedOn w:val="Default"/>
    <w:next w:val="Default"/>
    <w:rsid w:val="00604277"/>
    <w:pPr>
      <w:widowControl w:val="0"/>
      <w:spacing w:line="231" w:lineRule="atLeast"/>
    </w:pPr>
    <w:rPr>
      <w:color w:val="auto"/>
    </w:rPr>
  </w:style>
  <w:style w:type="character" w:customStyle="1" w:styleId="biggertext3">
    <w:name w:val="biggertext3"/>
    <w:rsid w:val="00604277"/>
    <w:rPr>
      <w:sz w:val="28"/>
      <w:szCs w:val="28"/>
    </w:rPr>
  </w:style>
  <w:style w:type="paragraph" w:customStyle="1" w:styleId="z3">
    <w:name w:val="z3"/>
    <w:uiPriority w:val="99"/>
    <w:rsid w:val="00604277"/>
    <w:pPr>
      <w:keepNext/>
      <w:widowControl w:val="0"/>
      <w:autoSpaceDE w:val="0"/>
      <w:autoSpaceDN w:val="0"/>
      <w:adjustRightInd w:val="0"/>
      <w:spacing w:before="57" w:line="360" w:lineRule="auto"/>
      <w:ind w:left="397"/>
      <w:jc w:val="both"/>
    </w:pPr>
    <w:rPr>
      <w:color w:val="000000"/>
      <w:sz w:val="22"/>
      <w:szCs w:val="22"/>
    </w:rPr>
  </w:style>
  <w:style w:type="paragraph" w:customStyle="1" w:styleId="z1">
    <w:name w:val="z1"/>
    <w:uiPriority w:val="99"/>
    <w:rsid w:val="00604277"/>
    <w:pPr>
      <w:widowControl w:val="0"/>
      <w:tabs>
        <w:tab w:val="left" w:pos="397"/>
      </w:tabs>
      <w:autoSpaceDE w:val="0"/>
      <w:autoSpaceDN w:val="0"/>
      <w:adjustRightInd w:val="0"/>
      <w:spacing w:before="170" w:line="360" w:lineRule="auto"/>
      <w:jc w:val="both"/>
    </w:pPr>
    <w:rPr>
      <w:b/>
      <w:bCs/>
      <w:color w:val="000000"/>
      <w:sz w:val="28"/>
      <w:szCs w:val="28"/>
    </w:rPr>
  </w:style>
  <w:style w:type="paragraph" w:customStyle="1" w:styleId="znormal">
    <w:name w:val="z_normal"/>
    <w:rsid w:val="00604277"/>
    <w:pPr>
      <w:widowControl w:val="0"/>
      <w:autoSpaceDE w:val="0"/>
      <w:autoSpaceDN w:val="0"/>
      <w:adjustRightInd w:val="0"/>
      <w:spacing w:line="360" w:lineRule="auto"/>
      <w:ind w:left="397"/>
      <w:jc w:val="both"/>
    </w:pPr>
    <w:rPr>
      <w:color w:val="000000"/>
      <w:sz w:val="22"/>
      <w:szCs w:val="22"/>
    </w:rPr>
  </w:style>
  <w:style w:type="paragraph" w:customStyle="1" w:styleId="KRESKA">
    <w:name w:val="KRESKA"/>
    <w:basedOn w:val="znormal"/>
    <w:uiPriority w:val="99"/>
    <w:rsid w:val="00604277"/>
    <w:pPr>
      <w:numPr>
        <w:numId w:val="16"/>
      </w:numPr>
      <w:tabs>
        <w:tab w:val="clear" w:pos="1381"/>
        <w:tab w:val="num" w:pos="851"/>
      </w:tabs>
      <w:ind w:left="851" w:hanging="425"/>
    </w:pPr>
  </w:style>
  <w:style w:type="paragraph" w:customStyle="1" w:styleId="BOMBA">
    <w:name w:val="BOMBA"/>
    <w:basedOn w:val="Normalny"/>
    <w:rsid w:val="00604277"/>
    <w:pPr>
      <w:widowControl w:val="0"/>
      <w:tabs>
        <w:tab w:val="num" w:pos="851"/>
      </w:tabs>
      <w:autoSpaceDE w:val="0"/>
      <w:autoSpaceDN w:val="0"/>
      <w:adjustRightInd w:val="0"/>
      <w:spacing w:line="360" w:lineRule="auto"/>
      <w:ind w:left="851" w:hanging="425"/>
      <w:jc w:val="both"/>
    </w:pPr>
    <w:rPr>
      <w:color w:val="000000"/>
      <w:sz w:val="22"/>
      <w:szCs w:val="22"/>
    </w:rPr>
  </w:style>
  <w:style w:type="paragraph" w:customStyle="1" w:styleId="z11">
    <w:name w:val="z11"/>
    <w:uiPriority w:val="99"/>
    <w:rsid w:val="00604277"/>
    <w:pPr>
      <w:widowControl w:val="0"/>
      <w:autoSpaceDE w:val="0"/>
      <w:autoSpaceDN w:val="0"/>
      <w:adjustRightInd w:val="0"/>
      <w:spacing w:before="57" w:line="224" w:lineRule="exact"/>
      <w:jc w:val="both"/>
    </w:pPr>
    <w:rPr>
      <w:color w:val="000000"/>
      <w:sz w:val="19"/>
      <w:szCs w:val="19"/>
      <w:u w:val="single"/>
    </w:rPr>
  </w:style>
  <w:style w:type="paragraph" w:customStyle="1" w:styleId="10pkt">
    <w:name w:val="10pkt"/>
    <w:basedOn w:val="Tekstpodstawowy"/>
    <w:uiPriority w:val="99"/>
    <w:rsid w:val="00604277"/>
    <w:pPr>
      <w:jc w:val="both"/>
    </w:pPr>
    <w:rPr>
      <w:rFonts w:ascii="Times New Roman" w:hAnsi="Times New Roman"/>
      <w:sz w:val="20"/>
      <w:lang w:eastAsia="en-US"/>
    </w:rPr>
  </w:style>
  <w:style w:type="paragraph" w:customStyle="1" w:styleId="CM244">
    <w:name w:val="CM244"/>
    <w:basedOn w:val="Default"/>
    <w:next w:val="Default"/>
    <w:uiPriority w:val="99"/>
    <w:rsid w:val="00604277"/>
    <w:pPr>
      <w:widowControl w:val="0"/>
      <w:spacing w:after="298"/>
    </w:pPr>
    <w:rPr>
      <w:rFonts w:ascii="TTE1A095C8t00" w:hAnsi="TTE1A095C8t00" w:cs="TTE1A095C8t00"/>
      <w:color w:val="auto"/>
    </w:rPr>
  </w:style>
  <w:style w:type="paragraph" w:customStyle="1" w:styleId="CM248">
    <w:name w:val="CM248"/>
    <w:basedOn w:val="Default"/>
    <w:next w:val="Default"/>
    <w:rsid w:val="00604277"/>
    <w:pPr>
      <w:widowControl w:val="0"/>
      <w:spacing w:after="213"/>
    </w:pPr>
    <w:rPr>
      <w:rFonts w:ascii="TTE1A095C8t00" w:hAnsi="TTE1A095C8t00" w:cs="TTE1A095C8t00"/>
      <w:color w:val="auto"/>
    </w:rPr>
  </w:style>
  <w:style w:type="paragraph" w:customStyle="1" w:styleId="CM249">
    <w:name w:val="CM249"/>
    <w:basedOn w:val="Default"/>
    <w:next w:val="Default"/>
    <w:rsid w:val="00604277"/>
    <w:pPr>
      <w:widowControl w:val="0"/>
      <w:spacing w:after="113"/>
    </w:pPr>
    <w:rPr>
      <w:rFonts w:ascii="TTE1A095C8t00" w:hAnsi="TTE1A095C8t00" w:cs="TTE1A095C8t00"/>
      <w:color w:val="auto"/>
    </w:rPr>
  </w:style>
  <w:style w:type="paragraph" w:customStyle="1" w:styleId="CM9">
    <w:name w:val="CM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51">
    <w:name w:val="CM251"/>
    <w:basedOn w:val="Default"/>
    <w:next w:val="Default"/>
    <w:uiPriority w:val="99"/>
    <w:rsid w:val="00604277"/>
    <w:pPr>
      <w:widowControl w:val="0"/>
      <w:spacing w:after="55"/>
    </w:pPr>
    <w:rPr>
      <w:rFonts w:ascii="TTE1A095C8t00" w:hAnsi="TTE1A095C8t00" w:cs="TTE1A095C8t00"/>
      <w:color w:val="auto"/>
    </w:rPr>
  </w:style>
  <w:style w:type="paragraph" w:customStyle="1" w:styleId="CM253">
    <w:name w:val="CM253"/>
    <w:basedOn w:val="Default"/>
    <w:next w:val="Default"/>
    <w:rsid w:val="00604277"/>
    <w:pPr>
      <w:widowControl w:val="0"/>
      <w:spacing w:after="438"/>
    </w:pPr>
    <w:rPr>
      <w:rFonts w:ascii="TTE1A095C8t00" w:hAnsi="TTE1A095C8t00" w:cs="TTE1A095C8t00"/>
      <w:color w:val="auto"/>
    </w:rPr>
  </w:style>
  <w:style w:type="paragraph" w:customStyle="1" w:styleId="CM41">
    <w:name w:val="CM4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8">
    <w:name w:val="CM28"/>
    <w:basedOn w:val="Default"/>
    <w:next w:val="Default"/>
    <w:rsid w:val="00604277"/>
    <w:pPr>
      <w:widowControl w:val="0"/>
      <w:spacing w:line="216" w:lineRule="atLeast"/>
    </w:pPr>
    <w:rPr>
      <w:rFonts w:ascii="TTE1A095C8t00" w:hAnsi="TTE1A095C8t00" w:cs="TTE1A095C8t00"/>
      <w:color w:val="auto"/>
    </w:rPr>
  </w:style>
  <w:style w:type="paragraph" w:customStyle="1" w:styleId="CM62">
    <w:name w:val="CM62"/>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9">
    <w:name w:val="CM79"/>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81">
    <w:name w:val="CM8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94">
    <w:name w:val="CM94"/>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152">
    <w:name w:val="CM15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56">
    <w:name w:val="CM156"/>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58">
    <w:name w:val="CM158"/>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59">
    <w:name w:val="CM15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62">
    <w:name w:val="CM162"/>
    <w:basedOn w:val="Default"/>
    <w:next w:val="Default"/>
    <w:uiPriority w:val="99"/>
    <w:rsid w:val="00604277"/>
    <w:pPr>
      <w:widowControl w:val="0"/>
    </w:pPr>
    <w:rPr>
      <w:rFonts w:ascii="TTE1A095C8t00" w:hAnsi="TTE1A095C8t00" w:cs="TTE1A095C8t00"/>
      <w:color w:val="auto"/>
    </w:rPr>
  </w:style>
  <w:style w:type="paragraph" w:customStyle="1" w:styleId="CM241">
    <w:name w:val="CM241"/>
    <w:basedOn w:val="Default"/>
    <w:next w:val="Default"/>
    <w:uiPriority w:val="99"/>
    <w:rsid w:val="00604277"/>
    <w:pPr>
      <w:widowControl w:val="0"/>
      <w:spacing w:after="865"/>
    </w:pPr>
    <w:rPr>
      <w:rFonts w:ascii="TTE1A095C8t00" w:hAnsi="TTE1A095C8t00" w:cs="TTE1A095C8t00"/>
      <w:color w:val="auto"/>
    </w:rPr>
  </w:style>
  <w:style w:type="paragraph" w:customStyle="1" w:styleId="CM242">
    <w:name w:val="CM242"/>
    <w:basedOn w:val="Default"/>
    <w:next w:val="Default"/>
    <w:uiPriority w:val="99"/>
    <w:rsid w:val="00604277"/>
    <w:pPr>
      <w:widowControl w:val="0"/>
      <w:spacing w:after="758"/>
    </w:pPr>
    <w:rPr>
      <w:rFonts w:ascii="TTE1A095C8t00" w:hAnsi="TTE1A095C8t00" w:cs="TTE1A095C8t00"/>
      <w:color w:val="auto"/>
    </w:rPr>
  </w:style>
  <w:style w:type="paragraph" w:customStyle="1" w:styleId="CM243">
    <w:name w:val="CM243"/>
    <w:basedOn w:val="Default"/>
    <w:next w:val="Default"/>
    <w:uiPriority w:val="99"/>
    <w:rsid w:val="00604277"/>
    <w:pPr>
      <w:widowControl w:val="0"/>
      <w:spacing w:after="2520"/>
    </w:pPr>
    <w:rPr>
      <w:rFonts w:ascii="TTE1A095C8t00" w:hAnsi="TTE1A095C8t00" w:cs="TTE1A095C8t00"/>
      <w:color w:val="auto"/>
    </w:rPr>
  </w:style>
  <w:style w:type="paragraph" w:customStyle="1" w:styleId="CM245">
    <w:name w:val="CM245"/>
    <w:basedOn w:val="Default"/>
    <w:next w:val="Default"/>
    <w:uiPriority w:val="99"/>
    <w:rsid w:val="00604277"/>
    <w:pPr>
      <w:widowControl w:val="0"/>
      <w:spacing w:after="1295"/>
    </w:pPr>
    <w:rPr>
      <w:rFonts w:ascii="TTE1A095C8t00" w:hAnsi="TTE1A095C8t00" w:cs="TTE1A095C8t00"/>
      <w:color w:val="auto"/>
    </w:rPr>
  </w:style>
  <w:style w:type="paragraph" w:customStyle="1" w:styleId="CM246">
    <w:name w:val="CM246"/>
    <w:basedOn w:val="Default"/>
    <w:next w:val="Default"/>
    <w:uiPriority w:val="99"/>
    <w:rsid w:val="00604277"/>
    <w:pPr>
      <w:widowControl w:val="0"/>
      <w:spacing w:after="360"/>
    </w:pPr>
    <w:rPr>
      <w:rFonts w:ascii="TTE1A095C8t00" w:hAnsi="TTE1A095C8t00" w:cs="TTE1A095C8t00"/>
      <w:color w:val="auto"/>
    </w:rPr>
  </w:style>
  <w:style w:type="paragraph" w:customStyle="1" w:styleId="CM247">
    <w:name w:val="CM247"/>
    <w:basedOn w:val="Default"/>
    <w:next w:val="Default"/>
    <w:uiPriority w:val="99"/>
    <w:rsid w:val="00604277"/>
    <w:pPr>
      <w:widowControl w:val="0"/>
      <w:spacing w:after="550"/>
    </w:pPr>
    <w:rPr>
      <w:rFonts w:ascii="TTE1A095C8t00" w:hAnsi="TTE1A095C8t00" w:cs="TTE1A095C8t00"/>
      <w:color w:val="auto"/>
    </w:rPr>
  </w:style>
  <w:style w:type="paragraph" w:customStyle="1" w:styleId="CM270">
    <w:name w:val="CM270"/>
    <w:basedOn w:val="Default"/>
    <w:next w:val="Default"/>
    <w:uiPriority w:val="99"/>
    <w:rsid w:val="00604277"/>
    <w:pPr>
      <w:widowControl w:val="0"/>
      <w:spacing w:after="608"/>
    </w:pPr>
    <w:rPr>
      <w:rFonts w:ascii="TTE1A095C8t00" w:hAnsi="TTE1A095C8t00" w:cs="TTE1A095C8t00"/>
      <w:color w:val="auto"/>
    </w:rPr>
  </w:style>
  <w:style w:type="paragraph" w:customStyle="1" w:styleId="CM250">
    <w:name w:val="CM250"/>
    <w:basedOn w:val="Default"/>
    <w:next w:val="Default"/>
    <w:uiPriority w:val="99"/>
    <w:rsid w:val="00604277"/>
    <w:pPr>
      <w:widowControl w:val="0"/>
      <w:spacing w:after="973"/>
    </w:pPr>
    <w:rPr>
      <w:rFonts w:ascii="TTE1A095C8t00" w:hAnsi="TTE1A095C8t00" w:cs="TTE1A095C8t00"/>
      <w:color w:val="auto"/>
    </w:rPr>
  </w:style>
  <w:style w:type="paragraph" w:customStyle="1" w:styleId="CM15">
    <w:name w:val="CM1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8">
    <w:name w:val="CM18"/>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31">
    <w:name w:val="CM31"/>
    <w:basedOn w:val="Default"/>
    <w:next w:val="Default"/>
    <w:uiPriority w:val="99"/>
    <w:rsid w:val="00604277"/>
    <w:pPr>
      <w:widowControl w:val="0"/>
    </w:pPr>
    <w:rPr>
      <w:rFonts w:ascii="TTE1A095C8t00" w:hAnsi="TTE1A095C8t00" w:cs="TTE1A095C8t00"/>
      <w:color w:val="auto"/>
    </w:rPr>
  </w:style>
  <w:style w:type="paragraph" w:customStyle="1" w:styleId="CM32">
    <w:name w:val="CM32"/>
    <w:basedOn w:val="Default"/>
    <w:next w:val="Default"/>
    <w:uiPriority w:val="99"/>
    <w:rsid w:val="00604277"/>
    <w:pPr>
      <w:widowControl w:val="0"/>
    </w:pPr>
    <w:rPr>
      <w:rFonts w:ascii="TTE1A095C8t00" w:hAnsi="TTE1A095C8t00" w:cs="TTE1A095C8t00"/>
      <w:color w:val="auto"/>
    </w:rPr>
  </w:style>
  <w:style w:type="paragraph" w:customStyle="1" w:styleId="CM33">
    <w:name w:val="CM33"/>
    <w:basedOn w:val="Default"/>
    <w:next w:val="Default"/>
    <w:uiPriority w:val="99"/>
    <w:rsid w:val="00604277"/>
    <w:pPr>
      <w:widowControl w:val="0"/>
    </w:pPr>
    <w:rPr>
      <w:rFonts w:ascii="TTE1A095C8t00" w:hAnsi="TTE1A095C8t00" w:cs="TTE1A095C8t00"/>
      <w:color w:val="auto"/>
    </w:rPr>
  </w:style>
  <w:style w:type="paragraph" w:customStyle="1" w:styleId="CM38">
    <w:name w:val="CM38"/>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39">
    <w:name w:val="CM3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264">
    <w:name w:val="CM264"/>
    <w:basedOn w:val="Default"/>
    <w:next w:val="Default"/>
    <w:uiPriority w:val="99"/>
    <w:rsid w:val="00604277"/>
    <w:pPr>
      <w:widowControl w:val="0"/>
      <w:spacing w:after="648"/>
    </w:pPr>
    <w:rPr>
      <w:rFonts w:ascii="TTE1A095C8t00" w:hAnsi="TTE1A095C8t00" w:cs="TTE1A095C8t00"/>
      <w:color w:val="auto"/>
    </w:rPr>
  </w:style>
  <w:style w:type="paragraph" w:customStyle="1" w:styleId="CM40">
    <w:name w:val="CM40"/>
    <w:basedOn w:val="Default"/>
    <w:next w:val="Default"/>
    <w:uiPriority w:val="99"/>
    <w:rsid w:val="00604277"/>
    <w:pPr>
      <w:widowControl w:val="0"/>
    </w:pPr>
    <w:rPr>
      <w:rFonts w:ascii="TTE1A095C8t00" w:hAnsi="TTE1A095C8t00" w:cs="TTE1A095C8t00"/>
      <w:color w:val="auto"/>
    </w:rPr>
  </w:style>
  <w:style w:type="paragraph" w:customStyle="1" w:styleId="CM42">
    <w:name w:val="CM4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43">
    <w:name w:val="CM43"/>
    <w:basedOn w:val="Default"/>
    <w:next w:val="Default"/>
    <w:uiPriority w:val="99"/>
    <w:rsid w:val="00604277"/>
    <w:pPr>
      <w:widowControl w:val="0"/>
      <w:spacing w:line="258" w:lineRule="atLeast"/>
    </w:pPr>
    <w:rPr>
      <w:rFonts w:ascii="TTE1A095C8t00" w:hAnsi="TTE1A095C8t00" w:cs="TTE1A095C8t00"/>
      <w:color w:val="auto"/>
    </w:rPr>
  </w:style>
  <w:style w:type="paragraph" w:customStyle="1" w:styleId="CM44">
    <w:name w:val="CM44"/>
    <w:basedOn w:val="Default"/>
    <w:next w:val="Default"/>
    <w:uiPriority w:val="99"/>
    <w:rsid w:val="00604277"/>
    <w:pPr>
      <w:widowControl w:val="0"/>
      <w:spacing w:line="273" w:lineRule="atLeast"/>
    </w:pPr>
    <w:rPr>
      <w:rFonts w:ascii="TTE1A095C8t00" w:hAnsi="TTE1A095C8t00" w:cs="TTE1A095C8t00"/>
      <w:color w:val="auto"/>
    </w:rPr>
  </w:style>
  <w:style w:type="paragraph" w:customStyle="1" w:styleId="CM46">
    <w:name w:val="CM46"/>
    <w:basedOn w:val="Default"/>
    <w:next w:val="Default"/>
    <w:uiPriority w:val="99"/>
    <w:rsid w:val="00604277"/>
    <w:pPr>
      <w:widowControl w:val="0"/>
      <w:spacing w:line="266" w:lineRule="atLeast"/>
    </w:pPr>
    <w:rPr>
      <w:rFonts w:ascii="TTE1A095C8t00" w:hAnsi="TTE1A095C8t00" w:cs="TTE1A095C8t00"/>
      <w:color w:val="auto"/>
    </w:rPr>
  </w:style>
  <w:style w:type="paragraph" w:customStyle="1" w:styleId="CM258">
    <w:name w:val="CM258"/>
    <w:basedOn w:val="Default"/>
    <w:next w:val="Default"/>
    <w:uiPriority w:val="99"/>
    <w:rsid w:val="00604277"/>
    <w:pPr>
      <w:widowControl w:val="0"/>
      <w:spacing w:after="163"/>
    </w:pPr>
    <w:rPr>
      <w:rFonts w:ascii="TTE1A095C8t00" w:hAnsi="TTE1A095C8t00" w:cs="TTE1A095C8t00"/>
      <w:color w:val="auto"/>
    </w:rPr>
  </w:style>
  <w:style w:type="paragraph" w:customStyle="1" w:styleId="CM47">
    <w:name w:val="CM4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48">
    <w:name w:val="CM48"/>
    <w:basedOn w:val="Default"/>
    <w:next w:val="Default"/>
    <w:uiPriority w:val="99"/>
    <w:rsid w:val="00604277"/>
    <w:pPr>
      <w:widowControl w:val="0"/>
      <w:spacing w:line="333" w:lineRule="atLeast"/>
    </w:pPr>
    <w:rPr>
      <w:rFonts w:ascii="TTE1A095C8t00" w:hAnsi="TTE1A095C8t00" w:cs="TTE1A095C8t00"/>
      <w:color w:val="auto"/>
    </w:rPr>
  </w:style>
  <w:style w:type="paragraph" w:customStyle="1" w:styleId="CM49">
    <w:name w:val="CM49"/>
    <w:basedOn w:val="Default"/>
    <w:next w:val="Default"/>
    <w:uiPriority w:val="99"/>
    <w:rsid w:val="00604277"/>
    <w:pPr>
      <w:widowControl w:val="0"/>
      <w:spacing w:line="331" w:lineRule="atLeast"/>
    </w:pPr>
    <w:rPr>
      <w:rFonts w:ascii="TTE1A095C8t00" w:hAnsi="TTE1A095C8t00" w:cs="TTE1A095C8t00"/>
      <w:color w:val="auto"/>
    </w:rPr>
  </w:style>
  <w:style w:type="paragraph" w:customStyle="1" w:styleId="CM50">
    <w:name w:val="CM50"/>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51">
    <w:name w:val="CM5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36">
    <w:name w:val="CM36"/>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53">
    <w:name w:val="CM5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54">
    <w:name w:val="CM54"/>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55">
    <w:name w:val="CM55"/>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56">
    <w:name w:val="CM56"/>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57">
    <w:name w:val="CM57"/>
    <w:basedOn w:val="Default"/>
    <w:next w:val="Default"/>
    <w:uiPriority w:val="99"/>
    <w:rsid w:val="00604277"/>
    <w:pPr>
      <w:widowControl w:val="0"/>
      <w:spacing w:line="280" w:lineRule="atLeast"/>
    </w:pPr>
    <w:rPr>
      <w:rFonts w:ascii="TTE1A095C8t00" w:hAnsi="TTE1A095C8t00" w:cs="TTE1A095C8t00"/>
      <w:color w:val="auto"/>
    </w:rPr>
  </w:style>
  <w:style w:type="paragraph" w:customStyle="1" w:styleId="CM58">
    <w:name w:val="CM58"/>
    <w:basedOn w:val="Default"/>
    <w:next w:val="Default"/>
    <w:uiPriority w:val="99"/>
    <w:rsid w:val="00604277"/>
    <w:pPr>
      <w:widowControl w:val="0"/>
    </w:pPr>
    <w:rPr>
      <w:rFonts w:ascii="TTE1A095C8t00" w:hAnsi="TTE1A095C8t00" w:cs="TTE1A095C8t00"/>
      <w:color w:val="auto"/>
    </w:rPr>
  </w:style>
  <w:style w:type="paragraph" w:customStyle="1" w:styleId="CM61">
    <w:name w:val="CM6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63">
    <w:name w:val="CM63"/>
    <w:basedOn w:val="Default"/>
    <w:next w:val="Default"/>
    <w:uiPriority w:val="99"/>
    <w:rsid w:val="00604277"/>
    <w:pPr>
      <w:widowControl w:val="0"/>
      <w:spacing w:line="228" w:lineRule="atLeast"/>
    </w:pPr>
    <w:rPr>
      <w:rFonts w:ascii="TTE1A095C8t00" w:hAnsi="TTE1A095C8t00" w:cs="TTE1A095C8t00"/>
      <w:color w:val="auto"/>
    </w:rPr>
  </w:style>
  <w:style w:type="paragraph" w:customStyle="1" w:styleId="CM64">
    <w:name w:val="CM6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69">
    <w:name w:val="CM269"/>
    <w:basedOn w:val="Default"/>
    <w:next w:val="Default"/>
    <w:uiPriority w:val="99"/>
    <w:rsid w:val="00604277"/>
    <w:pPr>
      <w:widowControl w:val="0"/>
      <w:spacing w:after="62"/>
    </w:pPr>
    <w:rPr>
      <w:rFonts w:ascii="TTE1A095C8t00" w:hAnsi="TTE1A095C8t00" w:cs="TTE1A095C8t00"/>
      <w:color w:val="auto"/>
    </w:rPr>
  </w:style>
  <w:style w:type="paragraph" w:customStyle="1" w:styleId="CM65">
    <w:name w:val="CM65"/>
    <w:basedOn w:val="Default"/>
    <w:next w:val="Default"/>
    <w:rsid w:val="00604277"/>
    <w:pPr>
      <w:widowControl w:val="0"/>
      <w:spacing w:line="256" w:lineRule="atLeast"/>
    </w:pPr>
    <w:rPr>
      <w:rFonts w:ascii="TTE1A095C8t00" w:hAnsi="TTE1A095C8t00" w:cs="TTE1A095C8t00"/>
      <w:color w:val="auto"/>
    </w:rPr>
  </w:style>
  <w:style w:type="paragraph" w:customStyle="1" w:styleId="CM67">
    <w:name w:val="CM6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68">
    <w:name w:val="CM68"/>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69">
    <w:name w:val="CM6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70">
    <w:name w:val="CM7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1">
    <w:name w:val="CM7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72">
    <w:name w:val="CM72"/>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3">
    <w:name w:val="CM73"/>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74">
    <w:name w:val="CM7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75">
    <w:name w:val="CM75"/>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6">
    <w:name w:val="CM76"/>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7">
    <w:name w:val="CM7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78">
    <w:name w:val="CM78"/>
    <w:basedOn w:val="Default"/>
    <w:next w:val="Default"/>
    <w:uiPriority w:val="99"/>
    <w:rsid w:val="00604277"/>
    <w:pPr>
      <w:widowControl w:val="0"/>
    </w:pPr>
    <w:rPr>
      <w:rFonts w:ascii="TTE1A095C8t00" w:hAnsi="TTE1A095C8t00" w:cs="TTE1A095C8t00"/>
      <w:color w:val="auto"/>
    </w:rPr>
  </w:style>
  <w:style w:type="paragraph" w:customStyle="1" w:styleId="CM80">
    <w:name w:val="CM80"/>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82">
    <w:name w:val="CM82"/>
    <w:basedOn w:val="Default"/>
    <w:next w:val="Default"/>
    <w:uiPriority w:val="99"/>
    <w:rsid w:val="00604277"/>
    <w:pPr>
      <w:widowControl w:val="0"/>
    </w:pPr>
    <w:rPr>
      <w:rFonts w:ascii="TTE1A095C8t00" w:hAnsi="TTE1A095C8t00" w:cs="TTE1A095C8t00"/>
      <w:color w:val="auto"/>
    </w:rPr>
  </w:style>
  <w:style w:type="paragraph" w:customStyle="1" w:styleId="CM83">
    <w:name w:val="CM8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84">
    <w:name w:val="CM84"/>
    <w:basedOn w:val="Default"/>
    <w:next w:val="Default"/>
    <w:uiPriority w:val="99"/>
    <w:rsid w:val="00604277"/>
    <w:pPr>
      <w:widowControl w:val="0"/>
    </w:pPr>
    <w:rPr>
      <w:rFonts w:ascii="TTE1A095C8t00" w:hAnsi="TTE1A095C8t00" w:cs="TTE1A095C8t00"/>
      <w:color w:val="auto"/>
    </w:rPr>
  </w:style>
  <w:style w:type="paragraph" w:customStyle="1" w:styleId="CM85">
    <w:name w:val="CM8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86">
    <w:name w:val="CM86"/>
    <w:basedOn w:val="Default"/>
    <w:next w:val="Default"/>
    <w:uiPriority w:val="99"/>
    <w:rsid w:val="00604277"/>
    <w:pPr>
      <w:widowControl w:val="0"/>
    </w:pPr>
    <w:rPr>
      <w:rFonts w:ascii="TTE1A095C8t00" w:hAnsi="TTE1A095C8t00" w:cs="TTE1A095C8t00"/>
      <w:color w:val="auto"/>
    </w:rPr>
  </w:style>
  <w:style w:type="paragraph" w:customStyle="1" w:styleId="CM89">
    <w:name w:val="CM89"/>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93">
    <w:name w:val="CM93"/>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97">
    <w:name w:val="CM97"/>
    <w:basedOn w:val="Default"/>
    <w:next w:val="Default"/>
    <w:uiPriority w:val="99"/>
    <w:rsid w:val="00604277"/>
    <w:pPr>
      <w:widowControl w:val="0"/>
    </w:pPr>
    <w:rPr>
      <w:rFonts w:ascii="TTE1A095C8t00" w:hAnsi="TTE1A095C8t00" w:cs="TTE1A095C8t00"/>
      <w:color w:val="auto"/>
    </w:rPr>
  </w:style>
  <w:style w:type="paragraph" w:customStyle="1" w:styleId="CM98">
    <w:name w:val="CM98"/>
    <w:basedOn w:val="Default"/>
    <w:next w:val="Default"/>
    <w:uiPriority w:val="99"/>
    <w:rsid w:val="00604277"/>
    <w:pPr>
      <w:widowControl w:val="0"/>
    </w:pPr>
    <w:rPr>
      <w:rFonts w:ascii="TTE1A095C8t00" w:hAnsi="TTE1A095C8t00" w:cs="TTE1A095C8t00"/>
      <w:color w:val="auto"/>
    </w:rPr>
  </w:style>
  <w:style w:type="paragraph" w:customStyle="1" w:styleId="CM272">
    <w:name w:val="CM272"/>
    <w:basedOn w:val="Default"/>
    <w:next w:val="Default"/>
    <w:uiPriority w:val="99"/>
    <w:rsid w:val="00604277"/>
    <w:pPr>
      <w:widowControl w:val="0"/>
      <w:spacing w:after="117"/>
    </w:pPr>
    <w:rPr>
      <w:rFonts w:ascii="TTE1A095C8t00" w:hAnsi="TTE1A095C8t00" w:cs="TTE1A095C8t00"/>
      <w:color w:val="auto"/>
    </w:rPr>
  </w:style>
  <w:style w:type="paragraph" w:customStyle="1" w:styleId="CM99">
    <w:name w:val="CM9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01">
    <w:name w:val="CM101"/>
    <w:basedOn w:val="Default"/>
    <w:next w:val="Default"/>
    <w:uiPriority w:val="99"/>
    <w:rsid w:val="00604277"/>
    <w:pPr>
      <w:widowControl w:val="0"/>
    </w:pPr>
    <w:rPr>
      <w:rFonts w:ascii="TTE1A095C8t00" w:hAnsi="TTE1A095C8t00" w:cs="TTE1A095C8t00"/>
      <w:color w:val="auto"/>
    </w:rPr>
  </w:style>
  <w:style w:type="paragraph" w:customStyle="1" w:styleId="CM102">
    <w:name w:val="CM10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03">
    <w:name w:val="CM103"/>
    <w:basedOn w:val="Default"/>
    <w:next w:val="Default"/>
    <w:rsid w:val="00604277"/>
    <w:pPr>
      <w:widowControl w:val="0"/>
      <w:spacing w:line="216" w:lineRule="atLeast"/>
    </w:pPr>
    <w:rPr>
      <w:rFonts w:ascii="TTE1A095C8t00" w:hAnsi="TTE1A095C8t00" w:cs="TTE1A095C8t00"/>
      <w:color w:val="auto"/>
    </w:rPr>
  </w:style>
  <w:style w:type="paragraph" w:customStyle="1" w:styleId="CM104">
    <w:name w:val="CM104"/>
    <w:basedOn w:val="Default"/>
    <w:next w:val="Default"/>
    <w:uiPriority w:val="99"/>
    <w:rsid w:val="00604277"/>
    <w:pPr>
      <w:widowControl w:val="0"/>
    </w:pPr>
    <w:rPr>
      <w:rFonts w:ascii="TTE1A095C8t00" w:hAnsi="TTE1A095C8t00" w:cs="TTE1A095C8t00"/>
      <w:color w:val="auto"/>
    </w:rPr>
  </w:style>
  <w:style w:type="paragraph" w:customStyle="1" w:styleId="CM105">
    <w:name w:val="CM105"/>
    <w:basedOn w:val="Default"/>
    <w:next w:val="Default"/>
    <w:rsid w:val="00604277"/>
    <w:pPr>
      <w:widowControl w:val="0"/>
      <w:spacing w:line="218" w:lineRule="atLeast"/>
    </w:pPr>
    <w:rPr>
      <w:rFonts w:ascii="TTE1A095C8t00" w:hAnsi="TTE1A095C8t00" w:cs="TTE1A095C8t00"/>
      <w:color w:val="auto"/>
    </w:rPr>
  </w:style>
  <w:style w:type="paragraph" w:customStyle="1" w:styleId="CM106">
    <w:name w:val="CM106"/>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07">
    <w:name w:val="CM10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08">
    <w:name w:val="CM108"/>
    <w:basedOn w:val="Default"/>
    <w:next w:val="Default"/>
    <w:uiPriority w:val="99"/>
    <w:rsid w:val="00604277"/>
    <w:pPr>
      <w:widowControl w:val="0"/>
    </w:pPr>
    <w:rPr>
      <w:rFonts w:ascii="TTE1A095C8t00" w:hAnsi="TTE1A095C8t00" w:cs="TTE1A095C8t00"/>
      <w:color w:val="auto"/>
    </w:rPr>
  </w:style>
  <w:style w:type="paragraph" w:customStyle="1" w:styleId="CM109">
    <w:name w:val="CM109"/>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110">
    <w:name w:val="CM11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11">
    <w:name w:val="CM11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12">
    <w:name w:val="CM11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13">
    <w:name w:val="CM11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30">
    <w:name w:val="CM30"/>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15">
    <w:name w:val="CM11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16">
    <w:name w:val="CM116"/>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17">
    <w:name w:val="CM117"/>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118">
    <w:name w:val="CM118"/>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19">
    <w:name w:val="CM11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20">
    <w:name w:val="CM12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21">
    <w:name w:val="CM121"/>
    <w:basedOn w:val="Default"/>
    <w:next w:val="Default"/>
    <w:uiPriority w:val="99"/>
    <w:rsid w:val="00604277"/>
    <w:pPr>
      <w:widowControl w:val="0"/>
      <w:spacing w:line="271" w:lineRule="atLeast"/>
    </w:pPr>
    <w:rPr>
      <w:rFonts w:ascii="TTE1A095C8t00" w:hAnsi="TTE1A095C8t00" w:cs="TTE1A095C8t00"/>
      <w:color w:val="auto"/>
    </w:rPr>
  </w:style>
  <w:style w:type="paragraph" w:customStyle="1" w:styleId="CM257">
    <w:name w:val="CM257"/>
    <w:basedOn w:val="Default"/>
    <w:next w:val="Default"/>
    <w:uiPriority w:val="99"/>
    <w:rsid w:val="00604277"/>
    <w:pPr>
      <w:widowControl w:val="0"/>
      <w:spacing w:after="498"/>
    </w:pPr>
    <w:rPr>
      <w:rFonts w:ascii="TTE1A095C8t00" w:hAnsi="TTE1A095C8t00" w:cs="TTE1A095C8t00"/>
      <w:color w:val="auto"/>
    </w:rPr>
  </w:style>
  <w:style w:type="paragraph" w:customStyle="1" w:styleId="CM123">
    <w:name w:val="CM123"/>
    <w:basedOn w:val="Default"/>
    <w:next w:val="Default"/>
    <w:uiPriority w:val="99"/>
    <w:rsid w:val="00604277"/>
    <w:pPr>
      <w:widowControl w:val="0"/>
      <w:spacing w:line="273" w:lineRule="atLeast"/>
    </w:pPr>
    <w:rPr>
      <w:rFonts w:ascii="TTE1A095C8t00" w:hAnsi="TTE1A095C8t00" w:cs="TTE1A095C8t00"/>
      <w:color w:val="auto"/>
    </w:rPr>
  </w:style>
  <w:style w:type="paragraph" w:customStyle="1" w:styleId="CM124">
    <w:name w:val="CM124"/>
    <w:basedOn w:val="Default"/>
    <w:next w:val="Default"/>
    <w:uiPriority w:val="99"/>
    <w:rsid w:val="00604277"/>
    <w:pPr>
      <w:widowControl w:val="0"/>
      <w:spacing w:line="273" w:lineRule="atLeast"/>
    </w:pPr>
    <w:rPr>
      <w:rFonts w:ascii="TTE1A095C8t00" w:hAnsi="TTE1A095C8t00" w:cs="TTE1A095C8t00"/>
      <w:color w:val="auto"/>
    </w:rPr>
  </w:style>
  <w:style w:type="paragraph" w:customStyle="1" w:styleId="CM127">
    <w:name w:val="CM127"/>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29">
    <w:name w:val="CM129"/>
    <w:basedOn w:val="Default"/>
    <w:next w:val="Default"/>
    <w:uiPriority w:val="99"/>
    <w:rsid w:val="00604277"/>
    <w:pPr>
      <w:widowControl w:val="0"/>
    </w:pPr>
    <w:rPr>
      <w:rFonts w:ascii="TTE1A095C8t00" w:hAnsi="TTE1A095C8t00" w:cs="TTE1A095C8t00"/>
      <w:color w:val="auto"/>
    </w:rPr>
  </w:style>
  <w:style w:type="paragraph" w:customStyle="1" w:styleId="CM130">
    <w:name w:val="CM130"/>
    <w:basedOn w:val="Default"/>
    <w:next w:val="Default"/>
    <w:uiPriority w:val="99"/>
    <w:rsid w:val="00604277"/>
    <w:pPr>
      <w:widowControl w:val="0"/>
    </w:pPr>
    <w:rPr>
      <w:rFonts w:ascii="TTE1A095C8t00" w:hAnsi="TTE1A095C8t00" w:cs="TTE1A095C8t00"/>
      <w:color w:val="auto"/>
    </w:rPr>
  </w:style>
  <w:style w:type="paragraph" w:customStyle="1" w:styleId="CM134">
    <w:name w:val="CM134"/>
    <w:basedOn w:val="Default"/>
    <w:next w:val="Default"/>
    <w:uiPriority w:val="99"/>
    <w:rsid w:val="00604277"/>
    <w:pPr>
      <w:widowControl w:val="0"/>
      <w:spacing w:line="171" w:lineRule="atLeast"/>
    </w:pPr>
    <w:rPr>
      <w:rFonts w:ascii="TTE1A095C8t00" w:hAnsi="TTE1A095C8t00" w:cs="TTE1A095C8t00"/>
      <w:color w:val="auto"/>
    </w:rPr>
  </w:style>
  <w:style w:type="paragraph" w:customStyle="1" w:styleId="CM135">
    <w:name w:val="CM135"/>
    <w:basedOn w:val="Default"/>
    <w:next w:val="Default"/>
    <w:uiPriority w:val="99"/>
    <w:rsid w:val="00604277"/>
    <w:pPr>
      <w:widowControl w:val="0"/>
      <w:spacing w:line="178" w:lineRule="atLeast"/>
    </w:pPr>
    <w:rPr>
      <w:rFonts w:ascii="TTE1A095C8t00" w:hAnsi="TTE1A095C8t00" w:cs="TTE1A095C8t00"/>
      <w:color w:val="auto"/>
    </w:rPr>
  </w:style>
  <w:style w:type="paragraph" w:customStyle="1" w:styleId="CM136">
    <w:name w:val="CM136"/>
    <w:basedOn w:val="Default"/>
    <w:next w:val="Default"/>
    <w:uiPriority w:val="99"/>
    <w:rsid w:val="00604277"/>
    <w:pPr>
      <w:widowControl w:val="0"/>
      <w:spacing w:line="173" w:lineRule="atLeast"/>
    </w:pPr>
    <w:rPr>
      <w:rFonts w:ascii="TTE1A095C8t00" w:hAnsi="TTE1A095C8t00" w:cs="TTE1A095C8t00"/>
      <w:color w:val="auto"/>
    </w:rPr>
  </w:style>
  <w:style w:type="paragraph" w:customStyle="1" w:styleId="CM137">
    <w:name w:val="CM137"/>
    <w:basedOn w:val="Default"/>
    <w:next w:val="Default"/>
    <w:uiPriority w:val="99"/>
    <w:rsid w:val="00604277"/>
    <w:pPr>
      <w:widowControl w:val="0"/>
      <w:spacing w:line="173" w:lineRule="atLeast"/>
    </w:pPr>
    <w:rPr>
      <w:rFonts w:ascii="TTE1A095C8t00" w:hAnsi="TTE1A095C8t00" w:cs="TTE1A095C8t00"/>
      <w:color w:val="auto"/>
    </w:rPr>
  </w:style>
  <w:style w:type="paragraph" w:customStyle="1" w:styleId="CM138">
    <w:name w:val="CM138"/>
    <w:basedOn w:val="Default"/>
    <w:next w:val="Default"/>
    <w:uiPriority w:val="99"/>
    <w:rsid w:val="00604277"/>
    <w:pPr>
      <w:widowControl w:val="0"/>
      <w:spacing w:line="273" w:lineRule="atLeast"/>
    </w:pPr>
    <w:rPr>
      <w:rFonts w:ascii="TTE1A095C8t00" w:hAnsi="TTE1A095C8t00" w:cs="TTE1A095C8t00"/>
      <w:color w:val="auto"/>
    </w:rPr>
  </w:style>
  <w:style w:type="paragraph" w:customStyle="1" w:styleId="CM139">
    <w:name w:val="CM139"/>
    <w:basedOn w:val="Default"/>
    <w:next w:val="Default"/>
    <w:uiPriority w:val="99"/>
    <w:rsid w:val="00604277"/>
    <w:pPr>
      <w:widowControl w:val="0"/>
      <w:spacing w:line="280" w:lineRule="atLeast"/>
    </w:pPr>
    <w:rPr>
      <w:rFonts w:ascii="TTE1A095C8t00" w:hAnsi="TTE1A095C8t00" w:cs="TTE1A095C8t00"/>
      <w:color w:val="auto"/>
    </w:rPr>
  </w:style>
  <w:style w:type="paragraph" w:customStyle="1" w:styleId="CM140">
    <w:name w:val="CM140"/>
    <w:basedOn w:val="Default"/>
    <w:next w:val="Default"/>
    <w:uiPriority w:val="99"/>
    <w:rsid w:val="00604277"/>
    <w:pPr>
      <w:widowControl w:val="0"/>
      <w:spacing w:line="171" w:lineRule="atLeast"/>
    </w:pPr>
    <w:rPr>
      <w:rFonts w:ascii="TTE1A095C8t00" w:hAnsi="TTE1A095C8t00" w:cs="TTE1A095C8t00"/>
      <w:color w:val="auto"/>
    </w:rPr>
  </w:style>
  <w:style w:type="paragraph" w:customStyle="1" w:styleId="CM141">
    <w:name w:val="CM141"/>
    <w:basedOn w:val="Default"/>
    <w:next w:val="Default"/>
    <w:uiPriority w:val="99"/>
    <w:rsid w:val="00604277"/>
    <w:pPr>
      <w:widowControl w:val="0"/>
      <w:spacing w:line="336" w:lineRule="atLeast"/>
    </w:pPr>
    <w:rPr>
      <w:rFonts w:ascii="TTE1A095C8t00" w:hAnsi="TTE1A095C8t00" w:cs="TTE1A095C8t00"/>
      <w:color w:val="auto"/>
    </w:rPr>
  </w:style>
  <w:style w:type="paragraph" w:customStyle="1" w:styleId="CM144">
    <w:name w:val="CM144"/>
    <w:basedOn w:val="Default"/>
    <w:next w:val="Default"/>
    <w:uiPriority w:val="99"/>
    <w:rsid w:val="00604277"/>
    <w:pPr>
      <w:widowControl w:val="0"/>
      <w:spacing w:line="331" w:lineRule="atLeast"/>
    </w:pPr>
    <w:rPr>
      <w:rFonts w:ascii="TTE1A095C8t00" w:hAnsi="TTE1A095C8t00" w:cs="TTE1A095C8t00"/>
      <w:color w:val="auto"/>
    </w:rPr>
  </w:style>
  <w:style w:type="paragraph" w:customStyle="1" w:styleId="CM147">
    <w:name w:val="CM14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1">
    <w:name w:val="CM2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81">
    <w:name w:val="CM281"/>
    <w:basedOn w:val="Default"/>
    <w:next w:val="Default"/>
    <w:uiPriority w:val="99"/>
    <w:rsid w:val="00604277"/>
    <w:pPr>
      <w:widowControl w:val="0"/>
      <w:spacing w:after="1040"/>
    </w:pPr>
    <w:rPr>
      <w:rFonts w:ascii="TTE1A095C8t00" w:hAnsi="TTE1A095C8t00" w:cs="TTE1A095C8t00"/>
      <w:color w:val="auto"/>
    </w:rPr>
  </w:style>
  <w:style w:type="paragraph" w:customStyle="1" w:styleId="CM280">
    <w:name w:val="CM280"/>
    <w:basedOn w:val="Default"/>
    <w:next w:val="Default"/>
    <w:uiPriority w:val="99"/>
    <w:rsid w:val="00604277"/>
    <w:pPr>
      <w:widowControl w:val="0"/>
      <w:spacing w:after="2380"/>
    </w:pPr>
    <w:rPr>
      <w:rFonts w:ascii="TTE1A095C8t00" w:hAnsi="TTE1A095C8t00" w:cs="TTE1A095C8t00"/>
      <w:color w:val="auto"/>
    </w:rPr>
  </w:style>
  <w:style w:type="paragraph" w:customStyle="1" w:styleId="CM164">
    <w:name w:val="CM16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66">
    <w:name w:val="CM166"/>
    <w:basedOn w:val="Default"/>
    <w:next w:val="Default"/>
    <w:uiPriority w:val="99"/>
    <w:rsid w:val="00604277"/>
    <w:pPr>
      <w:widowControl w:val="0"/>
      <w:spacing w:line="223" w:lineRule="atLeast"/>
    </w:pPr>
    <w:rPr>
      <w:rFonts w:ascii="TTE1A095C8t00" w:hAnsi="TTE1A095C8t00" w:cs="TTE1A095C8t00"/>
      <w:color w:val="auto"/>
    </w:rPr>
  </w:style>
  <w:style w:type="paragraph" w:customStyle="1" w:styleId="CM167">
    <w:name w:val="CM167"/>
    <w:basedOn w:val="Default"/>
    <w:next w:val="Default"/>
    <w:uiPriority w:val="99"/>
    <w:rsid w:val="00604277"/>
    <w:pPr>
      <w:widowControl w:val="0"/>
    </w:pPr>
    <w:rPr>
      <w:rFonts w:ascii="TTE1A095C8t00" w:hAnsi="TTE1A095C8t00" w:cs="TTE1A095C8t00"/>
      <w:color w:val="auto"/>
    </w:rPr>
  </w:style>
  <w:style w:type="paragraph" w:customStyle="1" w:styleId="CM169">
    <w:name w:val="CM16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70">
    <w:name w:val="CM170"/>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71">
    <w:name w:val="CM17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72">
    <w:name w:val="CM17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73">
    <w:name w:val="CM17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76">
    <w:name w:val="CM176"/>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60">
    <w:name w:val="CM6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80">
    <w:name w:val="CM180"/>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81">
    <w:name w:val="CM18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82">
    <w:name w:val="CM182"/>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9">
    <w:name w:val="CM2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83">
    <w:name w:val="CM183"/>
    <w:basedOn w:val="Default"/>
    <w:next w:val="Default"/>
    <w:uiPriority w:val="99"/>
    <w:rsid w:val="00604277"/>
    <w:pPr>
      <w:widowControl w:val="0"/>
      <w:spacing w:line="226" w:lineRule="atLeast"/>
    </w:pPr>
    <w:rPr>
      <w:rFonts w:ascii="TTE1A095C8t00" w:hAnsi="TTE1A095C8t00" w:cs="TTE1A095C8t00"/>
      <w:color w:val="auto"/>
    </w:rPr>
  </w:style>
  <w:style w:type="paragraph" w:customStyle="1" w:styleId="CM186">
    <w:name w:val="CM186"/>
    <w:basedOn w:val="Default"/>
    <w:next w:val="Default"/>
    <w:uiPriority w:val="99"/>
    <w:rsid w:val="00604277"/>
    <w:pPr>
      <w:widowControl w:val="0"/>
      <w:spacing w:line="231" w:lineRule="atLeast"/>
    </w:pPr>
    <w:rPr>
      <w:rFonts w:ascii="TTE1A095C8t00" w:hAnsi="TTE1A095C8t00" w:cs="TTE1A095C8t00"/>
      <w:color w:val="auto"/>
    </w:rPr>
  </w:style>
  <w:style w:type="paragraph" w:customStyle="1" w:styleId="CM187">
    <w:name w:val="CM18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90">
    <w:name w:val="CM190"/>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3">
    <w:name w:val="CM19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4">
    <w:name w:val="CM194"/>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5">
    <w:name w:val="CM195"/>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6">
    <w:name w:val="CM196"/>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97">
    <w:name w:val="CM19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98">
    <w:name w:val="CM198"/>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199">
    <w:name w:val="CM19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114">
    <w:name w:val="CM11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00">
    <w:name w:val="CM200"/>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03">
    <w:name w:val="CM203"/>
    <w:basedOn w:val="Default"/>
    <w:next w:val="Default"/>
    <w:uiPriority w:val="99"/>
    <w:rsid w:val="00604277"/>
    <w:pPr>
      <w:widowControl w:val="0"/>
    </w:pPr>
    <w:rPr>
      <w:rFonts w:ascii="TTE1A095C8t00" w:hAnsi="TTE1A095C8t00" w:cs="TTE1A095C8t00"/>
      <w:color w:val="auto"/>
    </w:rPr>
  </w:style>
  <w:style w:type="paragraph" w:customStyle="1" w:styleId="CM204">
    <w:name w:val="CM204"/>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05">
    <w:name w:val="CM20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06">
    <w:name w:val="CM206"/>
    <w:basedOn w:val="Default"/>
    <w:next w:val="Default"/>
    <w:uiPriority w:val="99"/>
    <w:rsid w:val="00604277"/>
    <w:pPr>
      <w:widowControl w:val="0"/>
      <w:spacing w:line="268" w:lineRule="atLeast"/>
    </w:pPr>
    <w:rPr>
      <w:rFonts w:ascii="TTE1A095C8t00" w:hAnsi="TTE1A095C8t00" w:cs="TTE1A095C8t00"/>
      <w:color w:val="auto"/>
    </w:rPr>
  </w:style>
  <w:style w:type="paragraph" w:customStyle="1" w:styleId="CM207">
    <w:name w:val="CM20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08">
    <w:name w:val="CM208"/>
    <w:basedOn w:val="Default"/>
    <w:next w:val="Default"/>
    <w:uiPriority w:val="99"/>
    <w:rsid w:val="00604277"/>
    <w:pPr>
      <w:widowControl w:val="0"/>
    </w:pPr>
    <w:rPr>
      <w:rFonts w:ascii="TTE1A095C8t00" w:hAnsi="TTE1A095C8t00" w:cs="TTE1A095C8t00"/>
      <w:color w:val="auto"/>
    </w:rPr>
  </w:style>
  <w:style w:type="paragraph" w:customStyle="1" w:styleId="CM209">
    <w:name w:val="CM209"/>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16">
    <w:name w:val="CM216"/>
    <w:basedOn w:val="Default"/>
    <w:next w:val="Default"/>
    <w:uiPriority w:val="99"/>
    <w:rsid w:val="00604277"/>
    <w:pPr>
      <w:widowControl w:val="0"/>
      <w:spacing w:line="253" w:lineRule="atLeast"/>
    </w:pPr>
    <w:rPr>
      <w:rFonts w:ascii="TTE1A095C8t00" w:hAnsi="TTE1A095C8t00" w:cs="TTE1A095C8t00"/>
      <w:color w:val="auto"/>
    </w:rPr>
  </w:style>
  <w:style w:type="paragraph" w:customStyle="1" w:styleId="CM219">
    <w:name w:val="CM219"/>
    <w:basedOn w:val="Default"/>
    <w:next w:val="Default"/>
    <w:uiPriority w:val="99"/>
    <w:rsid w:val="00604277"/>
    <w:pPr>
      <w:widowControl w:val="0"/>
      <w:spacing w:line="220" w:lineRule="atLeast"/>
    </w:pPr>
    <w:rPr>
      <w:rFonts w:ascii="TTE1A095C8t00" w:hAnsi="TTE1A095C8t00" w:cs="TTE1A095C8t00"/>
      <w:color w:val="auto"/>
    </w:rPr>
  </w:style>
  <w:style w:type="paragraph" w:customStyle="1" w:styleId="CM155">
    <w:name w:val="CM155"/>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77">
    <w:name w:val="CM277"/>
    <w:basedOn w:val="Default"/>
    <w:next w:val="Default"/>
    <w:uiPriority w:val="99"/>
    <w:rsid w:val="00604277"/>
    <w:pPr>
      <w:widowControl w:val="0"/>
      <w:spacing w:after="1375"/>
    </w:pPr>
    <w:rPr>
      <w:rFonts w:ascii="TTE1A095C8t00" w:hAnsi="TTE1A095C8t00" w:cs="TTE1A095C8t00"/>
      <w:color w:val="auto"/>
    </w:rPr>
  </w:style>
  <w:style w:type="paragraph" w:customStyle="1" w:styleId="CM221">
    <w:name w:val="CM221"/>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66">
    <w:name w:val="CM266"/>
    <w:basedOn w:val="Default"/>
    <w:next w:val="Default"/>
    <w:uiPriority w:val="99"/>
    <w:rsid w:val="00604277"/>
    <w:pPr>
      <w:widowControl w:val="0"/>
      <w:spacing w:after="1220"/>
    </w:pPr>
    <w:rPr>
      <w:rFonts w:ascii="TTE1A095C8t00" w:hAnsi="TTE1A095C8t00" w:cs="TTE1A095C8t00"/>
      <w:color w:val="auto"/>
    </w:rPr>
  </w:style>
  <w:style w:type="paragraph" w:customStyle="1" w:styleId="CM222">
    <w:name w:val="CM222"/>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82">
    <w:name w:val="CM282"/>
    <w:basedOn w:val="Default"/>
    <w:next w:val="Default"/>
    <w:uiPriority w:val="99"/>
    <w:rsid w:val="00604277"/>
    <w:pPr>
      <w:widowControl w:val="0"/>
      <w:spacing w:after="708"/>
    </w:pPr>
    <w:rPr>
      <w:rFonts w:ascii="TTE1A095C8t00" w:hAnsi="TTE1A095C8t00" w:cs="TTE1A095C8t00"/>
      <w:color w:val="auto"/>
    </w:rPr>
  </w:style>
  <w:style w:type="paragraph" w:customStyle="1" w:styleId="CM286">
    <w:name w:val="CM286"/>
    <w:basedOn w:val="Default"/>
    <w:next w:val="Default"/>
    <w:uiPriority w:val="99"/>
    <w:rsid w:val="00604277"/>
    <w:pPr>
      <w:widowControl w:val="0"/>
      <w:spacing w:after="813"/>
    </w:pPr>
    <w:rPr>
      <w:rFonts w:ascii="TTE1A095C8t00" w:hAnsi="TTE1A095C8t00" w:cs="TTE1A095C8t00"/>
      <w:color w:val="auto"/>
    </w:rPr>
  </w:style>
  <w:style w:type="paragraph" w:customStyle="1" w:styleId="CM226">
    <w:name w:val="CM226"/>
    <w:basedOn w:val="Default"/>
    <w:next w:val="Default"/>
    <w:uiPriority w:val="99"/>
    <w:rsid w:val="00604277"/>
    <w:pPr>
      <w:widowControl w:val="0"/>
      <w:spacing w:line="231" w:lineRule="atLeast"/>
    </w:pPr>
    <w:rPr>
      <w:rFonts w:ascii="TTE1A095C8t00" w:hAnsi="TTE1A095C8t00" w:cs="TTE1A095C8t00"/>
      <w:color w:val="auto"/>
    </w:rPr>
  </w:style>
  <w:style w:type="paragraph" w:customStyle="1" w:styleId="CM227">
    <w:name w:val="CM227"/>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31">
    <w:name w:val="CM231"/>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32">
    <w:name w:val="CM232"/>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33">
    <w:name w:val="CM233"/>
    <w:basedOn w:val="Default"/>
    <w:next w:val="Default"/>
    <w:uiPriority w:val="99"/>
    <w:rsid w:val="00604277"/>
    <w:pPr>
      <w:widowControl w:val="0"/>
      <w:spacing w:line="218" w:lineRule="atLeast"/>
    </w:pPr>
    <w:rPr>
      <w:rFonts w:ascii="TTE1A095C8t00" w:hAnsi="TTE1A095C8t00" w:cs="TTE1A095C8t00"/>
      <w:color w:val="auto"/>
    </w:rPr>
  </w:style>
  <w:style w:type="paragraph" w:customStyle="1" w:styleId="CM234">
    <w:name w:val="CM234"/>
    <w:basedOn w:val="Default"/>
    <w:next w:val="Default"/>
    <w:uiPriority w:val="99"/>
    <w:rsid w:val="00604277"/>
    <w:pPr>
      <w:widowControl w:val="0"/>
    </w:pPr>
    <w:rPr>
      <w:rFonts w:ascii="TTE1A095C8t00" w:hAnsi="TTE1A095C8t00" w:cs="TTE1A095C8t00"/>
      <w:color w:val="auto"/>
    </w:rPr>
  </w:style>
  <w:style w:type="paragraph" w:customStyle="1" w:styleId="CM235">
    <w:name w:val="CM235"/>
    <w:basedOn w:val="Default"/>
    <w:next w:val="Default"/>
    <w:rsid w:val="00604277"/>
    <w:pPr>
      <w:widowControl w:val="0"/>
      <w:spacing w:line="216" w:lineRule="atLeast"/>
    </w:pPr>
    <w:rPr>
      <w:rFonts w:ascii="TTE1A095C8t00" w:hAnsi="TTE1A095C8t00" w:cs="TTE1A095C8t00"/>
      <w:color w:val="auto"/>
    </w:rPr>
  </w:style>
  <w:style w:type="paragraph" w:customStyle="1" w:styleId="CM236">
    <w:name w:val="CM236"/>
    <w:basedOn w:val="Default"/>
    <w:next w:val="Default"/>
    <w:rsid w:val="00604277"/>
    <w:pPr>
      <w:widowControl w:val="0"/>
      <w:spacing w:line="216" w:lineRule="atLeast"/>
    </w:pPr>
    <w:rPr>
      <w:rFonts w:ascii="TTE1A095C8t00" w:hAnsi="TTE1A095C8t00" w:cs="TTE1A095C8t00"/>
      <w:color w:val="auto"/>
    </w:rPr>
  </w:style>
  <w:style w:type="paragraph" w:customStyle="1" w:styleId="CM237">
    <w:name w:val="CM237"/>
    <w:basedOn w:val="Default"/>
    <w:next w:val="Default"/>
    <w:uiPriority w:val="99"/>
    <w:rsid w:val="00604277"/>
    <w:pPr>
      <w:widowControl w:val="0"/>
      <w:spacing w:line="216" w:lineRule="atLeast"/>
    </w:pPr>
    <w:rPr>
      <w:rFonts w:ascii="TTE1A095C8t00" w:hAnsi="TTE1A095C8t00" w:cs="TTE1A095C8t00"/>
      <w:color w:val="auto"/>
    </w:rPr>
  </w:style>
  <w:style w:type="paragraph" w:customStyle="1" w:styleId="CM239">
    <w:name w:val="CM239"/>
    <w:basedOn w:val="Default"/>
    <w:next w:val="Default"/>
    <w:uiPriority w:val="99"/>
    <w:rsid w:val="00604277"/>
    <w:pPr>
      <w:widowControl w:val="0"/>
      <w:spacing w:line="303" w:lineRule="atLeast"/>
    </w:pPr>
    <w:rPr>
      <w:rFonts w:ascii="TTE1A095C8t00" w:hAnsi="TTE1A095C8t00" w:cs="TTE1A095C8t00"/>
      <w:color w:val="auto"/>
    </w:rPr>
  </w:style>
  <w:style w:type="character" w:customStyle="1" w:styleId="pricestar1">
    <w:name w:val="pricestar1"/>
    <w:uiPriority w:val="99"/>
    <w:rsid w:val="00604277"/>
    <w:rPr>
      <w:b/>
      <w:bCs/>
      <w:color w:val="FF0000"/>
      <w:sz w:val="36"/>
      <w:szCs w:val="36"/>
    </w:rPr>
  </w:style>
  <w:style w:type="paragraph" w:customStyle="1" w:styleId="Default1">
    <w:name w:val="Default1"/>
    <w:basedOn w:val="Default"/>
    <w:next w:val="Default"/>
    <w:uiPriority w:val="99"/>
    <w:rsid w:val="00604277"/>
    <w:pPr>
      <w:widowControl w:val="0"/>
    </w:pPr>
    <w:rPr>
      <w:rFonts w:ascii="Times New Roman" w:hAnsi="Times New Roman" w:cs="Times New Roman"/>
      <w:color w:val="auto"/>
    </w:rPr>
  </w:style>
  <w:style w:type="paragraph" w:customStyle="1" w:styleId="z2">
    <w:name w:val="z2"/>
    <w:rsid w:val="00604277"/>
    <w:pPr>
      <w:keepNext/>
      <w:widowControl w:val="0"/>
      <w:autoSpaceDE w:val="0"/>
      <w:autoSpaceDN w:val="0"/>
      <w:adjustRightInd w:val="0"/>
      <w:spacing w:before="57" w:line="360" w:lineRule="auto"/>
      <w:jc w:val="both"/>
    </w:pPr>
    <w:rPr>
      <w:color w:val="000000"/>
      <w:sz w:val="22"/>
      <w:szCs w:val="23"/>
      <w:u w:val="single"/>
    </w:rPr>
  </w:style>
  <w:style w:type="character" w:customStyle="1" w:styleId="eltit1">
    <w:name w:val="eltit1"/>
    <w:rsid w:val="00604277"/>
    <w:rPr>
      <w:rFonts w:ascii="Verdana" w:hAnsi="Verdana" w:hint="default"/>
      <w:color w:val="333366"/>
      <w:sz w:val="20"/>
      <w:szCs w:val="20"/>
    </w:rPr>
  </w:style>
  <w:style w:type="character" w:customStyle="1" w:styleId="FontStyle119">
    <w:name w:val="Font Style119"/>
    <w:rsid w:val="00604277"/>
    <w:rPr>
      <w:rFonts w:ascii="MS Reference Sans Serif" w:hAnsi="MS Reference Sans Serif" w:cs="MS Reference Sans Serif"/>
      <w:sz w:val="18"/>
      <w:szCs w:val="18"/>
    </w:rPr>
  </w:style>
  <w:style w:type="character" w:customStyle="1" w:styleId="FontStyle121">
    <w:name w:val="Font Style121"/>
    <w:rsid w:val="00604277"/>
    <w:rPr>
      <w:rFonts w:ascii="MS Reference Sans Serif" w:hAnsi="MS Reference Sans Serif" w:cs="MS Reference Sans Serif"/>
      <w:b/>
      <w:bCs/>
      <w:sz w:val="18"/>
      <w:szCs w:val="18"/>
    </w:rPr>
  </w:style>
  <w:style w:type="paragraph" w:customStyle="1" w:styleId="Style46">
    <w:name w:val="Style46"/>
    <w:basedOn w:val="Normalny"/>
    <w:rsid w:val="00604277"/>
    <w:pPr>
      <w:widowControl w:val="0"/>
      <w:autoSpaceDE w:val="0"/>
      <w:autoSpaceDN w:val="0"/>
      <w:adjustRightInd w:val="0"/>
    </w:pPr>
  </w:style>
  <w:style w:type="character" w:customStyle="1" w:styleId="FontStyle117">
    <w:name w:val="Font Style117"/>
    <w:rsid w:val="00604277"/>
    <w:rPr>
      <w:rFonts w:ascii="MS Reference Sans Serif" w:hAnsi="MS Reference Sans Serif" w:cs="MS Reference Sans Serif"/>
      <w:b/>
      <w:bCs/>
      <w:sz w:val="18"/>
      <w:szCs w:val="18"/>
    </w:rPr>
  </w:style>
  <w:style w:type="character" w:customStyle="1" w:styleId="FontStyle124">
    <w:name w:val="Font Style124"/>
    <w:rsid w:val="00604277"/>
    <w:rPr>
      <w:rFonts w:ascii="MS Reference Sans Serif" w:hAnsi="MS Reference Sans Serif" w:cs="MS Reference Sans Serif"/>
      <w:i/>
      <w:iCs/>
      <w:sz w:val="18"/>
      <w:szCs w:val="18"/>
    </w:rPr>
  </w:style>
  <w:style w:type="character" w:customStyle="1" w:styleId="FontStyle128">
    <w:name w:val="Font Style128"/>
    <w:rsid w:val="00604277"/>
    <w:rPr>
      <w:rFonts w:ascii="MS Reference Sans Serif" w:hAnsi="MS Reference Sans Serif" w:cs="MS Reference Sans Serif"/>
      <w:b/>
      <w:bCs/>
      <w:sz w:val="22"/>
      <w:szCs w:val="22"/>
    </w:rPr>
  </w:style>
  <w:style w:type="character" w:customStyle="1" w:styleId="FontStyle126">
    <w:name w:val="Font Style126"/>
    <w:rsid w:val="00604277"/>
    <w:rPr>
      <w:rFonts w:ascii="Times New Roman" w:hAnsi="Times New Roman" w:cs="Times New Roman"/>
      <w:sz w:val="20"/>
      <w:szCs w:val="20"/>
    </w:rPr>
  </w:style>
  <w:style w:type="paragraph" w:customStyle="1" w:styleId="Style63">
    <w:name w:val="Style63"/>
    <w:basedOn w:val="Normalny"/>
    <w:rsid w:val="00604277"/>
    <w:pPr>
      <w:widowControl w:val="0"/>
      <w:autoSpaceDE w:val="0"/>
      <w:autoSpaceDN w:val="0"/>
      <w:adjustRightInd w:val="0"/>
      <w:spacing w:line="226" w:lineRule="exact"/>
      <w:ind w:hanging="989"/>
    </w:pPr>
  </w:style>
  <w:style w:type="paragraph" w:customStyle="1" w:styleId="Style88">
    <w:name w:val="Style88"/>
    <w:basedOn w:val="Normalny"/>
    <w:rsid w:val="00604277"/>
    <w:pPr>
      <w:widowControl w:val="0"/>
      <w:autoSpaceDE w:val="0"/>
      <w:autoSpaceDN w:val="0"/>
      <w:adjustRightInd w:val="0"/>
      <w:spacing w:line="226" w:lineRule="exact"/>
      <w:jc w:val="center"/>
    </w:pPr>
  </w:style>
  <w:style w:type="paragraph" w:customStyle="1" w:styleId="Style94">
    <w:name w:val="Style94"/>
    <w:basedOn w:val="Normalny"/>
    <w:rsid w:val="00604277"/>
    <w:pPr>
      <w:widowControl w:val="0"/>
      <w:autoSpaceDE w:val="0"/>
      <w:autoSpaceDN w:val="0"/>
      <w:adjustRightInd w:val="0"/>
      <w:spacing w:line="228" w:lineRule="exact"/>
    </w:pPr>
  </w:style>
  <w:style w:type="paragraph" w:customStyle="1" w:styleId="Style39">
    <w:name w:val="Style39"/>
    <w:basedOn w:val="Normalny"/>
    <w:rsid w:val="00604277"/>
    <w:pPr>
      <w:widowControl w:val="0"/>
      <w:autoSpaceDE w:val="0"/>
      <w:autoSpaceDN w:val="0"/>
      <w:adjustRightInd w:val="0"/>
      <w:spacing w:line="238" w:lineRule="exact"/>
      <w:jc w:val="center"/>
    </w:pPr>
  </w:style>
  <w:style w:type="paragraph" w:customStyle="1" w:styleId="Style9">
    <w:name w:val="Style9"/>
    <w:basedOn w:val="Normalny"/>
    <w:rsid w:val="00604277"/>
    <w:pPr>
      <w:widowControl w:val="0"/>
      <w:autoSpaceDE w:val="0"/>
      <w:autoSpaceDN w:val="0"/>
      <w:adjustRightInd w:val="0"/>
      <w:jc w:val="both"/>
    </w:pPr>
  </w:style>
  <w:style w:type="paragraph" w:customStyle="1" w:styleId="Style57">
    <w:name w:val="Style57"/>
    <w:basedOn w:val="Normalny"/>
    <w:rsid w:val="00604277"/>
    <w:pPr>
      <w:widowControl w:val="0"/>
      <w:autoSpaceDE w:val="0"/>
      <w:autoSpaceDN w:val="0"/>
      <w:adjustRightInd w:val="0"/>
      <w:spacing w:line="226" w:lineRule="exact"/>
      <w:ind w:hanging="1272"/>
    </w:pPr>
  </w:style>
  <w:style w:type="paragraph" w:customStyle="1" w:styleId="Style71">
    <w:name w:val="Style71"/>
    <w:basedOn w:val="Normalny"/>
    <w:rsid w:val="00604277"/>
    <w:pPr>
      <w:widowControl w:val="0"/>
      <w:autoSpaceDE w:val="0"/>
      <w:autoSpaceDN w:val="0"/>
      <w:adjustRightInd w:val="0"/>
      <w:spacing w:line="206" w:lineRule="exact"/>
    </w:pPr>
  </w:style>
  <w:style w:type="character" w:customStyle="1" w:styleId="FontStyle116">
    <w:name w:val="Font Style116"/>
    <w:rsid w:val="00604277"/>
    <w:rPr>
      <w:rFonts w:ascii="Times New Roman" w:hAnsi="Times New Roman" w:cs="Times New Roman"/>
      <w:sz w:val="18"/>
      <w:szCs w:val="18"/>
    </w:rPr>
  </w:style>
  <w:style w:type="paragraph" w:customStyle="1" w:styleId="Style24">
    <w:name w:val="Style24"/>
    <w:basedOn w:val="Normalny"/>
    <w:rsid w:val="00604277"/>
    <w:pPr>
      <w:widowControl w:val="0"/>
      <w:autoSpaceDE w:val="0"/>
      <w:autoSpaceDN w:val="0"/>
      <w:adjustRightInd w:val="0"/>
      <w:spacing w:line="243" w:lineRule="exact"/>
      <w:jc w:val="both"/>
    </w:pPr>
    <w:rPr>
      <w:rFonts w:ascii="MS Reference Sans Serif" w:hAnsi="MS Reference Sans Serif"/>
    </w:rPr>
  </w:style>
  <w:style w:type="paragraph" w:customStyle="1" w:styleId="Style75">
    <w:name w:val="Style75"/>
    <w:basedOn w:val="Normalny"/>
    <w:rsid w:val="00604277"/>
    <w:pPr>
      <w:widowControl w:val="0"/>
      <w:autoSpaceDE w:val="0"/>
      <w:autoSpaceDN w:val="0"/>
      <w:adjustRightInd w:val="0"/>
    </w:pPr>
  </w:style>
  <w:style w:type="paragraph" w:customStyle="1" w:styleId="Style60">
    <w:name w:val="Style60"/>
    <w:basedOn w:val="Normalny"/>
    <w:rsid w:val="00604277"/>
    <w:pPr>
      <w:widowControl w:val="0"/>
      <w:autoSpaceDE w:val="0"/>
      <w:autoSpaceDN w:val="0"/>
      <w:adjustRightInd w:val="0"/>
      <w:spacing w:line="182" w:lineRule="exact"/>
      <w:ind w:hanging="130"/>
    </w:pPr>
  </w:style>
  <w:style w:type="character" w:customStyle="1" w:styleId="FontStyle110">
    <w:name w:val="Font Style110"/>
    <w:rsid w:val="00604277"/>
    <w:rPr>
      <w:rFonts w:ascii="Times New Roman" w:hAnsi="Times New Roman" w:cs="Times New Roman"/>
      <w:sz w:val="14"/>
      <w:szCs w:val="14"/>
    </w:rPr>
  </w:style>
  <w:style w:type="paragraph" w:customStyle="1" w:styleId="Style33">
    <w:name w:val="Style33"/>
    <w:basedOn w:val="Normalny"/>
    <w:rsid w:val="00604277"/>
    <w:pPr>
      <w:widowControl w:val="0"/>
      <w:autoSpaceDE w:val="0"/>
      <w:autoSpaceDN w:val="0"/>
      <w:adjustRightInd w:val="0"/>
      <w:spacing w:line="274" w:lineRule="exact"/>
      <w:jc w:val="both"/>
    </w:pPr>
  </w:style>
  <w:style w:type="character" w:customStyle="1" w:styleId="FontStyle125">
    <w:name w:val="Font Style125"/>
    <w:rsid w:val="00604277"/>
    <w:rPr>
      <w:rFonts w:ascii="MS Reference Sans Serif" w:hAnsi="MS Reference Sans Serif" w:cs="MS Reference Sans Serif"/>
      <w:sz w:val="18"/>
      <w:szCs w:val="18"/>
    </w:rPr>
  </w:style>
  <w:style w:type="paragraph" w:customStyle="1" w:styleId="Style73">
    <w:name w:val="Style73"/>
    <w:basedOn w:val="Normalny"/>
    <w:rsid w:val="00604277"/>
    <w:pPr>
      <w:widowControl w:val="0"/>
      <w:autoSpaceDE w:val="0"/>
      <w:autoSpaceDN w:val="0"/>
      <w:adjustRightInd w:val="0"/>
      <w:spacing w:line="231" w:lineRule="exact"/>
      <w:ind w:firstLine="710"/>
      <w:jc w:val="both"/>
    </w:pPr>
  </w:style>
  <w:style w:type="paragraph" w:customStyle="1" w:styleId="Style95">
    <w:name w:val="Style95"/>
    <w:basedOn w:val="Normalny"/>
    <w:rsid w:val="00604277"/>
    <w:pPr>
      <w:widowControl w:val="0"/>
      <w:autoSpaceDE w:val="0"/>
      <w:autoSpaceDN w:val="0"/>
      <w:adjustRightInd w:val="0"/>
      <w:spacing w:line="233" w:lineRule="exact"/>
      <w:ind w:hanging="874"/>
    </w:pPr>
  </w:style>
  <w:style w:type="character" w:customStyle="1" w:styleId="FontStyle109">
    <w:name w:val="Font Style109"/>
    <w:rsid w:val="00604277"/>
    <w:rPr>
      <w:rFonts w:ascii="Times New Roman" w:hAnsi="Times New Roman" w:cs="Times New Roman"/>
      <w:sz w:val="12"/>
      <w:szCs w:val="12"/>
    </w:rPr>
  </w:style>
  <w:style w:type="character" w:customStyle="1" w:styleId="FontStyle115">
    <w:name w:val="Font Style115"/>
    <w:rsid w:val="00604277"/>
    <w:rPr>
      <w:rFonts w:ascii="Times New Roman" w:hAnsi="Times New Roman" w:cs="Times New Roman"/>
      <w:sz w:val="20"/>
      <w:szCs w:val="20"/>
    </w:rPr>
  </w:style>
  <w:style w:type="paragraph" w:customStyle="1" w:styleId="Style26">
    <w:name w:val="Style26"/>
    <w:basedOn w:val="Normalny"/>
    <w:rsid w:val="00604277"/>
    <w:pPr>
      <w:widowControl w:val="0"/>
      <w:autoSpaceDE w:val="0"/>
      <w:autoSpaceDN w:val="0"/>
      <w:adjustRightInd w:val="0"/>
      <w:spacing w:line="274" w:lineRule="exact"/>
      <w:ind w:firstLine="710"/>
      <w:jc w:val="both"/>
    </w:pPr>
  </w:style>
  <w:style w:type="paragraph" w:customStyle="1" w:styleId="Style34">
    <w:name w:val="Style34"/>
    <w:basedOn w:val="Normalny"/>
    <w:rsid w:val="00604277"/>
    <w:pPr>
      <w:widowControl w:val="0"/>
      <w:autoSpaceDE w:val="0"/>
      <w:autoSpaceDN w:val="0"/>
      <w:adjustRightInd w:val="0"/>
      <w:spacing w:line="243" w:lineRule="exact"/>
      <w:ind w:firstLine="432"/>
      <w:jc w:val="both"/>
    </w:pPr>
    <w:rPr>
      <w:rFonts w:ascii="MS Reference Sans Serif" w:hAnsi="MS Reference Sans Serif"/>
    </w:rPr>
  </w:style>
  <w:style w:type="paragraph" w:customStyle="1" w:styleId="Style67">
    <w:name w:val="Style67"/>
    <w:basedOn w:val="Normalny"/>
    <w:rsid w:val="00604277"/>
    <w:pPr>
      <w:widowControl w:val="0"/>
      <w:autoSpaceDE w:val="0"/>
      <w:autoSpaceDN w:val="0"/>
      <w:adjustRightInd w:val="0"/>
    </w:pPr>
  </w:style>
  <w:style w:type="paragraph" w:customStyle="1" w:styleId="Style72">
    <w:name w:val="Style72"/>
    <w:basedOn w:val="Normalny"/>
    <w:rsid w:val="00604277"/>
    <w:pPr>
      <w:widowControl w:val="0"/>
      <w:autoSpaceDE w:val="0"/>
      <w:autoSpaceDN w:val="0"/>
      <w:adjustRightInd w:val="0"/>
      <w:spacing w:line="276" w:lineRule="exact"/>
      <w:ind w:hanging="605"/>
    </w:pPr>
  </w:style>
  <w:style w:type="paragraph" w:customStyle="1" w:styleId="Style90">
    <w:name w:val="Style90"/>
    <w:basedOn w:val="Normalny"/>
    <w:rsid w:val="00604277"/>
    <w:pPr>
      <w:widowControl w:val="0"/>
      <w:autoSpaceDE w:val="0"/>
      <w:autoSpaceDN w:val="0"/>
      <w:adjustRightInd w:val="0"/>
    </w:pPr>
  </w:style>
  <w:style w:type="character" w:customStyle="1" w:styleId="FontStyle127">
    <w:name w:val="Font Style127"/>
    <w:rsid w:val="00604277"/>
    <w:rPr>
      <w:rFonts w:ascii="MS Reference Sans Serif" w:hAnsi="MS Reference Sans Serif" w:cs="MS Reference Sans Serif"/>
      <w:spacing w:val="-10"/>
      <w:sz w:val="18"/>
      <w:szCs w:val="18"/>
    </w:rPr>
  </w:style>
  <w:style w:type="paragraph" w:customStyle="1" w:styleId="Style59">
    <w:name w:val="Style59"/>
    <w:basedOn w:val="Normalny"/>
    <w:rsid w:val="00604277"/>
    <w:pPr>
      <w:widowControl w:val="0"/>
      <w:autoSpaceDE w:val="0"/>
      <w:autoSpaceDN w:val="0"/>
      <w:adjustRightInd w:val="0"/>
      <w:spacing w:line="274" w:lineRule="exact"/>
      <w:ind w:firstLine="538"/>
      <w:jc w:val="both"/>
    </w:pPr>
  </w:style>
  <w:style w:type="character" w:customStyle="1" w:styleId="FontStyle102">
    <w:name w:val="Font Style102"/>
    <w:rsid w:val="00604277"/>
    <w:rPr>
      <w:rFonts w:ascii="Times New Roman" w:hAnsi="Times New Roman" w:cs="Times New Roman"/>
      <w:i/>
      <w:iCs/>
      <w:sz w:val="14"/>
      <w:szCs w:val="14"/>
    </w:rPr>
  </w:style>
  <w:style w:type="character" w:customStyle="1" w:styleId="FontStyle100">
    <w:name w:val="Font Style100"/>
    <w:rsid w:val="00604277"/>
    <w:rPr>
      <w:rFonts w:ascii="Times New Roman" w:hAnsi="Times New Roman" w:cs="Times New Roman"/>
      <w:sz w:val="10"/>
      <w:szCs w:val="10"/>
    </w:rPr>
  </w:style>
  <w:style w:type="paragraph" w:customStyle="1" w:styleId="Style30">
    <w:name w:val="Style30"/>
    <w:basedOn w:val="Normalny"/>
    <w:rsid w:val="00604277"/>
    <w:pPr>
      <w:widowControl w:val="0"/>
      <w:autoSpaceDE w:val="0"/>
      <w:autoSpaceDN w:val="0"/>
      <w:adjustRightInd w:val="0"/>
    </w:pPr>
  </w:style>
  <w:style w:type="paragraph" w:customStyle="1" w:styleId="Style21">
    <w:name w:val="Style21"/>
    <w:basedOn w:val="Normalny"/>
    <w:rsid w:val="00604277"/>
    <w:pPr>
      <w:widowControl w:val="0"/>
      <w:autoSpaceDE w:val="0"/>
      <w:autoSpaceDN w:val="0"/>
      <w:adjustRightInd w:val="0"/>
      <w:spacing w:line="482" w:lineRule="exact"/>
    </w:pPr>
    <w:rPr>
      <w:rFonts w:ascii="MS Reference Sans Serif" w:hAnsi="MS Reference Sans Serif"/>
    </w:rPr>
  </w:style>
  <w:style w:type="paragraph" w:customStyle="1" w:styleId="Style42">
    <w:name w:val="Style42"/>
    <w:basedOn w:val="Normalny"/>
    <w:rsid w:val="00604277"/>
    <w:pPr>
      <w:widowControl w:val="0"/>
      <w:autoSpaceDE w:val="0"/>
      <w:autoSpaceDN w:val="0"/>
      <w:adjustRightInd w:val="0"/>
      <w:spacing w:line="245" w:lineRule="exact"/>
      <w:jc w:val="both"/>
    </w:pPr>
    <w:rPr>
      <w:rFonts w:ascii="MS Reference Sans Serif" w:hAnsi="MS Reference Sans Serif"/>
    </w:rPr>
  </w:style>
  <w:style w:type="character" w:customStyle="1" w:styleId="FontStyle122">
    <w:name w:val="Font Style122"/>
    <w:rsid w:val="00604277"/>
    <w:rPr>
      <w:rFonts w:ascii="MS Reference Sans Serif" w:hAnsi="MS Reference Sans Serif" w:cs="MS Reference Sans Serif"/>
      <w:i/>
      <w:iCs/>
      <w:sz w:val="18"/>
      <w:szCs w:val="18"/>
    </w:rPr>
  </w:style>
  <w:style w:type="paragraph" w:customStyle="1" w:styleId="Style78">
    <w:name w:val="Style78"/>
    <w:basedOn w:val="Normalny"/>
    <w:rsid w:val="00604277"/>
    <w:pPr>
      <w:widowControl w:val="0"/>
      <w:autoSpaceDE w:val="0"/>
      <w:autoSpaceDN w:val="0"/>
      <w:adjustRightInd w:val="0"/>
    </w:pPr>
    <w:rPr>
      <w:rFonts w:ascii="MS Reference Sans Serif" w:hAnsi="MS Reference Sans Serif"/>
    </w:rPr>
  </w:style>
  <w:style w:type="paragraph" w:customStyle="1" w:styleId="Style114">
    <w:name w:val="Style114"/>
    <w:basedOn w:val="Normalny"/>
    <w:rsid w:val="00604277"/>
    <w:pPr>
      <w:widowControl w:val="0"/>
      <w:autoSpaceDE w:val="0"/>
      <w:autoSpaceDN w:val="0"/>
      <w:adjustRightInd w:val="0"/>
      <w:spacing w:line="245" w:lineRule="exact"/>
      <w:ind w:hanging="281"/>
      <w:jc w:val="both"/>
    </w:pPr>
    <w:rPr>
      <w:rFonts w:ascii="MS Reference Sans Serif" w:hAnsi="MS Reference Sans Serif"/>
    </w:rPr>
  </w:style>
  <w:style w:type="paragraph" w:customStyle="1" w:styleId="Style115">
    <w:name w:val="Style115"/>
    <w:basedOn w:val="Normalny"/>
    <w:rsid w:val="00604277"/>
    <w:pPr>
      <w:widowControl w:val="0"/>
      <w:autoSpaceDE w:val="0"/>
      <w:autoSpaceDN w:val="0"/>
      <w:adjustRightInd w:val="0"/>
    </w:pPr>
    <w:rPr>
      <w:rFonts w:ascii="MS Reference Sans Serif" w:hAnsi="MS Reference Sans Serif"/>
    </w:rPr>
  </w:style>
  <w:style w:type="paragraph" w:customStyle="1" w:styleId="Style117">
    <w:name w:val="Style117"/>
    <w:basedOn w:val="Normalny"/>
    <w:rsid w:val="00604277"/>
    <w:pPr>
      <w:widowControl w:val="0"/>
      <w:autoSpaceDE w:val="0"/>
      <w:autoSpaceDN w:val="0"/>
      <w:adjustRightInd w:val="0"/>
    </w:pPr>
    <w:rPr>
      <w:rFonts w:ascii="MS Reference Sans Serif" w:hAnsi="MS Reference Sans Serif"/>
    </w:rPr>
  </w:style>
  <w:style w:type="character" w:customStyle="1" w:styleId="FontStyle133">
    <w:name w:val="Font Style133"/>
    <w:rsid w:val="00604277"/>
    <w:rPr>
      <w:rFonts w:ascii="Century Gothic" w:hAnsi="Century Gothic" w:cs="Century Gothic"/>
      <w:b/>
      <w:bCs/>
      <w:spacing w:val="-10"/>
      <w:sz w:val="10"/>
      <w:szCs w:val="10"/>
    </w:rPr>
  </w:style>
  <w:style w:type="character" w:customStyle="1" w:styleId="FontStyle141">
    <w:name w:val="Font Style141"/>
    <w:rsid w:val="00604277"/>
    <w:rPr>
      <w:rFonts w:ascii="Palatino Linotype" w:hAnsi="Palatino Linotype" w:cs="Palatino Linotype"/>
      <w:sz w:val="18"/>
      <w:szCs w:val="18"/>
    </w:rPr>
  </w:style>
  <w:style w:type="character" w:customStyle="1" w:styleId="FontStyle142">
    <w:name w:val="Font Style142"/>
    <w:rsid w:val="00604277"/>
    <w:rPr>
      <w:rFonts w:ascii="MS Reference Sans Serif" w:hAnsi="MS Reference Sans Serif" w:cs="MS Reference Sans Serif"/>
      <w:sz w:val="18"/>
      <w:szCs w:val="18"/>
    </w:rPr>
  </w:style>
  <w:style w:type="paragraph" w:customStyle="1" w:styleId="tekst">
    <w:name w:val="tekst"/>
    <w:uiPriority w:val="99"/>
    <w:rsid w:val="00604277"/>
    <w:pPr>
      <w:autoSpaceDE w:val="0"/>
      <w:autoSpaceDN w:val="0"/>
      <w:adjustRightInd w:val="0"/>
    </w:pPr>
    <w:rPr>
      <w:sz w:val="24"/>
      <w:szCs w:val="24"/>
    </w:rPr>
  </w:style>
  <w:style w:type="paragraph" w:customStyle="1" w:styleId="Spistreoci1">
    <w:name w:val="Spis treoci 1"/>
    <w:basedOn w:val="Default"/>
    <w:next w:val="Default"/>
    <w:uiPriority w:val="99"/>
    <w:rsid w:val="00604277"/>
    <w:pPr>
      <w:widowControl w:val="0"/>
      <w:spacing w:before="120" w:after="120"/>
    </w:pPr>
    <w:rPr>
      <w:rFonts w:ascii="Times New Roman" w:hAnsi="Times New Roman" w:cs="Times New Roman"/>
      <w:color w:val="auto"/>
    </w:rPr>
  </w:style>
  <w:style w:type="paragraph" w:customStyle="1" w:styleId="Nag3wek1">
    <w:name w:val="Nag3ówek 1"/>
    <w:basedOn w:val="Default"/>
    <w:next w:val="Default"/>
    <w:uiPriority w:val="99"/>
    <w:rsid w:val="00604277"/>
    <w:pPr>
      <w:widowControl w:val="0"/>
      <w:spacing w:before="240" w:after="120"/>
    </w:pPr>
    <w:rPr>
      <w:rFonts w:ascii="Times New Roman" w:hAnsi="Times New Roman" w:cs="Times New Roman"/>
      <w:color w:val="auto"/>
    </w:rPr>
  </w:style>
  <w:style w:type="paragraph" w:customStyle="1" w:styleId="Nag3wek2">
    <w:name w:val="Nag3ówek 2"/>
    <w:basedOn w:val="Default"/>
    <w:next w:val="Default"/>
    <w:uiPriority w:val="99"/>
    <w:rsid w:val="00604277"/>
    <w:pPr>
      <w:widowControl w:val="0"/>
      <w:spacing w:before="120" w:after="120"/>
    </w:pPr>
    <w:rPr>
      <w:rFonts w:ascii="Times New Roman" w:hAnsi="Times New Roman" w:cs="Times New Roman"/>
      <w:color w:val="auto"/>
    </w:rPr>
  </w:style>
  <w:style w:type="paragraph" w:customStyle="1" w:styleId="Style48">
    <w:name w:val="Style48"/>
    <w:basedOn w:val="Normalny"/>
    <w:rsid w:val="00604277"/>
    <w:pPr>
      <w:widowControl w:val="0"/>
      <w:autoSpaceDE w:val="0"/>
      <w:autoSpaceDN w:val="0"/>
      <w:adjustRightInd w:val="0"/>
      <w:jc w:val="center"/>
    </w:pPr>
  </w:style>
  <w:style w:type="paragraph" w:customStyle="1" w:styleId="Style49">
    <w:name w:val="Style49"/>
    <w:basedOn w:val="Normalny"/>
    <w:rsid w:val="00604277"/>
    <w:pPr>
      <w:widowControl w:val="0"/>
      <w:autoSpaceDE w:val="0"/>
      <w:autoSpaceDN w:val="0"/>
      <w:adjustRightInd w:val="0"/>
      <w:spacing w:line="274" w:lineRule="exact"/>
      <w:ind w:hanging="355"/>
      <w:jc w:val="both"/>
    </w:pPr>
  </w:style>
  <w:style w:type="paragraph" w:customStyle="1" w:styleId="Style53">
    <w:name w:val="Style53"/>
    <w:basedOn w:val="Normalny"/>
    <w:rsid w:val="00604277"/>
    <w:pPr>
      <w:widowControl w:val="0"/>
      <w:autoSpaceDE w:val="0"/>
      <w:autoSpaceDN w:val="0"/>
      <w:adjustRightInd w:val="0"/>
      <w:spacing w:line="274" w:lineRule="exact"/>
    </w:pPr>
  </w:style>
  <w:style w:type="paragraph" w:customStyle="1" w:styleId="Style32">
    <w:name w:val="Style32"/>
    <w:basedOn w:val="Normalny"/>
    <w:rsid w:val="00604277"/>
    <w:pPr>
      <w:widowControl w:val="0"/>
      <w:autoSpaceDE w:val="0"/>
      <w:autoSpaceDN w:val="0"/>
      <w:adjustRightInd w:val="0"/>
      <w:spacing w:line="274" w:lineRule="exact"/>
      <w:jc w:val="both"/>
    </w:pPr>
  </w:style>
  <w:style w:type="paragraph" w:customStyle="1" w:styleId="Style56">
    <w:name w:val="Style56"/>
    <w:basedOn w:val="Normalny"/>
    <w:rsid w:val="00604277"/>
    <w:pPr>
      <w:widowControl w:val="0"/>
      <w:autoSpaceDE w:val="0"/>
      <w:autoSpaceDN w:val="0"/>
      <w:adjustRightInd w:val="0"/>
      <w:spacing w:line="275" w:lineRule="exact"/>
      <w:ind w:firstLine="115"/>
      <w:jc w:val="both"/>
    </w:pPr>
  </w:style>
  <w:style w:type="paragraph" w:customStyle="1" w:styleId="Style45">
    <w:name w:val="Style45"/>
    <w:basedOn w:val="Normalny"/>
    <w:rsid w:val="00604277"/>
    <w:pPr>
      <w:widowControl w:val="0"/>
      <w:autoSpaceDE w:val="0"/>
      <w:autoSpaceDN w:val="0"/>
      <w:adjustRightInd w:val="0"/>
      <w:spacing w:line="276" w:lineRule="exact"/>
      <w:ind w:firstLine="706"/>
      <w:jc w:val="both"/>
    </w:pPr>
  </w:style>
  <w:style w:type="paragraph" w:customStyle="1" w:styleId="Style35">
    <w:name w:val="Style35"/>
    <w:basedOn w:val="Normalny"/>
    <w:rsid w:val="00604277"/>
    <w:pPr>
      <w:widowControl w:val="0"/>
      <w:autoSpaceDE w:val="0"/>
      <w:autoSpaceDN w:val="0"/>
      <w:adjustRightInd w:val="0"/>
      <w:jc w:val="center"/>
    </w:pPr>
  </w:style>
  <w:style w:type="character" w:customStyle="1" w:styleId="FontStyle131">
    <w:name w:val="Font Style131"/>
    <w:rsid w:val="00604277"/>
    <w:rPr>
      <w:rFonts w:ascii="MS Reference Sans Serif" w:hAnsi="MS Reference Sans Serif" w:cs="MS Reference Sans Serif"/>
      <w:b/>
      <w:bCs/>
      <w:sz w:val="14"/>
      <w:szCs w:val="14"/>
    </w:rPr>
  </w:style>
  <w:style w:type="character" w:customStyle="1" w:styleId="FontStyle118">
    <w:name w:val="Font Style118"/>
    <w:rsid w:val="00604277"/>
    <w:rPr>
      <w:rFonts w:ascii="MS Reference Sans Serif" w:hAnsi="MS Reference Sans Serif" w:cs="MS Reference Sans Serif"/>
      <w:i/>
      <w:iCs/>
      <w:sz w:val="18"/>
      <w:szCs w:val="18"/>
    </w:rPr>
  </w:style>
  <w:style w:type="paragraph" w:customStyle="1" w:styleId="Style40">
    <w:name w:val="Style40"/>
    <w:basedOn w:val="Normalny"/>
    <w:rsid w:val="00604277"/>
    <w:pPr>
      <w:widowControl w:val="0"/>
      <w:autoSpaceDE w:val="0"/>
      <w:autoSpaceDN w:val="0"/>
      <w:adjustRightInd w:val="0"/>
      <w:spacing w:line="245" w:lineRule="exact"/>
      <w:ind w:firstLine="353"/>
      <w:jc w:val="both"/>
    </w:pPr>
    <w:rPr>
      <w:rFonts w:ascii="MS Reference Sans Serif" w:hAnsi="MS Reference Sans Serif"/>
    </w:rPr>
  </w:style>
  <w:style w:type="paragraph" w:customStyle="1" w:styleId="Style50">
    <w:name w:val="Style50"/>
    <w:basedOn w:val="Normalny"/>
    <w:rsid w:val="00604277"/>
    <w:pPr>
      <w:widowControl w:val="0"/>
      <w:autoSpaceDE w:val="0"/>
      <w:autoSpaceDN w:val="0"/>
      <w:adjustRightInd w:val="0"/>
      <w:spacing w:line="275" w:lineRule="exact"/>
      <w:ind w:firstLine="850"/>
    </w:pPr>
  </w:style>
  <w:style w:type="paragraph" w:customStyle="1" w:styleId="Style23">
    <w:name w:val="Style23"/>
    <w:basedOn w:val="Normalny"/>
    <w:rsid w:val="00604277"/>
    <w:pPr>
      <w:widowControl w:val="0"/>
      <w:autoSpaceDE w:val="0"/>
      <w:autoSpaceDN w:val="0"/>
      <w:adjustRightInd w:val="0"/>
      <w:spacing w:line="278" w:lineRule="exact"/>
      <w:jc w:val="both"/>
    </w:pPr>
  </w:style>
  <w:style w:type="paragraph" w:customStyle="1" w:styleId="Style37">
    <w:name w:val="Style37"/>
    <w:basedOn w:val="Normalny"/>
    <w:rsid w:val="00604277"/>
    <w:pPr>
      <w:widowControl w:val="0"/>
      <w:autoSpaceDE w:val="0"/>
      <w:autoSpaceDN w:val="0"/>
      <w:adjustRightInd w:val="0"/>
      <w:spacing w:line="276" w:lineRule="exact"/>
      <w:ind w:firstLine="547"/>
    </w:pPr>
  </w:style>
  <w:style w:type="paragraph" w:customStyle="1" w:styleId="Style65">
    <w:name w:val="Style65"/>
    <w:basedOn w:val="Normalny"/>
    <w:rsid w:val="00604277"/>
    <w:pPr>
      <w:widowControl w:val="0"/>
      <w:autoSpaceDE w:val="0"/>
      <w:autoSpaceDN w:val="0"/>
      <w:adjustRightInd w:val="0"/>
      <w:spacing w:line="274" w:lineRule="exact"/>
      <w:ind w:hanging="686"/>
    </w:pPr>
  </w:style>
  <w:style w:type="character" w:customStyle="1" w:styleId="FontStyle164">
    <w:name w:val="Font Style164"/>
    <w:rsid w:val="00604277"/>
    <w:rPr>
      <w:rFonts w:ascii="Times New Roman" w:hAnsi="Times New Roman" w:cs="Times New Roman"/>
      <w:b/>
      <w:bCs/>
      <w:sz w:val="18"/>
      <w:szCs w:val="18"/>
    </w:rPr>
  </w:style>
  <w:style w:type="character" w:customStyle="1" w:styleId="FontStyle137">
    <w:name w:val="Font Style137"/>
    <w:rsid w:val="00604277"/>
    <w:rPr>
      <w:rFonts w:ascii="Times New Roman" w:hAnsi="Times New Roman" w:cs="Times New Roman"/>
      <w:i/>
      <w:iCs/>
      <w:sz w:val="14"/>
      <w:szCs w:val="14"/>
    </w:rPr>
  </w:style>
  <w:style w:type="character" w:customStyle="1" w:styleId="FontStyle151">
    <w:name w:val="Font Style151"/>
    <w:rsid w:val="00604277"/>
    <w:rPr>
      <w:rFonts w:ascii="Times New Roman" w:hAnsi="Times New Roman" w:cs="Times New Roman"/>
      <w:b/>
      <w:bCs/>
      <w:i/>
      <w:iCs/>
      <w:sz w:val="20"/>
      <w:szCs w:val="20"/>
    </w:rPr>
  </w:style>
  <w:style w:type="paragraph" w:customStyle="1" w:styleId="Style77">
    <w:name w:val="Style77"/>
    <w:basedOn w:val="Normalny"/>
    <w:rsid w:val="00604277"/>
    <w:pPr>
      <w:widowControl w:val="0"/>
      <w:autoSpaceDE w:val="0"/>
      <w:autoSpaceDN w:val="0"/>
      <w:adjustRightInd w:val="0"/>
    </w:pPr>
  </w:style>
  <w:style w:type="paragraph" w:customStyle="1" w:styleId="Style87">
    <w:name w:val="Style87"/>
    <w:basedOn w:val="Normalny"/>
    <w:rsid w:val="00604277"/>
    <w:pPr>
      <w:widowControl w:val="0"/>
      <w:autoSpaceDE w:val="0"/>
      <w:autoSpaceDN w:val="0"/>
      <w:adjustRightInd w:val="0"/>
    </w:pPr>
  </w:style>
  <w:style w:type="paragraph" w:customStyle="1" w:styleId="Style69">
    <w:name w:val="Style69"/>
    <w:basedOn w:val="Normalny"/>
    <w:rsid w:val="00604277"/>
    <w:pPr>
      <w:widowControl w:val="0"/>
      <w:autoSpaceDE w:val="0"/>
      <w:autoSpaceDN w:val="0"/>
      <w:adjustRightInd w:val="0"/>
      <w:jc w:val="both"/>
    </w:pPr>
  </w:style>
  <w:style w:type="paragraph" w:customStyle="1" w:styleId="Style51">
    <w:name w:val="Style51"/>
    <w:basedOn w:val="Normalny"/>
    <w:rsid w:val="00604277"/>
    <w:pPr>
      <w:widowControl w:val="0"/>
      <w:autoSpaceDE w:val="0"/>
      <w:autoSpaceDN w:val="0"/>
      <w:adjustRightInd w:val="0"/>
      <w:spacing w:line="290" w:lineRule="exact"/>
      <w:jc w:val="center"/>
    </w:pPr>
  </w:style>
  <w:style w:type="paragraph" w:customStyle="1" w:styleId="Style91">
    <w:name w:val="Style91"/>
    <w:basedOn w:val="Normalny"/>
    <w:rsid w:val="00604277"/>
    <w:pPr>
      <w:widowControl w:val="0"/>
      <w:autoSpaceDE w:val="0"/>
      <w:autoSpaceDN w:val="0"/>
      <w:adjustRightInd w:val="0"/>
      <w:spacing w:line="278" w:lineRule="exact"/>
      <w:ind w:hanging="341"/>
    </w:pPr>
  </w:style>
  <w:style w:type="paragraph" w:customStyle="1" w:styleId="Style74">
    <w:name w:val="Style74"/>
    <w:basedOn w:val="Normalny"/>
    <w:rsid w:val="00604277"/>
    <w:pPr>
      <w:widowControl w:val="0"/>
      <w:autoSpaceDE w:val="0"/>
      <w:autoSpaceDN w:val="0"/>
      <w:adjustRightInd w:val="0"/>
      <w:jc w:val="right"/>
    </w:pPr>
  </w:style>
  <w:style w:type="character" w:customStyle="1" w:styleId="FontStyle275">
    <w:name w:val="Font Style275"/>
    <w:rsid w:val="00604277"/>
    <w:rPr>
      <w:rFonts w:ascii="Times New Roman" w:hAnsi="Times New Roman" w:cs="Times New Roman"/>
      <w:sz w:val="24"/>
      <w:szCs w:val="24"/>
    </w:rPr>
  </w:style>
  <w:style w:type="character" w:customStyle="1" w:styleId="FontStyle277">
    <w:name w:val="Font Style277"/>
    <w:rsid w:val="00604277"/>
    <w:rPr>
      <w:rFonts w:ascii="Times New Roman" w:hAnsi="Times New Roman" w:cs="Times New Roman"/>
      <w:i/>
      <w:iCs/>
      <w:sz w:val="14"/>
      <w:szCs w:val="14"/>
    </w:rPr>
  </w:style>
  <w:style w:type="character" w:customStyle="1" w:styleId="FontStyle280">
    <w:name w:val="Font Style280"/>
    <w:rsid w:val="00604277"/>
    <w:rPr>
      <w:rFonts w:ascii="Times New Roman" w:hAnsi="Times New Roman" w:cs="Times New Roman"/>
      <w:sz w:val="14"/>
      <w:szCs w:val="14"/>
    </w:rPr>
  </w:style>
  <w:style w:type="character" w:customStyle="1" w:styleId="FontStyle111">
    <w:name w:val="Font Style111"/>
    <w:rsid w:val="00604277"/>
    <w:rPr>
      <w:rFonts w:ascii="Times New Roman" w:hAnsi="Times New Roman" w:cs="Times New Roman"/>
      <w:i/>
      <w:iCs/>
      <w:sz w:val="12"/>
      <w:szCs w:val="12"/>
    </w:rPr>
  </w:style>
  <w:style w:type="paragraph" w:customStyle="1" w:styleId="Style36">
    <w:name w:val="Style36"/>
    <w:basedOn w:val="Normalny"/>
    <w:rsid w:val="00604277"/>
    <w:pPr>
      <w:widowControl w:val="0"/>
      <w:autoSpaceDE w:val="0"/>
      <w:autoSpaceDN w:val="0"/>
      <w:adjustRightInd w:val="0"/>
      <w:spacing w:line="277" w:lineRule="exact"/>
    </w:pPr>
  </w:style>
  <w:style w:type="character" w:customStyle="1" w:styleId="FontStyle101">
    <w:name w:val="Font Style101"/>
    <w:rsid w:val="00604277"/>
    <w:rPr>
      <w:rFonts w:ascii="Times New Roman" w:hAnsi="Times New Roman" w:cs="Times New Roman"/>
      <w:sz w:val="8"/>
      <w:szCs w:val="8"/>
    </w:rPr>
  </w:style>
  <w:style w:type="character" w:customStyle="1" w:styleId="FontStyle106">
    <w:name w:val="Font Style106"/>
    <w:rsid w:val="00604277"/>
    <w:rPr>
      <w:rFonts w:ascii="Times New Roman" w:hAnsi="Times New Roman" w:cs="Times New Roman"/>
      <w:b/>
      <w:bCs/>
      <w:spacing w:val="-10"/>
      <w:sz w:val="24"/>
      <w:szCs w:val="24"/>
    </w:rPr>
  </w:style>
  <w:style w:type="character" w:customStyle="1" w:styleId="FontStyle120">
    <w:name w:val="Font Style120"/>
    <w:rsid w:val="00604277"/>
    <w:rPr>
      <w:rFonts w:ascii="Trebuchet MS" w:hAnsi="Trebuchet MS" w:cs="Trebuchet MS"/>
      <w:sz w:val="14"/>
      <w:szCs w:val="14"/>
    </w:rPr>
  </w:style>
  <w:style w:type="character" w:customStyle="1" w:styleId="FontStyle163">
    <w:name w:val="Font Style163"/>
    <w:rsid w:val="00604277"/>
    <w:rPr>
      <w:rFonts w:ascii="Times New Roman" w:hAnsi="Times New Roman" w:cs="Times New Roman"/>
      <w:sz w:val="18"/>
      <w:szCs w:val="18"/>
    </w:rPr>
  </w:style>
  <w:style w:type="paragraph" w:customStyle="1" w:styleId="Style137">
    <w:name w:val="Style137"/>
    <w:basedOn w:val="Normalny"/>
    <w:rsid w:val="00604277"/>
    <w:pPr>
      <w:widowControl w:val="0"/>
      <w:autoSpaceDE w:val="0"/>
      <w:autoSpaceDN w:val="0"/>
      <w:adjustRightInd w:val="0"/>
      <w:spacing w:line="266" w:lineRule="exact"/>
      <w:ind w:hanging="1793"/>
    </w:pPr>
  </w:style>
  <w:style w:type="paragraph" w:customStyle="1" w:styleId="Style143">
    <w:name w:val="Style143"/>
    <w:basedOn w:val="Normalny"/>
    <w:rsid w:val="00604277"/>
    <w:pPr>
      <w:widowControl w:val="0"/>
      <w:autoSpaceDE w:val="0"/>
      <w:autoSpaceDN w:val="0"/>
      <w:adjustRightInd w:val="0"/>
    </w:pPr>
  </w:style>
  <w:style w:type="character" w:customStyle="1" w:styleId="FontStyle210">
    <w:name w:val="Font Style210"/>
    <w:rsid w:val="00604277"/>
    <w:rPr>
      <w:rFonts w:ascii="Times New Roman" w:hAnsi="Times New Roman" w:cs="Times New Roman"/>
      <w:b/>
      <w:bCs/>
      <w:sz w:val="16"/>
      <w:szCs w:val="16"/>
    </w:rPr>
  </w:style>
  <w:style w:type="character" w:customStyle="1" w:styleId="FontStyle136">
    <w:name w:val="Font Style136"/>
    <w:rsid w:val="00604277"/>
    <w:rPr>
      <w:rFonts w:ascii="MS Reference Sans Serif" w:hAnsi="MS Reference Sans Serif" w:cs="MS Reference Sans Serif"/>
      <w:b/>
      <w:bCs/>
      <w:spacing w:val="-20"/>
      <w:sz w:val="18"/>
      <w:szCs w:val="18"/>
    </w:rPr>
  </w:style>
  <w:style w:type="paragraph" w:customStyle="1" w:styleId="Style61">
    <w:name w:val="Style61"/>
    <w:basedOn w:val="Normalny"/>
    <w:rsid w:val="00604277"/>
    <w:pPr>
      <w:widowControl w:val="0"/>
      <w:autoSpaceDE w:val="0"/>
      <w:autoSpaceDN w:val="0"/>
      <w:adjustRightInd w:val="0"/>
      <w:spacing w:line="245" w:lineRule="exact"/>
      <w:jc w:val="both"/>
    </w:pPr>
    <w:rPr>
      <w:rFonts w:ascii="MS Reference Sans Serif" w:hAnsi="MS Reference Sans Serif"/>
    </w:rPr>
  </w:style>
  <w:style w:type="paragraph" w:customStyle="1" w:styleId="Style93">
    <w:name w:val="Style93"/>
    <w:basedOn w:val="Normalny"/>
    <w:rsid w:val="00604277"/>
    <w:pPr>
      <w:widowControl w:val="0"/>
      <w:autoSpaceDE w:val="0"/>
      <w:autoSpaceDN w:val="0"/>
      <w:adjustRightInd w:val="0"/>
      <w:spacing w:line="504" w:lineRule="exact"/>
      <w:ind w:hanging="86"/>
    </w:pPr>
    <w:rPr>
      <w:rFonts w:ascii="MS Reference Sans Serif" w:hAnsi="MS Reference Sans Serif"/>
    </w:rPr>
  </w:style>
  <w:style w:type="character" w:customStyle="1" w:styleId="FontStyle130">
    <w:name w:val="Font Style130"/>
    <w:rsid w:val="00604277"/>
    <w:rPr>
      <w:rFonts w:ascii="Arial" w:hAnsi="Arial" w:cs="Arial"/>
      <w:b/>
      <w:bCs/>
      <w:spacing w:val="-10"/>
      <w:sz w:val="18"/>
      <w:szCs w:val="18"/>
    </w:rPr>
  </w:style>
  <w:style w:type="character" w:customStyle="1" w:styleId="FontStyle139">
    <w:name w:val="Font Style139"/>
    <w:rsid w:val="00604277"/>
    <w:rPr>
      <w:rFonts w:ascii="Times New Roman" w:hAnsi="Times New Roman" w:cs="Times New Roman"/>
      <w:b/>
      <w:bCs/>
      <w:sz w:val="22"/>
      <w:szCs w:val="22"/>
    </w:rPr>
  </w:style>
  <w:style w:type="paragraph" w:customStyle="1" w:styleId="Style107">
    <w:name w:val="Style107"/>
    <w:basedOn w:val="Normalny"/>
    <w:rsid w:val="00604277"/>
    <w:pPr>
      <w:widowControl w:val="0"/>
      <w:autoSpaceDE w:val="0"/>
      <w:autoSpaceDN w:val="0"/>
      <w:adjustRightInd w:val="0"/>
    </w:pPr>
    <w:rPr>
      <w:rFonts w:ascii="MS Reference Sans Serif" w:hAnsi="MS Reference Sans Serif"/>
    </w:rPr>
  </w:style>
  <w:style w:type="paragraph" w:customStyle="1" w:styleId="Style111">
    <w:name w:val="Style111"/>
    <w:basedOn w:val="Normalny"/>
    <w:rsid w:val="00604277"/>
    <w:pPr>
      <w:widowControl w:val="0"/>
      <w:autoSpaceDE w:val="0"/>
      <w:autoSpaceDN w:val="0"/>
      <w:adjustRightInd w:val="0"/>
      <w:jc w:val="center"/>
    </w:pPr>
    <w:rPr>
      <w:rFonts w:ascii="MS Reference Sans Serif" w:hAnsi="MS Reference Sans Serif"/>
    </w:rPr>
  </w:style>
  <w:style w:type="paragraph" w:customStyle="1" w:styleId="Style104">
    <w:name w:val="Style104"/>
    <w:basedOn w:val="Normalny"/>
    <w:rsid w:val="00604277"/>
    <w:pPr>
      <w:widowControl w:val="0"/>
      <w:autoSpaceDE w:val="0"/>
      <w:autoSpaceDN w:val="0"/>
      <w:adjustRightInd w:val="0"/>
      <w:spacing w:line="245" w:lineRule="exact"/>
      <w:ind w:firstLine="259"/>
    </w:pPr>
    <w:rPr>
      <w:rFonts w:ascii="MS Reference Sans Serif" w:hAnsi="MS Reference Sans Serif"/>
    </w:rPr>
  </w:style>
  <w:style w:type="paragraph" w:customStyle="1" w:styleId="Style113">
    <w:name w:val="Style113"/>
    <w:basedOn w:val="Normalny"/>
    <w:rsid w:val="00604277"/>
    <w:pPr>
      <w:widowControl w:val="0"/>
      <w:autoSpaceDE w:val="0"/>
      <w:autoSpaceDN w:val="0"/>
      <w:adjustRightInd w:val="0"/>
      <w:spacing w:line="252" w:lineRule="exact"/>
    </w:pPr>
    <w:rPr>
      <w:rFonts w:ascii="MS Reference Sans Serif" w:hAnsi="MS Reference Sans Serif"/>
    </w:rPr>
  </w:style>
  <w:style w:type="character" w:customStyle="1" w:styleId="FontStyle135">
    <w:name w:val="Font Style135"/>
    <w:rsid w:val="00604277"/>
    <w:rPr>
      <w:rFonts w:ascii="Times New Roman" w:hAnsi="Times New Roman" w:cs="Times New Roman"/>
      <w:i/>
      <w:iCs/>
      <w:sz w:val="22"/>
      <w:szCs w:val="22"/>
    </w:rPr>
  </w:style>
  <w:style w:type="paragraph" w:customStyle="1" w:styleId="Style92">
    <w:name w:val="Style92"/>
    <w:basedOn w:val="Normalny"/>
    <w:rsid w:val="00604277"/>
    <w:pPr>
      <w:widowControl w:val="0"/>
      <w:autoSpaceDE w:val="0"/>
      <w:autoSpaceDN w:val="0"/>
      <w:adjustRightInd w:val="0"/>
      <w:spacing w:line="187" w:lineRule="exact"/>
      <w:ind w:firstLine="274"/>
    </w:pPr>
    <w:rPr>
      <w:rFonts w:ascii="MS Reference Sans Serif" w:hAnsi="MS Reference Sans Serif"/>
    </w:rPr>
  </w:style>
  <w:style w:type="character" w:customStyle="1" w:styleId="podpunkt">
    <w:name w:val="podpunkt"/>
    <w:rsid w:val="00604277"/>
    <w:rPr>
      <w:rFonts w:ascii="Times New Roman" w:hAnsi="Times New Roman"/>
      <w:b/>
    </w:rPr>
  </w:style>
  <w:style w:type="paragraph" w:customStyle="1" w:styleId="paragraf">
    <w:name w:val="paragraf"/>
    <w:basedOn w:val="Normalny"/>
    <w:rsid w:val="00604277"/>
    <w:pPr>
      <w:keepNext/>
      <w:tabs>
        <w:tab w:val="left" w:pos="425"/>
        <w:tab w:val="left" w:pos="851"/>
        <w:tab w:val="left" w:pos="1276"/>
        <w:tab w:val="left" w:pos="1701"/>
        <w:tab w:val="left" w:pos="2126"/>
        <w:tab w:val="left" w:pos="2552"/>
        <w:tab w:val="left" w:pos="3402"/>
        <w:tab w:val="left" w:pos="6804"/>
        <w:tab w:val="left" w:pos="7655"/>
        <w:tab w:val="left" w:pos="8505"/>
      </w:tabs>
      <w:spacing w:after="180"/>
      <w:ind w:firstLine="340"/>
      <w:jc w:val="both"/>
    </w:pPr>
  </w:style>
  <w:style w:type="paragraph" w:customStyle="1" w:styleId="Paragraf1">
    <w:name w:val="Paragraf1"/>
    <w:basedOn w:val="Normalny"/>
    <w:rsid w:val="00604277"/>
    <w:pPr>
      <w:keepNext/>
      <w:tabs>
        <w:tab w:val="left" w:pos="425"/>
        <w:tab w:val="left" w:pos="851"/>
        <w:tab w:val="left" w:pos="1276"/>
        <w:tab w:val="left" w:pos="1701"/>
        <w:tab w:val="left" w:pos="2126"/>
        <w:tab w:val="left" w:pos="2552"/>
        <w:tab w:val="left" w:pos="3402"/>
        <w:tab w:val="left" w:pos="6804"/>
        <w:tab w:val="left" w:pos="7655"/>
        <w:tab w:val="left" w:pos="8505"/>
      </w:tabs>
      <w:spacing w:before="120" w:after="180"/>
      <w:ind w:firstLine="340"/>
      <w:jc w:val="both"/>
    </w:pPr>
  </w:style>
  <w:style w:type="paragraph" w:customStyle="1" w:styleId="minus">
    <w:name w:val="minus"/>
    <w:basedOn w:val="Normalny"/>
    <w:rsid w:val="00604277"/>
    <w:pPr>
      <w:numPr>
        <w:numId w:val="17"/>
      </w:numPr>
      <w:jc w:val="both"/>
    </w:pPr>
    <w:rPr>
      <w:szCs w:val="20"/>
    </w:rPr>
  </w:style>
  <w:style w:type="paragraph" w:customStyle="1" w:styleId="Tekstpodstawowywcity9">
    <w:name w:val="Tekst podstawowy wcięty 9"/>
    <w:basedOn w:val="Tekstpodstawowywcity"/>
    <w:rsid w:val="00604277"/>
    <w:pPr>
      <w:tabs>
        <w:tab w:val="left" w:pos="0"/>
        <w:tab w:val="left" w:pos="425"/>
        <w:tab w:val="left" w:pos="851"/>
        <w:tab w:val="left" w:pos="1276"/>
        <w:tab w:val="left" w:pos="1700"/>
        <w:tab w:val="left" w:pos="2126"/>
        <w:tab w:val="left" w:pos="2552"/>
        <w:tab w:val="left" w:pos="3402"/>
        <w:tab w:val="left" w:pos="6804"/>
        <w:tab w:val="left" w:pos="7655"/>
        <w:tab w:val="left" w:pos="8505"/>
      </w:tabs>
      <w:spacing w:after="180"/>
      <w:ind w:left="0" w:firstLine="340"/>
      <w:jc w:val="both"/>
    </w:pPr>
    <w:rPr>
      <w:sz w:val="24"/>
    </w:rPr>
  </w:style>
  <w:style w:type="paragraph" w:customStyle="1" w:styleId="Tekstpodstawowywcity9p9">
    <w:name w:val="Tekst podstawowy wcięty 9p9"/>
    <w:basedOn w:val="Tekstpodstawowywcity"/>
    <w:rsid w:val="00604277"/>
    <w:pPr>
      <w:tabs>
        <w:tab w:val="left" w:pos="0"/>
        <w:tab w:val="left" w:pos="425"/>
        <w:tab w:val="left" w:pos="851"/>
        <w:tab w:val="left" w:pos="1276"/>
        <w:tab w:val="left" w:pos="1700"/>
        <w:tab w:val="left" w:pos="2126"/>
        <w:tab w:val="left" w:pos="2552"/>
        <w:tab w:val="left" w:pos="3402"/>
        <w:tab w:val="left" w:pos="6804"/>
        <w:tab w:val="left" w:pos="7655"/>
        <w:tab w:val="left" w:pos="8505"/>
      </w:tabs>
      <w:spacing w:before="180" w:after="180"/>
      <w:ind w:left="0" w:firstLine="340"/>
      <w:jc w:val="both"/>
    </w:pPr>
    <w:rPr>
      <w:sz w:val="24"/>
    </w:rPr>
  </w:style>
  <w:style w:type="paragraph" w:customStyle="1" w:styleId="Tekstpodstawowywcityp9">
    <w:name w:val="Tekst podstawowy wcięty p9"/>
    <w:basedOn w:val="Tekstpodstawowywcity9p9"/>
    <w:rsid w:val="00604277"/>
    <w:pPr>
      <w:spacing w:after="0"/>
    </w:pPr>
  </w:style>
  <w:style w:type="paragraph" w:customStyle="1" w:styleId="podpodpunkt">
    <w:name w:val="podpodpunkt"/>
    <w:basedOn w:val="Normalny"/>
    <w:rsid w:val="00604277"/>
    <w:pPr>
      <w:keepNext/>
      <w:tabs>
        <w:tab w:val="left" w:pos="425"/>
        <w:tab w:val="left" w:pos="851"/>
        <w:tab w:val="left" w:pos="1276"/>
        <w:tab w:val="left" w:pos="1701"/>
        <w:tab w:val="left" w:pos="2126"/>
        <w:tab w:val="left" w:pos="2552"/>
        <w:tab w:val="left" w:pos="3402"/>
        <w:tab w:val="left" w:pos="6804"/>
        <w:tab w:val="left" w:pos="7655"/>
        <w:tab w:val="left" w:pos="8505"/>
      </w:tabs>
      <w:spacing w:after="180"/>
      <w:jc w:val="both"/>
    </w:pPr>
  </w:style>
  <w:style w:type="character" w:customStyle="1" w:styleId="st1">
    <w:name w:val="st1"/>
    <w:basedOn w:val="Domylnaczcionkaakapitu"/>
    <w:rsid w:val="00604277"/>
  </w:style>
  <w:style w:type="character" w:customStyle="1" w:styleId="Teksttreci2Tahoma">
    <w:name w:val="Tekst treści (2) + Tahoma"/>
    <w:aliases w:val="10,5 pt,Kursywa,Odstępy -1 pt,Tekst treści + 12 pt,Tekst treści + 9,Tekst treści + Calibri,11,Tekst treści (2) + 10"/>
    <w:basedOn w:val="Domylnaczcionkaakapitu"/>
    <w:rsid w:val="00604277"/>
    <w:rPr>
      <w:rFonts w:ascii="Tahoma" w:eastAsia="Tahoma" w:hAnsi="Tahoma" w:cs="Tahoma" w:hint="default"/>
      <w:i/>
      <w:iCs/>
      <w:color w:val="000000"/>
      <w:spacing w:val="-20"/>
      <w:w w:val="100"/>
      <w:position w:val="0"/>
      <w:sz w:val="21"/>
      <w:szCs w:val="21"/>
      <w:shd w:val="clear" w:color="auto" w:fill="FFFFFF"/>
      <w:lang w:val="pl-PL"/>
    </w:rPr>
  </w:style>
  <w:style w:type="character" w:customStyle="1" w:styleId="Teksttreci">
    <w:name w:val="Tekst treści_"/>
    <w:basedOn w:val="Domylnaczcionkaakapitu"/>
    <w:link w:val="Teksttreci0"/>
    <w:locked/>
    <w:rsid w:val="00604277"/>
    <w:rPr>
      <w:b/>
      <w:bCs/>
      <w:spacing w:val="-10"/>
      <w:shd w:val="clear" w:color="auto" w:fill="FFFFFF"/>
    </w:rPr>
  </w:style>
  <w:style w:type="paragraph" w:customStyle="1" w:styleId="Teksttreci0">
    <w:name w:val="Tekst treści"/>
    <w:basedOn w:val="Normalny"/>
    <w:link w:val="Teksttreci"/>
    <w:rsid w:val="00604277"/>
    <w:pPr>
      <w:widowControl w:val="0"/>
      <w:shd w:val="clear" w:color="auto" w:fill="FFFFFF"/>
      <w:spacing w:after="240" w:line="0" w:lineRule="atLeast"/>
      <w:jc w:val="both"/>
    </w:pPr>
    <w:rPr>
      <w:b/>
      <w:bCs/>
      <w:spacing w:val="-10"/>
      <w:sz w:val="20"/>
      <w:szCs w:val="20"/>
    </w:rPr>
  </w:style>
  <w:style w:type="character" w:customStyle="1" w:styleId="Teksttreci2">
    <w:name w:val="Tekst treści (2)_"/>
    <w:basedOn w:val="Domylnaczcionkaakapitu"/>
    <w:link w:val="Teksttreci20"/>
    <w:locked/>
    <w:rsid w:val="00604277"/>
    <w:rPr>
      <w:spacing w:val="-10"/>
      <w:shd w:val="clear" w:color="auto" w:fill="FFFFFF"/>
    </w:rPr>
  </w:style>
  <w:style w:type="paragraph" w:customStyle="1" w:styleId="Teksttreci20">
    <w:name w:val="Tekst treści (2)"/>
    <w:basedOn w:val="Normalny"/>
    <w:link w:val="Teksttreci2"/>
    <w:rsid w:val="00604277"/>
    <w:pPr>
      <w:widowControl w:val="0"/>
      <w:shd w:val="clear" w:color="auto" w:fill="FFFFFF"/>
      <w:spacing w:before="120" w:after="120" w:line="0" w:lineRule="atLeast"/>
      <w:jc w:val="both"/>
    </w:pPr>
    <w:rPr>
      <w:spacing w:val="-10"/>
      <w:sz w:val="20"/>
      <w:szCs w:val="20"/>
    </w:rPr>
  </w:style>
  <w:style w:type="character" w:customStyle="1" w:styleId="Teksttreci11pt">
    <w:name w:val="Tekst treści + 11 pt"/>
    <w:aliases w:val="Skala 80%"/>
    <w:basedOn w:val="Domylnaczcionkaakapitu"/>
    <w:rsid w:val="00604277"/>
    <w:rPr>
      <w:rFonts w:ascii="Times New Roman" w:eastAsia="Times New Roman" w:hAnsi="Times New Roman" w:cs="Times New Roman" w:hint="default"/>
      <w:b w:val="0"/>
      <w:bCs w:val="0"/>
      <w:i w:val="0"/>
      <w:iCs w:val="0"/>
      <w:smallCaps w:val="0"/>
      <w:strike w:val="0"/>
      <w:dstrike w:val="0"/>
      <w:color w:val="000000"/>
      <w:spacing w:val="0"/>
      <w:w w:val="80"/>
      <w:position w:val="0"/>
      <w:sz w:val="22"/>
      <w:szCs w:val="22"/>
      <w:u w:val="none"/>
      <w:effect w:val="none"/>
      <w:shd w:val="clear" w:color="auto" w:fill="FFFFFF"/>
      <w:lang w:val="pl-PL"/>
    </w:rPr>
  </w:style>
  <w:style w:type="character" w:customStyle="1" w:styleId="TeksttreciKursywa">
    <w:name w:val="Tekst treści + Kursywa"/>
    <w:basedOn w:val="Domylnaczcionkaakapitu"/>
    <w:rsid w:val="00604277"/>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shd w:val="clear" w:color="auto" w:fill="FFFFFF"/>
      <w:lang w:val="pl-PL"/>
    </w:rPr>
  </w:style>
  <w:style w:type="character" w:customStyle="1" w:styleId="Teksttreci3">
    <w:name w:val="Tekst treści (3)_"/>
    <w:basedOn w:val="Domylnaczcionkaakapitu"/>
    <w:link w:val="Teksttreci30"/>
    <w:locked/>
    <w:rsid w:val="00604277"/>
    <w:rPr>
      <w:rFonts w:ascii="Palatino Linotype" w:eastAsia="Palatino Linotype" w:hAnsi="Palatino Linotype" w:cs="Palatino Linotype"/>
      <w:shd w:val="clear" w:color="auto" w:fill="FFFFFF"/>
    </w:rPr>
  </w:style>
  <w:style w:type="paragraph" w:customStyle="1" w:styleId="Teksttreci30">
    <w:name w:val="Tekst treści (3)"/>
    <w:basedOn w:val="Normalny"/>
    <w:link w:val="Teksttreci3"/>
    <w:rsid w:val="00604277"/>
    <w:pPr>
      <w:widowControl w:val="0"/>
      <w:shd w:val="clear" w:color="auto" w:fill="FFFFFF"/>
      <w:spacing w:before="120" w:after="120" w:line="0" w:lineRule="atLeast"/>
      <w:jc w:val="both"/>
    </w:pPr>
    <w:rPr>
      <w:rFonts w:ascii="Palatino Linotype" w:eastAsia="Palatino Linotype" w:hAnsi="Palatino Linotype" w:cs="Palatino Linotype"/>
      <w:sz w:val="20"/>
      <w:szCs w:val="20"/>
    </w:rPr>
  </w:style>
  <w:style w:type="character" w:customStyle="1" w:styleId="TeksttreciOdstpy1pt">
    <w:name w:val="Tekst treści + Odstępy 1 pt"/>
    <w:basedOn w:val="Teksttreci"/>
    <w:rsid w:val="00604277"/>
    <w:rPr>
      <w:b w:val="0"/>
      <w:bCs w:val="0"/>
      <w:color w:val="000000"/>
      <w:spacing w:val="20"/>
      <w:w w:val="100"/>
      <w:position w:val="0"/>
      <w:sz w:val="21"/>
      <w:szCs w:val="21"/>
      <w:shd w:val="clear" w:color="auto" w:fill="FFFFFF"/>
      <w:lang w:val="pl-PL"/>
    </w:rPr>
  </w:style>
  <w:style w:type="character" w:customStyle="1" w:styleId="Nagwek13">
    <w:name w:val="Nagłówek #1_"/>
    <w:basedOn w:val="Domylnaczcionkaakapitu"/>
    <w:link w:val="Nagwek14"/>
    <w:locked/>
    <w:rsid w:val="00604277"/>
    <w:rPr>
      <w:sz w:val="21"/>
      <w:szCs w:val="21"/>
      <w:shd w:val="clear" w:color="auto" w:fill="FFFFFF"/>
    </w:rPr>
  </w:style>
  <w:style w:type="paragraph" w:customStyle="1" w:styleId="Nagwek14">
    <w:name w:val="Nagłówek #1"/>
    <w:basedOn w:val="Normalny"/>
    <w:link w:val="Nagwek13"/>
    <w:rsid w:val="00604277"/>
    <w:pPr>
      <w:widowControl w:val="0"/>
      <w:shd w:val="clear" w:color="auto" w:fill="FFFFFF"/>
      <w:spacing w:before="180" w:after="60" w:line="245" w:lineRule="exact"/>
      <w:ind w:firstLine="700"/>
      <w:jc w:val="both"/>
      <w:outlineLvl w:val="0"/>
    </w:pPr>
    <w:rPr>
      <w:sz w:val="21"/>
      <w:szCs w:val="21"/>
    </w:rPr>
  </w:style>
  <w:style w:type="character" w:customStyle="1" w:styleId="Teksttreci5">
    <w:name w:val="Tekst treści (5)_"/>
    <w:basedOn w:val="Domylnaczcionkaakapitu"/>
    <w:link w:val="Teksttreci50"/>
    <w:locked/>
    <w:rsid w:val="00604277"/>
    <w:rPr>
      <w:shd w:val="clear" w:color="auto" w:fill="FFFFFF"/>
    </w:rPr>
  </w:style>
  <w:style w:type="paragraph" w:customStyle="1" w:styleId="Teksttreci50">
    <w:name w:val="Tekst treści (5)"/>
    <w:basedOn w:val="Normalny"/>
    <w:link w:val="Teksttreci5"/>
    <w:rsid w:val="00604277"/>
    <w:pPr>
      <w:widowControl w:val="0"/>
      <w:shd w:val="clear" w:color="auto" w:fill="FFFFFF"/>
      <w:spacing w:before="120" w:after="120" w:line="0" w:lineRule="atLeast"/>
      <w:ind w:hanging="300"/>
    </w:pPr>
    <w:rPr>
      <w:sz w:val="20"/>
      <w:szCs w:val="20"/>
    </w:rPr>
  </w:style>
  <w:style w:type="character" w:customStyle="1" w:styleId="Nagwek121">
    <w:name w:val="Nagłówek #1 (2)_"/>
    <w:basedOn w:val="Domylnaczcionkaakapitu"/>
    <w:link w:val="Nagwek122"/>
    <w:locked/>
    <w:rsid w:val="00604277"/>
    <w:rPr>
      <w:spacing w:val="-10"/>
      <w:sz w:val="21"/>
      <w:szCs w:val="21"/>
      <w:shd w:val="clear" w:color="auto" w:fill="FFFFFF"/>
    </w:rPr>
  </w:style>
  <w:style w:type="paragraph" w:customStyle="1" w:styleId="Nagwek122">
    <w:name w:val="Nagłówek #1 (2)"/>
    <w:basedOn w:val="Normalny"/>
    <w:link w:val="Nagwek121"/>
    <w:rsid w:val="00604277"/>
    <w:pPr>
      <w:widowControl w:val="0"/>
      <w:shd w:val="clear" w:color="auto" w:fill="FFFFFF"/>
      <w:spacing w:line="248" w:lineRule="exact"/>
      <w:outlineLvl w:val="0"/>
    </w:pPr>
    <w:rPr>
      <w:spacing w:val="-10"/>
      <w:sz w:val="21"/>
      <w:szCs w:val="21"/>
    </w:rPr>
  </w:style>
  <w:style w:type="character" w:customStyle="1" w:styleId="Teksttreci5Odstpy0pt">
    <w:name w:val="Tekst treści (5) + Odstępy 0 pt"/>
    <w:basedOn w:val="Teksttreci5"/>
    <w:rsid w:val="00604277"/>
    <w:rPr>
      <w:b w:val="0"/>
      <w:bCs w:val="0"/>
      <w:i w:val="0"/>
      <w:iCs w:val="0"/>
      <w:smallCaps w:val="0"/>
      <w:strike w:val="0"/>
      <w:dstrike w:val="0"/>
      <w:color w:val="000000"/>
      <w:spacing w:val="-10"/>
      <w:w w:val="100"/>
      <w:position w:val="0"/>
      <w:sz w:val="21"/>
      <w:szCs w:val="21"/>
      <w:u w:val="none"/>
      <w:effect w:val="none"/>
      <w:shd w:val="clear" w:color="auto" w:fill="FFFFFF"/>
      <w:lang w:val="pl-PL"/>
    </w:rPr>
  </w:style>
  <w:style w:type="character" w:customStyle="1" w:styleId="TeksttreciOdstpy0pt">
    <w:name w:val="Tekst treści + Odstępy 0 pt"/>
    <w:basedOn w:val="Teksttreci"/>
    <w:rsid w:val="00604277"/>
    <w:rPr>
      <w:b w:val="0"/>
      <w:bCs w:val="0"/>
      <w:color w:val="000000"/>
      <w:spacing w:val="-10"/>
      <w:w w:val="100"/>
      <w:position w:val="0"/>
      <w:sz w:val="21"/>
      <w:szCs w:val="21"/>
      <w:shd w:val="clear" w:color="auto" w:fill="FFFFFF"/>
      <w:lang w:val="pl-PL"/>
    </w:rPr>
  </w:style>
  <w:style w:type="character" w:customStyle="1" w:styleId="TeksttreciBatangKursywa">
    <w:name w:val="Tekst treści + Batang;Kursywa"/>
    <w:basedOn w:val="Teksttreci"/>
    <w:rsid w:val="00604277"/>
    <w:rPr>
      <w:rFonts w:ascii="Batang" w:eastAsia="Batang" w:hAnsi="Batang" w:cs="Batang"/>
      <w:b w:val="0"/>
      <w:bCs w:val="0"/>
      <w:i/>
      <w:iCs/>
      <w:smallCaps w:val="0"/>
      <w:strike w:val="0"/>
      <w:color w:val="000000"/>
      <w:spacing w:val="0"/>
      <w:w w:val="100"/>
      <w:position w:val="0"/>
      <w:sz w:val="21"/>
      <w:szCs w:val="21"/>
      <w:u w:val="none"/>
      <w:shd w:val="clear" w:color="auto" w:fill="FFFFFF"/>
    </w:rPr>
  </w:style>
  <w:style w:type="character" w:customStyle="1" w:styleId="Teksttreci115pt">
    <w:name w:val="Tekst treści + 11;5 pt"/>
    <w:basedOn w:val="Teksttreci"/>
    <w:rsid w:val="00604277"/>
    <w:rPr>
      <w:b w:val="0"/>
      <w:bCs w:val="0"/>
      <w:i w:val="0"/>
      <w:iCs w:val="0"/>
      <w:smallCaps w:val="0"/>
      <w:strike w:val="0"/>
      <w:color w:val="000000"/>
      <w:spacing w:val="0"/>
      <w:w w:val="100"/>
      <w:position w:val="0"/>
      <w:sz w:val="23"/>
      <w:szCs w:val="23"/>
      <w:u w:val="none"/>
      <w:shd w:val="clear" w:color="auto" w:fill="FFFFFF"/>
    </w:rPr>
  </w:style>
  <w:style w:type="character" w:customStyle="1" w:styleId="TeksttreciPogrubienie">
    <w:name w:val="Tekst treści + Pogrubienie"/>
    <w:basedOn w:val="Teksttreci"/>
    <w:rsid w:val="00604277"/>
    <w:rPr>
      <w:b/>
      <w:bCs/>
      <w:i w:val="0"/>
      <w:iCs w:val="0"/>
      <w:smallCaps w:val="0"/>
      <w:strike w:val="0"/>
      <w:color w:val="000000"/>
      <w:spacing w:val="0"/>
      <w:w w:val="100"/>
      <w:position w:val="0"/>
      <w:sz w:val="21"/>
      <w:szCs w:val="21"/>
      <w:u w:val="none"/>
      <w:shd w:val="clear" w:color="auto" w:fill="FFFFFF"/>
      <w:lang w:val="pl-PL"/>
    </w:rPr>
  </w:style>
  <w:style w:type="character" w:customStyle="1" w:styleId="Teksttreci105ptKursywa">
    <w:name w:val="Tekst treści + 10;5 pt;Kursywa"/>
    <w:basedOn w:val="Teksttreci"/>
    <w:rsid w:val="00604277"/>
    <w:rPr>
      <w:b w:val="0"/>
      <w:bCs w:val="0"/>
      <w:i/>
      <w:iCs/>
      <w:smallCaps w:val="0"/>
      <w:strike w:val="0"/>
      <w:color w:val="000000"/>
      <w:spacing w:val="0"/>
      <w:w w:val="100"/>
      <w:position w:val="0"/>
      <w:sz w:val="21"/>
      <w:szCs w:val="21"/>
      <w:u w:val="none"/>
      <w:shd w:val="clear" w:color="auto" w:fill="FFFFFF"/>
      <w:lang w:val="pl-PL"/>
    </w:rPr>
  </w:style>
  <w:style w:type="character" w:customStyle="1" w:styleId="Teksttreci11ptSkala80">
    <w:name w:val="Tekst treści + 11 pt;Skala 80%"/>
    <w:basedOn w:val="Teksttreci"/>
    <w:rsid w:val="00604277"/>
    <w:rPr>
      <w:b w:val="0"/>
      <w:bCs w:val="0"/>
      <w:i w:val="0"/>
      <w:iCs w:val="0"/>
      <w:smallCaps w:val="0"/>
      <w:strike w:val="0"/>
      <w:color w:val="000000"/>
      <w:spacing w:val="0"/>
      <w:w w:val="80"/>
      <w:position w:val="0"/>
      <w:sz w:val="22"/>
      <w:szCs w:val="22"/>
      <w:u w:val="none"/>
      <w:shd w:val="clear" w:color="auto" w:fill="FFFFFF"/>
      <w:lang w:val="pl-PL"/>
    </w:rPr>
  </w:style>
  <w:style w:type="character" w:customStyle="1" w:styleId="Teksttreci95pt">
    <w:name w:val="Tekst treści + 9;5 pt"/>
    <w:basedOn w:val="Teksttreci"/>
    <w:rsid w:val="00604277"/>
    <w:rPr>
      <w:b w:val="0"/>
      <w:bCs w:val="0"/>
      <w:i w:val="0"/>
      <w:iCs w:val="0"/>
      <w:smallCaps w:val="0"/>
      <w:strike w:val="0"/>
      <w:color w:val="000000"/>
      <w:spacing w:val="0"/>
      <w:w w:val="100"/>
      <w:position w:val="0"/>
      <w:sz w:val="19"/>
      <w:szCs w:val="19"/>
      <w:u w:val="none"/>
      <w:shd w:val="clear" w:color="auto" w:fill="FFFFFF"/>
      <w:lang w:val="pl-PL"/>
    </w:rPr>
  </w:style>
  <w:style w:type="character" w:customStyle="1" w:styleId="TeksttreciTrebuchetMS9ptKursywa">
    <w:name w:val="Tekst treści + Trebuchet MS;9 pt;Kursywa"/>
    <w:basedOn w:val="Teksttreci"/>
    <w:rsid w:val="00604277"/>
    <w:rPr>
      <w:rFonts w:ascii="Trebuchet MS" w:eastAsia="Trebuchet MS" w:hAnsi="Trebuchet MS" w:cs="Trebuchet MS"/>
      <w:b w:val="0"/>
      <w:bCs w:val="0"/>
      <w:i/>
      <w:iCs/>
      <w:smallCaps w:val="0"/>
      <w:strike w:val="0"/>
      <w:color w:val="000000"/>
      <w:spacing w:val="0"/>
      <w:w w:val="100"/>
      <w:position w:val="0"/>
      <w:sz w:val="18"/>
      <w:szCs w:val="18"/>
      <w:u w:val="none"/>
      <w:shd w:val="clear" w:color="auto" w:fill="FFFFFF"/>
    </w:rPr>
  </w:style>
  <w:style w:type="character" w:customStyle="1" w:styleId="TeksttreciAngsanaUPC75ptKursywaOdstpy0pt">
    <w:name w:val="Tekst treści + AngsanaUPC;7;5 pt;Kursywa;Odstępy 0 pt"/>
    <w:basedOn w:val="Teksttreci"/>
    <w:rsid w:val="00604277"/>
    <w:rPr>
      <w:rFonts w:ascii="AngsanaUPC" w:eastAsia="AngsanaUPC" w:hAnsi="AngsanaUPC" w:cs="AngsanaUPC"/>
      <w:b/>
      <w:bCs/>
      <w:i/>
      <w:iCs/>
      <w:smallCaps w:val="0"/>
      <w:strike w:val="0"/>
      <w:color w:val="000000"/>
      <w:spacing w:val="0"/>
      <w:w w:val="100"/>
      <w:position w:val="0"/>
      <w:sz w:val="15"/>
      <w:szCs w:val="15"/>
      <w:u w:val="none"/>
      <w:shd w:val="clear" w:color="auto" w:fill="FFFFFF"/>
    </w:rPr>
  </w:style>
  <w:style w:type="character" w:customStyle="1" w:styleId="TeksttreciAngsanaUPC75ptBezpogrubieniaOdstpy0pt">
    <w:name w:val="Tekst treści + AngsanaUPC;7;5 pt;Bez pogrubienia;Odstępy 0 pt"/>
    <w:basedOn w:val="Teksttreci"/>
    <w:rsid w:val="00604277"/>
    <w:rPr>
      <w:rFonts w:ascii="AngsanaUPC" w:eastAsia="AngsanaUPC" w:hAnsi="AngsanaUPC" w:cs="AngsanaUPC"/>
      <w:b/>
      <w:bCs/>
      <w:i w:val="0"/>
      <w:iCs w:val="0"/>
      <w:smallCaps w:val="0"/>
      <w:strike w:val="0"/>
      <w:color w:val="000000"/>
      <w:spacing w:val="0"/>
      <w:w w:val="100"/>
      <w:position w:val="0"/>
      <w:sz w:val="15"/>
      <w:szCs w:val="15"/>
      <w:u w:val="none"/>
      <w:shd w:val="clear" w:color="auto" w:fill="FFFFFF"/>
    </w:rPr>
  </w:style>
  <w:style w:type="character" w:customStyle="1" w:styleId="TeksttreciAngsanaUPC15ptBezpogrubieniaOdstpy0pt">
    <w:name w:val="Tekst treści + AngsanaUPC;15 pt;Bez pogrubienia;Odstępy 0 pt"/>
    <w:basedOn w:val="Teksttreci"/>
    <w:rsid w:val="00604277"/>
    <w:rPr>
      <w:rFonts w:ascii="AngsanaUPC" w:eastAsia="AngsanaUPC" w:hAnsi="AngsanaUPC" w:cs="AngsanaUPC"/>
      <w:b/>
      <w:bCs/>
      <w:i w:val="0"/>
      <w:iCs w:val="0"/>
      <w:smallCaps w:val="0"/>
      <w:strike w:val="0"/>
      <w:color w:val="000000"/>
      <w:spacing w:val="0"/>
      <w:w w:val="100"/>
      <w:position w:val="0"/>
      <w:sz w:val="30"/>
      <w:szCs w:val="30"/>
      <w:u w:val="none"/>
      <w:shd w:val="clear" w:color="auto" w:fill="FFFFFF"/>
      <w:lang w:val="pl-PL"/>
    </w:rPr>
  </w:style>
  <w:style w:type="character" w:customStyle="1" w:styleId="TeksttreciGeorgia9ptBezpogrubieniaOdstpy-1pt">
    <w:name w:val="Tekst treści + Georgia;9 pt;Bez pogrubienia;Odstępy -1 pt"/>
    <w:basedOn w:val="Teksttreci"/>
    <w:rsid w:val="00604277"/>
    <w:rPr>
      <w:rFonts w:ascii="Georgia" w:eastAsia="Georgia" w:hAnsi="Georgia" w:cs="Georgia"/>
      <w:b/>
      <w:bCs/>
      <w:i w:val="0"/>
      <w:iCs w:val="0"/>
      <w:smallCaps w:val="0"/>
      <w:strike w:val="0"/>
      <w:color w:val="000000"/>
      <w:spacing w:val="-20"/>
      <w:w w:val="100"/>
      <w:position w:val="0"/>
      <w:sz w:val="18"/>
      <w:szCs w:val="18"/>
      <w:u w:val="none"/>
      <w:shd w:val="clear" w:color="auto" w:fill="FFFFFF"/>
      <w:lang w:val="pl-PL"/>
    </w:rPr>
  </w:style>
  <w:style w:type="character" w:customStyle="1" w:styleId="Teksttreci10ptBezpogrubienia">
    <w:name w:val="Tekst treści + 10 pt;Bez pogrubienia"/>
    <w:basedOn w:val="Teksttreci"/>
    <w:rsid w:val="00604277"/>
    <w:rPr>
      <w:b/>
      <w:bCs/>
      <w:i w:val="0"/>
      <w:iCs w:val="0"/>
      <w:smallCaps w:val="0"/>
      <w:strike w:val="0"/>
      <w:color w:val="000000"/>
      <w:spacing w:val="-10"/>
      <w:w w:val="100"/>
      <w:position w:val="0"/>
      <w:u w:val="none"/>
      <w:shd w:val="clear" w:color="auto" w:fill="FFFFFF"/>
      <w:lang w:val="pl-PL"/>
    </w:rPr>
  </w:style>
  <w:style w:type="character" w:customStyle="1" w:styleId="TeksttreciCordiaNew145ptKursywa">
    <w:name w:val="Tekst treści + Cordia New;14;5 pt;Kursywa"/>
    <w:basedOn w:val="Teksttreci"/>
    <w:rsid w:val="00604277"/>
    <w:rPr>
      <w:rFonts w:ascii="Cordia New" w:eastAsia="Cordia New" w:hAnsi="Cordia New" w:cs="Cordia New"/>
      <w:b w:val="0"/>
      <w:bCs w:val="0"/>
      <w:i/>
      <w:iCs/>
      <w:smallCaps w:val="0"/>
      <w:strike w:val="0"/>
      <w:color w:val="000000"/>
      <w:spacing w:val="0"/>
      <w:w w:val="100"/>
      <w:position w:val="0"/>
      <w:sz w:val="29"/>
      <w:szCs w:val="29"/>
      <w:u w:val="none"/>
      <w:shd w:val="clear" w:color="auto" w:fill="FFFFFF"/>
    </w:rPr>
  </w:style>
  <w:style w:type="numbering" w:customStyle="1" w:styleId="Bezlisty1">
    <w:name w:val="Bez listy1"/>
    <w:next w:val="Bezlisty"/>
    <w:semiHidden/>
    <w:rsid w:val="00604277"/>
  </w:style>
  <w:style w:type="character" w:customStyle="1" w:styleId="biggertext">
    <w:name w:val="biggertext"/>
    <w:basedOn w:val="Domylnaczcionkaakapitu"/>
    <w:rsid w:val="00604277"/>
  </w:style>
  <w:style w:type="paragraph" w:customStyle="1" w:styleId="DocInit">
    <w:name w:val="Doc Init"/>
    <w:basedOn w:val="Normalny"/>
    <w:rsid w:val="00604277"/>
    <w:pPr>
      <w:tabs>
        <w:tab w:val="left" w:pos="0"/>
        <w:tab w:val="left" w:pos="479"/>
        <w:tab w:val="left" w:pos="965"/>
        <w:tab w:val="left" w:pos="1440"/>
        <w:tab w:val="left" w:pos="1915"/>
        <w:tab w:val="left" w:pos="2405"/>
        <w:tab w:val="left" w:pos="2880"/>
        <w:tab w:val="left" w:pos="3355"/>
        <w:tab w:val="left" w:pos="3845"/>
        <w:tab w:val="left" w:pos="4320"/>
        <w:tab w:val="left" w:pos="4795"/>
        <w:tab w:val="left" w:pos="5285"/>
        <w:tab w:val="left" w:pos="5760"/>
        <w:tab w:val="left" w:pos="6235"/>
        <w:tab w:val="left" w:pos="6725"/>
        <w:tab w:val="left" w:pos="7200"/>
        <w:tab w:val="left" w:pos="7675"/>
        <w:tab w:val="left" w:pos="8165"/>
        <w:tab w:val="left" w:pos="8640"/>
        <w:tab w:val="left" w:pos="9115"/>
        <w:tab w:val="left" w:pos="9598"/>
        <w:tab w:val="left" w:pos="10080"/>
      </w:tabs>
      <w:overflowPunct w:val="0"/>
      <w:autoSpaceDE w:val="0"/>
      <w:autoSpaceDN w:val="0"/>
      <w:adjustRightInd w:val="0"/>
      <w:ind w:firstLine="567"/>
      <w:jc w:val="both"/>
      <w:textAlignment w:val="baseline"/>
    </w:pPr>
    <w:rPr>
      <w:rFonts w:ascii="PICA *" w:hAnsi="PICA *"/>
      <w:szCs w:val="20"/>
    </w:rPr>
  </w:style>
  <w:style w:type="paragraph" w:customStyle="1" w:styleId="Styltekstost11ptPogrubienie">
    <w:name w:val="Styl tekst ost + 11 pt Pogrubienie"/>
    <w:basedOn w:val="tekstost"/>
    <w:link w:val="Styltekstost11ptPogrubienieZnak"/>
    <w:rsid w:val="00604277"/>
    <w:pPr>
      <w:spacing w:before="120"/>
      <w:textAlignment w:val="auto"/>
    </w:pPr>
    <w:rPr>
      <w:b/>
      <w:bCs/>
      <w:sz w:val="22"/>
    </w:rPr>
  </w:style>
  <w:style w:type="character" w:customStyle="1" w:styleId="Styltekstost11ptPogrubienieZnak">
    <w:name w:val="Styl tekst ost + 11 pt Pogrubienie Znak"/>
    <w:link w:val="Styltekstost11ptPogrubienie"/>
    <w:rsid w:val="00604277"/>
    <w:rPr>
      <w:b/>
      <w:bCs/>
      <w:sz w:val="22"/>
    </w:rPr>
  </w:style>
  <w:style w:type="paragraph" w:customStyle="1" w:styleId="Tekstpodstawowywcity31">
    <w:name w:val="Tekst podstawowy wcięty 31"/>
    <w:basedOn w:val="Normalny"/>
    <w:rsid w:val="00604277"/>
    <w:pPr>
      <w:tabs>
        <w:tab w:val="left" w:pos="964"/>
      </w:tabs>
      <w:overflowPunct w:val="0"/>
      <w:autoSpaceDE w:val="0"/>
      <w:autoSpaceDN w:val="0"/>
      <w:adjustRightInd w:val="0"/>
      <w:spacing w:after="120"/>
      <w:ind w:left="964" w:hanging="964"/>
      <w:jc w:val="both"/>
      <w:textAlignment w:val="baseline"/>
    </w:pPr>
    <w:rPr>
      <w:sz w:val="20"/>
      <w:szCs w:val="20"/>
    </w:rPr>
  </w:style>
  <w:style w:type="paragraph" w:customStyle="1" w:styleId="Styl11ptPogrubieniePrzed6pt">
    <w:name w:val="Styl 11 pt Pogrubienie Przed:  6 pt"/>
    <w:basedOn w:val="Normalny"/>
    <w:rsid w:val="00604277"/>
    <w:pPr>
      <w:spacing w:before="120"/>
    </w:pPr>
    <w:rPr>
      <w:b/>
      <w:bCs/>
      <w:sz w:val="22"/>
      <w:szCs w:val="20"/>
    </w:rPr>
  </w:style>
  <w:style w:type="paragraph" w:customStyle="1" w:styleId="Tekstpodstawowywcity32">
    <w:name w:val="Tekst podstawowy wcięty 32"/>
    <w:basedOn w:val="Normalny"/>
    <w:rsid w:val="00604277"/>
    <w:pPr>
      <w:tabs>
        <w:tab w:val="left" w:pos="964"/>
      </w:tabs>
      <w:overflowPunct w:val="0"/>
      <w:autoSpaceDE w:val="0"/>
      <w:autoSpaceDN w:val="0"/>
      <w:adjustRightInd w:val="0"/>
      <w:spacing w:after="120"/>
      <w:ind w:left="964" w:hanging="964"/>
      <w:jc w:val="both"/>
    </w:pPr>
    <w:rPr>
      <w:sz w:val="20"/>
      <w:szCs w:val="20"/>
    </w:rPr>
  </w:style>
  <w:style w:type="character" w:customStyle="1" w:styleId="Nagwek21">
    <w:name w:val="Nagłówek 21"/>
    <w:basedOn w:val="Domylnaczcionkaakapitu"/>
    <w:rsid w:val="00604277"/>
    <w:rPr>
      <w:sz w:val="2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9935">
      <w:bodyDiv w:val="1"/>
      <w:marLeft w:val="0"/>
      <w:marRight w:val="0"/>
      <w:marTop w:val="0"/>
      <w:marBottom w:val="0"/>
      <w:divBdr>
        <w:top w:val="none" w:sz="0" w:space="0" w:color="auto"/>
        <w:left w:val="none" w:sz="0" w:space="0" w:color="auto"/>
        <w:bottom w:val="none" w:sz="0" w:space="0" w:color="auto"/>
        <w:right w:val="none" w:sz="0" w:space="0" w:color="auto"/>
      </w:divBdr>
    </w:div>
    <w:div w:id="56559298">
      <w:bodyDiv w:val="1"/>
      <w:marLeft w:val="0"/>
      <w:marRight w:val="0"/>
      <w:marTop w:val="0"/>
      <w:marBottom w:val="0"/>
      <w:divBdr>
        <w:top w:val="none" w:sz="0" w:space="0" w:color="auto"/>
        <w:left w:val="none" w:sz="0" w:space="0" w:color="auto"/>
        <w:bottom w:val="none" w:sz="0" w:space="0" w:color="auto"/>
        <w:right w:val="none" w:sz="0" w:space="0" w:color="auto"/>
      </w:divBdr>
    </w:div>
    <w:div w:id="57630877">
      <w:bodyDiv w:val="1"/>
      <w:marLeft w:val="0"/>
      <w:marRight w:val="0"/>
      <w:marTop w:val="0"/>
      <w:marBottom w:val="0"/>
      <w:divBdr>
        <w:top w:val="none" w:sz="0" w:space="0" w:color="auto"/>
        <w:left w:val="none" w:sz="0" w:space="0" w:color="auto"/>
        <w:bottom w:val="none" w:sz="0" w:space="0" w:color="auto"/>
        <w:right w:val="none" w:sz="0" w:space="0" w:color="auto"/>
      </w:divBdr>
    </w:div>
    <w:div w:id="205258973">
      <w:bodyDiv w:val="1"/>
      <w:marLeft w:val="0"/>
      <w:marRight w:val="0"/>
      <w:marTop w:val="0"/>
      <w:marBottom w:val="0"/>
      <w:divBdr>
        <w:top w:val="none" w:sz="0" w:space="0" w:color="auto"/>
        <w:left w:val="none" w:sz="0" w:space="0" w:color="auto"/>
        <w:bottom w:val="none" w:sz="0" w:space="0" w:color="auto"/>
        <w:right w:val="none" w:sz="0" w:space="0" w:color="auto"/>
      </w:divBdr>
    </w:div>
    <w:div w:id="248731906">
      <w:bodyDiv w:val="1"/>
      <w:marLeft w:val="0"/>
      <w:marRight w:val="0"/>
      <w:marTop w:val="0"/>
      <w:marBottom w:val="0"/>
      <w:divBdr>
        <w:top w:val="none" w:sz="0" w:space="0" w:color="auto"/>
        <w:left w:val="none" w:sz="0" w:space="0" w:color="auto"/>
        <w:bottom w:val="none" w:sz="0" w:space="0" w:color="auto"/>
        <w:right w:val="none" w:sz="0" w:space="0" w:color="auto"/>
      </w:divBdr>
    </w:div>
    <w:div w:id="261230137">
      <w:bodyDiv w:val="1"/>
      <w:marLeft w:val="0"/>
      <w:marRight w:val="0"/>
      <w:marTop w:val="0"/>
      <w:marBottom w:val="0"/>
      <w:divBdr>
        <w:top w:val="none" w:sz="0" w:space="0" w:color="auto"/>
        <w:left w:val="none" w:sz="0" w:space="0" w:color="auto"/>
        <w:bottom w:val="none" w:sz="0" w:space="0" w:color="auto"/>
        <w:right w:val="none" w:sz="0" w:space="0" w:color="auto"/>
      </w:divBdr>
    </w:div>
    <w:div w:id="262343286">
      <w:bodyDiv w:val="1"/>
      <w:marLeft w:val="0"/>
      <w:marRight w:val="0"/>
      <w:marTop w:val="0"/>
      <w:marBottom w:val="0"/>
      <w:divBdr>
        <w:top w:val="none" w:sz="0" w:space="0" w:color="auto"/>
        <w:left w:val="none" w:sz="0" w:space="0" w:color="auto"/>
        <w:bottom w:val="none" w:sz="0" w:space="0" w:color="auto"/>
        <w:right w:val="none" w:sz="0" w:space="0" w:color="auto"/>
      </w:divBdr>
    </w:div>
    <w:div w:id="333608311">
      <w:bodyDiv w:val="1"/>
      <w:marLeft w:val="0"/>
      <w:marRight w:val="0"/>
      <w:marTop w:val="0"/>
      <w:marBottom w:val="0"/>
      <w:divBdr>
        <w:top w:val="none" w:sz="0" w:space="0" w:color="auto"/>
        <w:left w:val="none" w:sz="0" w:space="0" w:color="auto"/>
        <w:bottom w:val="none" w:sz="0" w:space="0" w:color="auto"/>
        <w:right w:val="none" w:sz="0" w:space="0" w:color="auto"/>
      </w:divBdr>
    </w:div>
    <w:div w:id="354624476">
      <w:bodyDiv w:val="1"/>
      <w:marLeft w:val="0"/>
      <w:marRight w:val="0"/>
      <w:marTop w:val="0"/>
      <w:marBottom w:val="0"/>
      <w:divBdr>
        <w:top w:val="none" w:sz="0" w:space="0" w:color="auto"/>
        <w:left w:val="none" w:sz="0" w:space="0" w:color="auto"/>
        <w:bottom w:val="none" w:sz="0" w:space="0" w:color="auto"/>
        <w:right w:val="none" w:sz="0" w:space="0" w:color="auto"/>
      </w:divBdr>
    </w:div>
    <w:div w:id="367337723">
      <w:bodyDiv w:val="1"/>
      <w:marLeft w:val="0"/>
      <w:marRight w:val="0"/>
      <w:marTop w:val="0"/>
      <w:marBottom w:val="0"/>
      <w:divBdr>
        <w:top w:val="none" w:sz="0" w:space="0" w:color="auto"/>
        <w:left w:val="none" w:sz="0" w:space="0" w:color="auto"/>
        <w:bottom w:val="none" w:sz="0" w:space="0" w:color="auto"/>
        <w:right w:val="none" w:sz="0" w:space="0" w:color="auto"/>
      </w:divBdr>
    </w:div>
    <w:div w:id="419059820">
      <w:bodyDiv w:val="1"/>
      <w:marLeft w:val="0"/>
      <w:marRight w:val="0"/>
      <w:marTop w:val="0"/>
      <w:marBottom w:val="0"/>
      <w:divBdr>
        <w:top w:val="none" w:sz="0" w:space="0" w:color="auto"/>
        <w:left w:val="none" w:sz="0" w:space="0" w:color="auto"/>
        <w:bottom w:val="none" w:sz="0" w:space="0" w:color="auto"/>
        <w:right w:val="none" w:sz="0" w:space="0" w:color="auto"/>
      </w:divBdr>
    </w:div>
    <w:div w:id="419255480">
      <w:bodyDiv w:val="1"/>
      <w:marLeft w:val="0"/>
      <w:marRight w:val="0"/>
      <w:marTop w:val="0"/>
      <w:marBottom w:val="0"/>
      <w:divBdr>
        <w:top w:val="none" w:sz="0" w:space="0" w:color="auto"/>
        <w:left w:val="none" w:sz="0" w:space="0" w:color="auto"/>
        <w:bottom w:val="none" w:sz="0" w:space="0" w:color="auto"/>
        <w:right w:val="none" w:sz="0" w:space="0" w:color="auto"/>
      </w:divBdr>
    </w:div>
    <w:div w:id="491069993">
      <w:bodyDiv w:val="1"/>
      <w:marLeft w:val="0"/>
      <w:marRight w:val="0"/>
      <w:marTop w:val="0"/>
      <w:marBottom w:val="0"/>
      <w:divBdr>
        <w:top w:val="none" w:sz="0" w:space="0" w:color="auto"/>
        <w:left w:val="none" w:sz="0" w:space="0" w:color="auto"/>
        <w:bottom w:val="none" w:sz="0" w:space="0" w:color="auto"/>
        <w:right w:val="none" w:sz="0" w:space="0" w:color="auto"/>
      </w:divBdr>
    </w:div>
    <w:div w:id="548885836">
      <w:bodyDiv w:val="1"/>
      <w:marLeft w:val="0"/>
      <w:marRight w:val="0"/>
      <w:marTop w:val="0"/>
      <w:marBottom w:val="0"/>
      <w:divBdr>
        <w:top w:val="none" w:sz="0" w:space="0" w:color="auto"/>
        <w:left w:val="none" w:sz="0" w:space="0" w:color="auto"/>
        <w:bottom w:val="none" w:sz="0" w:space="0" w:color="auto"/>
        <w:right w:val="none" w:sz="0" w:space="0" w:color="auto"/>
      </w:divBdr>
    </w:div>
    <w:div w:id="562178681">
      <w:bodyDiv w:val="1"/>
      <w:marLeft w:val="0"/>
      <w:marRight w:val="0"/>
      <w:marTop w:val="0"/>
      <w:marBottom w:val="0"/>
      <w:divBdr>
        <w:top w:val="none" w:sz="0" w:space="0" w:color="auto"/>
        <w:left w:val="none" w:sz="0" w:space="0" w:color="auto"/>
        <w:bottom w:val="none" w:sz="0" w:space="0" w:color="auto"/>
        <w:right w:val="none" w:sz="0" w:space="0" w:color="auto"/>
      </w:divBdr>
    </w:div>
    <w:div w:id="569117774">
      <w:bodyDiv w:val="1"/>
      <w:marLeft w:val="0"/>
      <w:marRight w:val="0"/>
      <w:marTop w:val="0"/>
      <w:marBottom w:val="0"/>
      <w:divBdr>
        <w:top w:val="none" w:sz="0" w:space="0" w:color="auto"/>
        <w:left w:val="none" w:sz="0" w:space="0" w:color="auto"/>
        <w:bottom w:val="none" w:sz="0" w:space="0" w:color="auto"/>
        <w:right w:val="none" w:sz="0" w:space="0" w:color="auto"/>
      </w:divBdr>
    </w:div>
    <w:div w:id="576324216">
      <w:bodyDiv w:val="1"/>
      <w:marLeft w:val="0"/>
      <w:marRight w:val="0"/>
      <w:marTop w:val="0"/>
      <w:marBottom w:val="0"/>
      <w:divBdr>
        <w:top w:val="none" w:sz="0" w:space="0" w:color="auto"/>
        <w:left w:val="none" w:sz="0" w:space="0" w:color="auto"/>
        <w:bottom w:val="none" w:sz="0" w:space="0" w:color="auto"/>
        <w:right w:val="none" w:sz="0" w:space="0" w:color="auto"/>
      </w:divBdr>
    </w:div>
    <w:div w:id="595865306">
      <w:bodyDiv w:val="1"/>
      <w:marLeft w:val="0"/>
      <w:marRight w:val="0"/>
      <w:marTop w:val="0"/>
      <w:marBottom w:val="0"/>
      <w:divBdr>
        <w:top w:val="none" w:sz="0" w:space="0" w:color="auto"/>
        <w:left w:val="none" w:sz="0" w:space="0" w:color="auto"/>
        <w:bottom w:val="none" w:sz="0" w:space="0" w:color="auto"/>
        <w:right w:val="none" w:sz="0" w:space="0" w:color="auto"/>
      </w:divBdr>
    </w:div>
    <w:div w:id="614748599">
      <w:bodyDiv w:val="1"/>
      <w:marLeft w:val="0"/>
      <w:marRight w:val="0"/>
      <w:marTop w:val="0"/>
      <w:marBottom w:val="0"/>
      <w:divBdr>
        <w:top w:val="none" w:sz="0" w:space="0" w:color="auto"/>
        <w:left w:val="none" w:sz="0" w:space="0" w:color="auto"/>
        <w:bottom w:val="none" w:sz="0" w:space="0" w:color="auto"/>
        <w:right w:val="none" w:sz="0" w:space="0" w:color="auto"/>
      </w:divBdr>
    </w:div>
    <w:div w:id="628782077">
      <w:bodyDiv w:val="1"/>
      <w:marLeft w:val="0"/>
      <w:marRight w:val="0"/>
      <w:marTop w:val="0"/>
      <w:marBottom w:val="0"/>
      <w:divBdr>
        <w:top w:val="none" w:sz="0" w:space="0" w:color="auto"/>
        <w:left w:val="none" w:sz="0" w:space="0" w:color="auto"/>
        <w:bottom w:val="none" w:sz="0" w:space="0" w:color="auto"/>
        <w:right w:val="none" w:sz="0" w:space="0" w:color="auto"/>
      </w:divBdr>
    </w:div>
    <w:div w:id="646126241">
      <w:bodyDiv w:val="1"/>
      <w:marLeft w:val="0"/>
      <w:marRight w:val="0"/>
      <w:marTop w:val="0"/>
      <w:marBottom w:val="0"/>
      <w:divBdr>
        <w:top w:val="none" w:sz="0" w:space="0" w:color="auto"/>
        <w:left w:val="none" w:sz="0" w:space="0" w:color="auto"/>
        <w:bottom w:val="none" w:sz="0" w:space="0" w:color="auto"/>
        <w:right w:val="none" w:sz="0" w:space="0" w:color="auto"/>
      </w:divBdr>
    </w:div>
    <w:div w:id="690492447">
      <w:bodyDiv w:val="1"/>
      <w:marLeft w:val="0"/>
      <w:marRight w:val="0"/>
      <w:marTop w:val="0"/>
      <w:marBottom w:val="0"/>
      <w:divBdr>
        <w:top w:val="none" w:sz="0" w:space="0" w:color="auto"/>
        <w:left w:val="none" w:sz="0" w:space="0" w:color="auto"/>
        <w:bottom w:val="none" w:sz="0" w:space="0" w:color="auto"/>
        <w:right w:val="none" w:sz="0" w:space="0" w:color="auto"/>
      </w:divBdr>
    </w:div>
    <w:div w:id="694428480">
      <w:bodyDiv w:val="1"/>
      <w:marLeft w:val="0"/>
      <w:marRight w:val="0"/>
      <w:marTop w:val="0"/>
      <w:marBottom w:val="0"/>
      <w:divBdr>
        <w:top w:val="none" w:sz="0" w:space="0" w:color="auto"/>
        <w:left w:val="none" w:sz="0" w:space="0" w:color="auto"/>
        <w:bottom w:val="none" w:sz="0" w:space="0" w:color="auto"/>
        <w:right w:val="none" w:sz="0" w:space="0" w:color="auto"/>
      </w:divBdr>
    </w:div>
    <w:div w:id="773137523">
      <w:bodyDiv w:val="1"/>
      <w:marLeft w:val="0"/>
      <w:marRight w:val="0"/>
      <w:marTop w:val="0"/>
      <w:marBottom w:val="0"/>
      <w:divBdr>
        <w:top w:val="none" w:sz="0" w:space="0" w:color="auto"/>
        <w:left w:val="none" w:sz="0" w:space="0" w:color="auto"/>
        <w:bottom w:val="none" w:sz="0" w:space="0" w:color="auto"/>
        <w:right w:val="none" w:sz="0" w:space="0" w:color="auto"/>
      </w:divBdr>
    </w:div>
    <w:div w:id="794443416">
      <w:bodyDiv w:val="1"/>
      <w:marLeft w:val="0"/>
      <w:marRight w:val="0"/>
      <w:marTop w:val="0"/>
      <w:marBottom w:val="0"/>
      <w:divBdr>
        <w:top w:val="none" w:sz="0" w:space="0" w:color="auto"/>
        <w:left w:val="none" w:sz="0" w:space="0" w:color="auto"/>
        <w:bottom w:val="none" w:sz="0" w:space="0" w:color="auto"/>
        <w:right w:val="none" w:sz="0" w:space="0" w:color="auto"/>
      </w:divBdr>
    </w:div>
    <w:div w:id="802772804">
      <w:bodyDiv w:val="1"/>
      <w:marLeft w:val="0"/>
      <w:marRight w:val="0"/>
      <w:marTop w:val="0"/>
      <w:marBottom w:val="0"/>
      <w:divBdr>
        <w:top w:val="none" w:sz="0" w:space="0" w:color="auto"/>
        <w:left w:val="none" w:sz="0" w:space="0" w:color="auto"/>
        <w:bottom w:val="none" w:sz="0" w:space="0" w:color="auto"/>
        <w:right w:val="none" w:sz="0" w:space="0" w:color="auto"/>
      </w:divBdr>
    </w:div>
    <w:div w:id="825971334">
      <w:bodyDiv w:val="1"/>
      <w:marLeft w:val="0"/>
      <w:marRight w:val="0"/>
      <w:marTop w:val="0"/>
      <w:marBottom w:val="0"/>
      <w:divBdr>
        <w:top w:val="none" w:sz="0" w:space="0" w:color="auto"/>
        <w:left w:val="none" w:sz="0" w:space="0" w:color="auto"/>
        <w:bottom w:val="none" w:sz="0" w:space="0" w:color="auto"/>
        <w:right w:val="none" w:sz="0" w:space="0" w:color="auto"/>
      </w:divBdr>
    </w:div>
    <w:div w:id="832450645">
      <w:bodyDiv w:val="1"/>
      <w:marLeft w:val="0"/>
      <w:marRight w:val="0"/>
      <w:marTop w:val="0"/>
      <w:marBottom w:val="0"/>
      <w:divBdr>
        <w:top w:val="none" w:sz="0" w:space="0" w:color="auto"/>
        <w:left w:val="none" w:sz="0" w:space="0" w:color="auto"/>
        <w:bottom w:val="none" w:sz="0" w:space="0" w:color="auto"/>
        <w:right w:val="none" w:sz="0" w:space="0" w:color="auto"/>
      </w:divBdr>
    </w:div>
    <w:div w:id="929779485">
      <w:bodyDiv w:val="1"/>
      <w:marLeft w:val="0"/>
      <w:marRight w:val="0"/>
      <w:marTop w:val="0"/>
      <w:marBottom w:val="0"/>
      <w:divBdr>
        <w:top w:val="none" w:sz="0" w:space="0" w:color="auto"/>
        <w:left w:val="none" w:sz="0" w:space="0" w:color="auto"/>
        <w:bottom w:val="none" w:sz="0" w:space="0" w:color="auto"/>
        <w:right w:val="none" w:sz="0" w:space="0" w:color="auto"/>
      </w:divBdr>
    </w:div>
    <w:div w:id="967707094">
      <w:bodyDiv w:val="1"/>
      <w:marLeft w:val="0"/>
      <w:marRight w:val="0"/>
      <w:marTop w:val="0"/>
      <w:marBottom w:val="0"/>
      <w:divBdr>
        <w:top w:val="none" w:sz="0" w:space="0" w:color="auto"/>
        <w:left w:val="none" w:sz="0" w:space="0" w:color="auto"/>
        <w:bottom w:val="none" w:sz="0" w:space="0" w:color="auto"/>
        <w:right w:val="none" w:sz="0" w:space="0" w:color="auto"/>
      </w:divBdr>
    </w:div>
    <w:div w:id="970553224">
      <w:bodyDiv w:val="1"/>
      <w:marLeft w:val="0"/>
      <w:marRight w:val="0"/>
      <w:marTop w:val="0"/>
      <w:marBottom w:val="0"/>
      <w:divBdr>
        <w:top w:val="none" w:sz="0" w:space="0" w:color="auto"/>
        <w:left w:val="none" w:sz="0" w:space="0" w:color="auto"/>
        <w:bottom w:val="none" w:sz="0" w:space="0" w:color="auto"/>
        <w:right w:val="none" w:sz="0" w:space="0" w:color="auto"/>
      </w:divBdr>
    </w:div>
    <w:div w:id="1023021705">
      <w:bodyDiv w:val="1"/>
      <w:marLeft w:val="0"/>
      <w:marRight w:val="0"/>
      <w:marTop w:val="0"/>
      <w:marBottom w:val="0"/>
      <w:divBdr>
        <w:top w:val="none" w:sz="0" w:space="0" w:color="auto"/>
        <w:left w:val="none" w:sz="0" w:space="0" w:color="auto"/>
        <w:bottom w:val="none" w:sz="0" w:space="0" w:color="auto"/>
        <w:right w:val="none" w:sz="0" w:space="0" w:color="auto"/>
      </w:divBdr>
    </w:div>
    <w:div w:id="1031303328">
      <w:bodyDiv w:val="1"/>
      <w:marLeft w:val="0"/>
      <w:marRight w:val="0"/>
      <w:marTop w:val="0"/>
      <w:marBottom w:val="0"/>
      <w:divBdr>
        <w:top w:val="none" w:sz="0" w:space="0" w:color="auto"/>
        <w:left w:val="none" w:sz="0" w:space="0" w:color="auto"/>
        <w:bottom w:val="none" w:sz="0" w:space="0" w:color="auto"/>
        <w:right w:val="none" w:sz="0" w:space="0" w:color="auto"/>
      </w:divBdr>
    </w:div>
    <w:div w:id="1202323475">
      <w:bodyDiv w:val="1"/>
      <w:marLeft w:val="0"/>
      <w:marRight w:val="0"/>
      <w:marTop w:val="0"/>
      <w:marBottom w:val="0"/>
      <w:divBdr>
        <w:top w:val="none" w:sz="0" w:space="0" w:color="auto"/>
        <w:left w:val="none" w:sz="0" w:space="0" w:color="auto"/>
        <w:bottom w:val="none" w:sz="0" w:space="0" w:color="auto"/>
        <w:right w:val="none" w:sz="0" w:space="0" w:color="auto"/>
      </w:divBdr>
    </w:div>
    <w:div w:id="1211384032">
      <w:bodyDiv w:val="1"/>
      <w:marLeft w:val="0"/>
      <w:marRight w:val="0"/>
      <w:marTop w:val="0"/>
      <w:marBottom w:val="0"/>
      <w:divBdr>
        <w:top w:val="none" w:sz="0" w:space="0" w:color="auto"/>
        <w:left w:val="none" w:sz="0" w:space="0" w:color="auto"/>
        <w:bottom w:val="none" w:sz="0" w:space="0" w:color="auto"/>
        <w:right w:val="none" w:sz="0" w:space="0" w:color="auto"/>
      </w:divBdr>
    </w:div>
    <w:div w:id="1246457893">
      <w:bodyDiv w:val="1"/>
      <w:marLeft w:val="0"/>
      <w:marRight w:val="0"/>
      <w:marTop w:val="0"/>
      <w:marBottom w:val="0"/>
      <w:divBdr>
        <w:top w:val="none" w:sz="0" w:space="0" w:color="auto"/>
        <w:left w:val="none" w:sz="0" w:space="0" w:color="auto"/>
        <w:bottom w:val="none" w:sz="0" w:space="0" w:color="auto"/>
        <w:right w:val="none" w:sz="0" w:space="0" w:color="auto"/>
      </w:divBdr>
    </w:div>
    <w:div w:id="1264456572">
      <w:bodyDiv w:val="1"/>
      <w:marLeft w:val="0"/>
      <w:marRight w:val="0"/>
      <w:marTop w:val="0"/>
      <w:marBottom w:val="0"/>
      <w:divBdr>
        <w:top w:val="none" w:sz="0" w:space="0" w:color="auto"/>
        <w:left w:val="none" w:sz="0" w:space="0" w:color="auto"/>
        <w:bottom w:val="none" w:sz="0" w:space="0" w:color="auto"/>
        <w:right w:val="none" w:sz="0" w:space="0" w:color="auto"/>
      </w:divBdr>
    </w:div>
    <w:div w:id="1272975041">
      <w:bodyDiv w:val="1"/>
      <w:marLeft w:val="0"/>
      <w:marRight w:val="0"/>
      <w:marTop w:val="0"/>
      <w:marBottom w:val="0"/>
      <w:divBdr>
        <w:top w:val="none" w:sz="0" w:space="0" w:color="auto"/>
        <w:left w:val="none" w:sz="0" w:space="0" w:color="auto"/>
        <w:bottom w:val="none" w:sz="0" w:space="0" w:color="auto"/>
        <w:right w:val="none" w:sz="0" w:space="0" w:color="auto"/>
      </w:divBdr>
    </w:div>
    <w:div w:id="1396197314">
      <w:bodyDiv w:val="1"/>
      <w:marLeft w:val="0"/>
      <w:marRight w:val="0"/>
      <w:marTop w:val="0"/>
      <w:marBottom w:val="0"/>
      <w:divBdr>
        <w:top w:val="none" w:sz="0" w:space="0" w:color="auto"/>
        <w:left w:val="none" w:sz="0" w:space="0" w:color="auto"/>
        <w:bottom w:val="none" w:sz="0" w:space="0" w:color="auto"/>
        <w:right w:val="none" w:sz="0" w:space="0" w:color="auto"/>
      </w:divBdr>
    </w:div>
    <w:div w:id="1447240517">
      <w:bodyDiv w:val="1"/>
      <w:marLeft w:val="0"/>
      <w:marRight w:val="0"/>
      <w:marTop w:val="0"/>
      <w:marBottom w:val="0"/>
      <w:divBdr>
        <w:top w:val="none" w:sz="0" w:space="0" w:color="auto"/>
        <w:left w:val="none" w:sz="0" w:space="0" w:color="auto"/>
        <w:bottom w:val="none" w:sz="0" w:space="0" w:color="auto"/>
        <w:right w:val="none" w:sz="0" w:space="0" w:color="auto"/>
      </w:divBdr>
    </w:div>
    <w:div w:id="1479299917">
      <w:bodyDiv w:val="1"/>
      <w:marLeft w:val="0"/>
      <w:marRight w:val="0"/>
      <w:marTop w:val="0"/>
      <w:marBottom w:val="0"/>
      <w:divBdr>
        <w:top w:val="none" w:sz="0" w:space="0" w:color="auto"/>
        <w:left w:val="none" w:sz="0" w:space="0" w:color="auto"/>
        <w:bottom w:val="none" w:sz="0" w:space="0" w:color="auto"/>
        <w:right w:val="none" w:sz="0" w:space="0" w:color="auto"/>
      </w:divBdr>
    </w:div>
    <w:div w:id="1496068047">
      <w:bodyDiv w:val="1"/>
      <w:marLeft w:val="0"/>
      <w:marRight w:val="0"/>
      <w:marTop w:val="0"/>
      <w:marBottom w:val="0"/>
      <w:divBdr>
        <w:top w:val="none" w:sz="0" w:space="0" w:color="auto"/>
        <w:left w:val="none" w:sz="0" w:space="0" w:color="auto"/>
        <w:bottom w:val="none" w:sz="0" w:space="0" w:color="auto"/>
        <w:right w:val="none" w:sz="0" w:space="0" w:color="auto"/>
      </w:divBdr>
    </w:div>
    <w:div w:id="1515538197">
      <w:bodyDiv w:val="1"/>
      <w:marLeft w:val="0"/>
      <w:marRight w:val="0"/>
      <w:marTop w:val="0"/>
      <w:marBottom w:val="0"/>
      <w:divBdr>
        <w:top w:val="none" w:sz="0" w:space="0" w:color="auto"/>
        <w:left w:val="none" w:sz="0" w:space="0" w:color="auto"/>
        <w:bottom w:val="none" w:sz="0" w:space="0" w:color="auto"/>
        <w:right w:val="none" w:sz="0" w:space="0" w:color="auto"/>
      </w:divBdr>
    </w:div>
    <w:div w:id="1633903778">
      <w:bodyDiv w:val="1"/>
      <w:marLeft w:val="0"/>
      <w:marRight w:val="0"/>
      <w:marTop w:val="0"/>
      <w:marBottom w:val="0"/>
      <w:divBdr>
        <w:top w:val="none" w:sz="0" w:space="0" w:color="auto"/>
        <w:left w:val="none" w:sz="0" w:space="0" w:color="auto"/>
        <w:bottom w:val="none" w:sz="0" w:space="0" w:color="auto"/>
        <w:right w:val="none" w:sz="0" w:space="0" w:color="auto"/>
      </w:divBdr>
    </w:div>
    <w:div w:id="1722747944">
      <w:bodyDiv w:val="1"/>
      <w:marLeft w:val="0"/>
      <w:marRight w:val="0"/>
      <w:marTop w:val="0"/>
      <w:marBottom w:val="0"/>
      <w:divBdr>
        <w:top w:val="none" w:sz="0" w:space="0" w:color="auto"/>
        <w:left w:val="none" w:sz="0" w:space="0" w:color="auto"/>
        <w:bottom w:val="none" w:sz="0" w:space="0" w:color="auto"/>
        <w:right w:val="none" w:sz="0" w:space="0" w:color="auto"/>
      </w:divBdr>
    </w:div>
    <w:div w:id="1750541899">
      <w:bodyDiv w:val="1"/>
      <w:marLeft w:val="0"/>
      <w:marRight w:val="0"/>
      <w:marTop w:val="0"/>
      <w:marBottom w:val="0"/>
      <w:divBdr>
        <w:top w:val="none" w:sz="0" w:space="0" w:color="auto"/>
        <w:left w:val="none" w:sz="0" w:space="0" w:color="auto"/>
        <w:bottom w:val="none" w:sz="0" w:space="0" w:color="auto"/>
        <w:right w:val="none" w:sz="0" w:space="0" w:color="auto"/>
      </w:divBdr>
    </w:div>
    <w:div w:id="1769275658">
      <w:bodyDiv w:val="1"/>
      <w:marLeft w:val="0"/>
      <w:marRight w:val="0"/>
      <w:marTop w:val="0"/>
      <w:marBottom w:val="0"/>
      <w:divBdr>
        <w:top w:val="none" w:sz="0" w:space="0" w:color="auto"/>
        <w:left w:val="none" w:sz="0" w:space="0" w:color="auto"/>
        <w:bottom w:val="none" w:sz="0" w:space="0" w:color="auto"/>
        <w:right w:val="none" w:sz="0" w:space="0" w:color="auto"/>
      </w:divBdr>
    </w:div>
    <w:div w:id="1776436215">
      <w:bodyDiv w:val="1"/>
      <w:marLeft w:val="0"/>
      <w:marRight w:val="0"/>
      <w:marTop w:val="0"/>
      <w:marBottom w:val="0"/>
      <w:divBdr>
        <w:top w:val="none" w:sz="0" w:space="0" w:color="auto"/>
        <w:left w:val="none" w:sz="0" w:space="0" w:color="auto"/>
        <w:bottom w:val="none" w:sz="0" w:space="0" w:color="auto"/>
        <w:right w:val="none" w:sz="0" w:space="0" w:color="auto"/>
      </w:divBdr>
    </w:div>
    <w:div w:id="1778404686">
      <w:bodyDiv w:val="1"/>
      <w:marLeft w:val="0"/>
      <w:marRight w:val="0"/>
      <w:marTop w:val="0"/>
      <w:marBottom w:val="0"/>
      <w:divBdr>
        <w:top w:val="none" w:sz="0" w:space="0" w:color="auto"/>
        <w:left w:val="none" w:sz="0" w:space="0" w:color="auto"/>
        <w:bottom w:val="none" w:sz="0" w:space="0" w:color="auto"/>
        <w:right w:val="none" w:sz="0" w:space="0" w:color="auto"/>
      </w:divBdr>
    </w:div>
    <w:div w:id="1832675406">
      <w:bodyDiv w:val="1"/>
      <w:marLeft w:val="0"/>
      <w:marRight w:val="0"/>
      <w:marTop w:val="0"/>
      <w:marBottom w:val="0"/>
      <w:divBdr>
        <w:top w:val="none" w:sz="0" w:space="0" w:color="auto"/>
        <w:left w:val="none" w:sz="0" w:space="0" w:color="auto"/>
        <w:bottom w:val="none" w:sz="0" w:space="0" w:color="auto"/>
        <w:right w:val="none" w:sz="0" w:space="0" w:color="auto"/>
      </w:divBdr>
    </w:div>
    <w:div w:id="1973439311">
      <w:bodyDiv w:val="1"/>
      <w:marLeft w:val="0"/>
      <w:marRight w:val="0"/>
      <w:marTop w:val="0"/>
      <w:marBottom w:val="0"/>
      <w:divBdr>
        <w:top w:val="none" w:sz="0" w:space="0" w:color="auto"/>
        <w:left w:val="none" w:sz="0" w:space="0" w:color="auto"/>
        <w:bottom w:val="none" w:sz="0" w:space="0" w:color="auto"/>
        <w:right w:val="none" w:sz="0" w:space="0" w:color="auto"/>
      </w:divBdr>
    </w:div>
    <w:div w:id="2014994541">
      <w:bodyDiv w:val="1"/>
      <w:marLeft w:val="0"/>
      <w:marRight w:val="0"/>
      <w:marTop w:val="0"/>
      <w:marBottom w:val="0"/>
      <w:divBdr>
        <w:top w:val="none" w:sz="0" w:space="0" w:color="auto"/>
        <w:left w:val="none" w:sz="0" w:space="0" w:color="auto"/>
        <w:bottom w:val="none" w:sz="0" w:space="0" w:color="auto"/>
        <w:right w:val="none" w:sz="0" w:space="0" w:color="auto"/>
      </w:divBdr>
    </w:div>
    <w:div w:id="2017607303">
      <w:bodyDiv w:val="1"/>
      <w:marLeft w:val="0"/>
      <w:marRight w:val="0"/>
      <w:marTop w:val="0"/>
      <w:marBottom w:val="0"/>
      <w:divBdr>
        <w:top w:val="none" w:sz="0" w:space="0" w:color="auto"/>
        <w:left w:val="none" w:sz="0" w:space="0" w:color="auto"/>
        <w:bottom w:val="none" w:sz="0" w:space="0" w:color="auto"/>
        <w:right w:val="none" w:sz="0" w:space="0" w:color="auto"/>
      </w:divBdr>
    </w:div>
    <w:div w:id="2028556330">
      <w:bodyDiv w:val="1"/>
      <w:marLeft w:val="0"/>
      <w:marRight w:val="0"/>
      <w:marTop w:val="0"/>
      <w:marBottom w:val="0"/>
      <w:divBdr>
        <w:top w:val="none" w:sz="0" w:space="0" w:color="auto"/>
        <w:left w:val="none" w:sz="0" w:space="0" w:color="auto"/>
        <w:bottom w:val="none" w:sz="0" w:space="0" w:color="auto"/>
        <w:right w:val="none" w:sz="0" w:space="0" w:color="auto"/>
      </w:divBdr>
    </w:div>
    <w:div w:id="205352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wmf"/><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1.emf"/><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sklep.pkn.pl/?a=show&amp;m=product&amp;pid=556717&amp;page=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ddkia.gov.pl" TargetMode="External"/><Relationship Id="rId5" Type="http://schemas.openxmlformats.org/officeDocument/2006/relationships/settings" Target="settings.xml"/><Relationship Id="rId15" Type="http://schemas.openxmlformats.org/officeDocument/2006/relationships/hyperlink" Target="https://sklep.pkn.pl/?a=show&amp;m=product&amp;pid=556717&amp;page=1" TargetMode="External"/><Relationship Id="rId10" Type="http://schemas.openxmlformats.org/officeDocument/2006/relationships/footer" Target="footer2.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6EE23-6457-4692-A1E2-BA0310702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126</Pages>
  <Words>50117</Words>
  <Characters>300704</Characters>
  <Application>Microsoft Office Word</Application>
  <DocSecurity>0</DocSecurity>
  <Lines>2505</Lines>
  <Paragraphs>700</Paragraphs>
  <ScaleCrop>false</ScaleCrop>
  <HeadingPairs>
    <vt:vector size="2" baseType="variant">
      <vt:variant>
        <vt:lpstr>Tytuł</vt:lpstr>
      </vt:variant>
      <vt:variant>
        <vt:i4>1</vt:i4>
      </vt:variant>
    </vt:vector>
  </HeadingPairs>
  <TitlesOfParts>
    <vt:vector size="1" baseType="lpstr">
      <vt:lpstr>GENERALNA DYREKCJA DRÓG KRAJOWYCH I AUTOSTRAD</vt:lpstr>
    </vt:vector>
  </TitlesOfParts>
  <Company>Centrum Zamówień Publicznych</Company>
  <LinksUpToDate>false</LinksUpToDate>
  <CharactersWithSpaces>350121</CharactersWithSpaces>
  <SharedDoc>false</SharedDoc>
  <HLinks>
    <vt:vector size="24" baseType="variant">
      <vt:variant>
        <vt:i4>4325471</vt:i4>
      </vt:variant>
      <vt:variant>
        <vt:i4>12</vt:i4>
      </vt:variant>
      <vt:variant>
        <vt:i4>0</vt:i4>
      </vt:variant>
      <vt:variant>
        <vt:i4>5</vt:i4>
      </vt:variant>
      <vt:variant>
        <vt:lpwstr>http://www.gddkia.gov.pl/</vt:lpwstr>
      </vt:variant>
      <vt:variant>
        <vt:lpwstr/>
      </vt:variant>
      <vt:variant>
        <vt:i4>4325471</vt:i4>
      </vt:variant>
      <vt:variant>
        <vt:i4>6</vt:i4>
      </vt:variant>
      <vt:variant>
        <vt:i4>0</vt:i4>
      </vt:variant>
      <vt:variant>
        <vt:i4>5</vt:i4>
      </vt:variant>
      <vt:variant>
        <vt:lpwstr>http://www.gddkia.gov.pl/</vt:lpwstr>
      </vt:variant>
      <vt:variant>
        <vt:lpwstr/>
      </vt:variant>
      <vt:variant>
        <vt:i4>720983</vt:i4>
      </vt:variant>
      <vt:variant>
        <vt:i4>3</vt:i4>
      </vt:variant>
      <vt:variant>
        <vt:i4>0</vt:i4>
      </vt:variant>
      <vt:variant>
        <vt:i4>5</vt:i4>
      </vt:variant>
      <vt:variant>
        <vt:lpwstr>mailto:przetargi_opole@gddkia.gov.pl</vt:lpwstr>
      </vt:variant>
      <vt:variant>
        <vt:lpwstr/>
      </vt:variant>
      <vt:variant>
        <vt:i4>262163</vt:i4>
      </vt:variant>
      <vt:variant>
        <vt:i4>0</vt:i4>
      </vt:variant>
      <vt:variant>
        <vt:i4>0</vt:i4>
      </vt:variant>
      <vt:variant>
        <vt:i4>5</vt:i4>
      </vt:variant>
      <vt:variant>
        <vt:lpwstr>http://gddkia.gov.pl/pl/2291/Rok-2014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GENERALNA DYREKCJA DRÓG KRAJOWYCH I AUTOSTRAD</dc:title>
  <dc:creator>HStrzelczyk</dc:creator>
  <cp:lastModifiedBy>Hołówko Daria</cp:lastModifiedBy>
  <cp:revision>2</cp:revision>
  <cp:lastPrinted>2017-04-11T12:53:00Z</cp:lastPrinted>
  <dcterms:created xsi:type="dcterms:W3CDTF">2017-04-13T09:01:00Z</dcterms:created>
  <dcterms:modified xsi:type="dcterms:W3CDTF">2017-04-13T09:01:00Z</dcterms:modified>
</cp:coreProperties>
</file>