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BE8A21" w14:textId="77777777" w:rsidR="00E2001E" w:rsidRDefault="00E2001E">
      <w:r>
        <w:t>Informacje ogó</w:t>
      </w:r>
      <w:r w:rsidR="00A56C14">
        <w:t>lne:</w:t>
      </w:r>
    </w:p>
    <w:p w14:paraId="6AC5EBE0" w14:textId="18606D68" w:rsidR="008C5921" w:rsidDel="002D4D91" w:rsidRDefault="00A56C14" w:rsidP="00601BCA">
      <w:pPr>
        <w:pStyle w:val="Bezodstpw"/>
        <w:numPr>
          <w:ilvl w:val="0"/>
          <w:numId w:val="4"/>
        </w:numPr>
        <w:rPr>
          <w:del w:id="0" w:author="Pawelec-Buras Małgorzata" w:date="2019-07-31T16:27:00Z"/>
        </w:rPr>
      </w:pPr>
      <w:del w:id="1" w:author="Pawelec-Buras Małgorzata" w:date="2019-07-31T16:27:00Z">
        <w:r w:rsidDel="002D4D91">
          <w:delText xml:space="preserve">Zaawansowanie czasowe </w:delText>
        </w:r>
        <w:r w:rsidR="008C5921" w:rsidDel="002D4D91">
          <w:delText>–</w:delText>
        </w:r>
        <w:r w:rsidDel="002D4D91">
          <w:delText xml:space="preserve"> </w:delText>
        </w:r>
        <w:r w:rsidR="002764A4" w:rsidDel="002D4D91">
          <w:delText xml:space="preserve">71 </w:delText>
        </w:r>
        <w:r w:rsidR="008C5921" w:rsidDel="002D4D91">
          <w:delText>% ;</w:delText>
        </w:r>
      </w:del>
    </w:p>
    <w:p w14:paraId="45F6F30D" w14:textId="23CF6010" w:rsidR="008C5921" w:rsidRDefault="008C5921" w:rsidP="00601BCA">
      <w:pPr>
        <w:pStyle w:val="Bezodstpw"/>
        <w:numPr>
          <w:ilvl w:val="0"/>
          <w:numId w:val="4"/>
        </w:numPr>
      </w:pPr>
      <w:r>
        <w:t xml:space="preserve">Zaawansowanie  </w:t>
      </w:r>
      <w:r w:rsidR="0038499F">
        <w:t>rzeczowe</w:t>
      </w:r>
      <w:ins w:id="2" w:author="Pawelec-Buras Małgorzata" w:date="2019-07-31T16:29:00Z">
        <w:r w:rsidR="009709B0">
          <w:t xml:space="preserve"> </w:t>
        </w:r>
      </w:ins>
      <w:r>
        <w:t>–</w:t>
      </w:r>
      <w:ins w:id="3" w:author="Pawelec-Buras Małgorzata" w:date="2019-07-31T16:29:00Z">
        <w:r w:rsidR="009709B0">
          <w:t xml:space="preserve"> </w:t>
        </w:r>
      </w:ins>
      <w:r w:rsidR="002764A4">
        <w:t>62,05</w:t>
      </w:r>
      <w:r w:rsidR="008338EF">
        <w:t>%)</w:t>
      </w:r>
      <w:r>
        <w:t>;</w:t>
      </w:r>
    </w:p>
    <w:p w14:paraId="2DD70B2C" w14:textId="52419639" w:rsidR="002A032E" w:rsidRDefault="002A032E" w:rsidP="00601BCA">
      <w:pPr>
        <w:pStyle w:val="Bezodstpw"/>
        <w:numPr>
          <w:ilvl w:val="0"/>
          <w:numId w:val="4"/>
        </w:numPr>
      </w:pPr>
      <w:r>
        <w:t xml:space="preserve">W realizację jest zaangażowanych codziennie około </w:t>
      </w:r>
      <w:r w:rsidR="0038499F">
        <w:t xml:space="preserve"> 400</w:t>
      </w:r>
      <w:r>
        <w:t xml:space="preserve"> pracowników i 1</w:t>
      </w:r>
      <w:r w:rsidR="0038499F">
        <w:t>3</w:t>
      </w:r>
      <w:r>
        <w:t>0 jednostek sprzętowych.</w:t>
      </w:r>
    </w:p>
    <w:p w14:paraId="2DD45B78" w14:textId="77777777" w:rsidR="008C5921" w:rsidRDefault="008C5921" w:rsidP="008C5921">
      <w:pPr>
        <w:pStyle w:val="Bezodstpw"/>
      </w:pPr>
    </w:p>
    <w:p w14:paraId="46C5E52F" w14:textId="77777777" w:rsidR="00E2001E" w:rsidRDefault="00E2001E">
      <w:r>
        <w:t>Roboty Drogowe:</w:t>
      </w:r>
    </w:p>
    <w:p w14:paraId="30F606B4" w14:textId="0A88C033" w:rsidR="00601BCA" w:rsidRDefault="007F724E" w:rsidP="00601BCA">
      <w:pPr>
        <w:pStyle w:val="Akapitzlist"/>
        <w:numPr>
          <w:ilvl w:val="0"/>
          <w:numId w:val="3"/>
        </w:numPr>
      </w:pPr>
      <w:r>
        <w:t xml:space="preserve">Wykonano </w:t>
      </w:r>
      <w:r w:rsidR="00C94E84">
        <w:t>ponad</w:t>
      </w:r>
      <w:r w:rsidR="00402C54">
        <w:t xml:space="preserve"> </w:t>
      </w:r>
      <w:r w:rsidR="00E9241F">
        <w:t>1 0</w:t>
      </w:r>
      <w:r w:rsidR="00C94E84">
        <w:t>0</w:t>
      </w:r>
      <w:r w:rsidR="00E9241F">
        <w:t>0 000</w:t>
      </w:r>
      <w:r w:rsidR="00402C54">
        <w:t xml:space="preserve"> m3 nasypów</w:t>
      </w:r>
      <w:r w:rsidR="00C61E12">
        <w:t xml:space="preserve"> na ciągu głównym</w:t>
      </w:r>
      <w:r w:rsidR="00402C54">
        <w:t xml:space="preserve">, co stanowi około </w:t>
      </w:r>
      <w:r w:rsidR="003C397C">
        <w:t>95</w:t>
      </w:r>
      <w:r w:rsidR="00402C54">
        <w:t>% całości;</w:t>
      </w:r>
    </w:p>
    <w:p w14:paraId="696BFDEE" w14:textId="544A41A4" w:rsidR="00C61E12" w:rsidRDefault="007F724E" w:rsidP="00CD4121">
      <w:pPr>
        <w:pStyle w:val="Akapitzlist"/>
        <w:numPr>
          <w:ilvl w:val="0"/>
          <w:numId w:val="3"/>
        </w:numPr>
      </w:pPr>
      <w:r>
        <w:t>W</w:t>
      </w:r>
      <w:del w:id="4" w:author="Pawelec-Buras Małgorzata" w:date="2019-07-31T16:30:00Z">
        <w:r w:rsidDel="00990533">
          <w:delText xml:space="preserve">ykonano </w:delText>
        </w:r>
        <w:r w:rsidR="008745D1" w:rsidDel="00990533">
          <w:delText xml:space="preserve"> </w:delText>
        </w:r>
        <w:r w:rsidR="00E9241F" w:rsidDel="00990533">
          <w:delText>w</w:delText>
        </w:r>
      </w:del>
      <w:r w:rsidR="00402C54">
        <w:t>ykop</w:t>
      </w:r>
      <w:r w:rsidR="00E9241F">
        <w:t>y</w:t>
      </w:r>
      <w:r w:rsidR="00C61E12">
        <w:t xml:space="preserve"> na ciągu głównym</w:t>
      </w:r>
      <w:r w:rsidR="00E9241F">
        <w:t xml:space="preserve"> zostały zakończone</w:t>
      </w:r>
      <w:r w:rsidR="00402C54">
        <w:t>;</w:t>
      </w:r>
    </w:p>
    <w:p w14:paraId="6EF98BCB" w14:textId="0507D63D" w:rsidR="00402C54" w:rsidRDefault="00402C54" w:rsidP="00601BCA">
      <w:pPr>
        <w:pStyle w:val="Akapitzlist"/>
        <w:numPr>
          <w:ilvl w:val="0"/>
          <w:numId w:val="3"/>
        </w:numPr>
      </w:pPr>
      <w:r>
        <w:t xml:space="preserve">Wykonawca </w:t>
      </w:r>
      <w:r w:rsidR="002A032E">
        <w:t>utrzymuje</w:t>
      </w:r>
      <w:r w:rsidR="007F724E">
        <w:t xml:space="preserve"> Tymczasową Organizację Ruchu na </w:t>
      </w:r>
      <w:r w:rsidR="000F729A">
        <w:t>początku projektowanego odcinka od strony Warszawy oraz na końcu zadania od strony Kielc</w:t>
      </w:r>
      <w:r w:rsidR="00E9241F">
        <w:t>; na przełomie sierpnia i września odbędzie się przełożenie ruchu, które pozwoli Wykonawcy na dowiązanie się do drogi ekspresowej od strony Radomia;</w:t>
      </w:r>
    </w:p>
    <w:p w14:paraId="7674E002" w14:textId="0FD8D1D9" w:rsidR="00402C54" w:rsidRDefault="000F729A" w:rsidP="00601BCA">
      <w:pPr>
        <w:pStyle w:val="Akapitzlist"/>
        <w:numPr>
          <w:ilvl w:val="0"/>
          <w:numId w:val="3"/>
        </w:numPr>
      </w:pPr>
      <w:r>
        <w:t>Obecnie trwa wykonanie prac związanych z budową konstrukcji jezdni trasy głównej</w:t>
      </w:r>
      <w:r w:rsidR="002A032E">
        <w:t xml:space="preserve"> (</w:t>
      </w:r>
      <w:r w:rsidR="000D5B3A">
        <w:t>podbudowa z betonu asfaltowego 66% i warstwa wiążąca 61%</w:t>
      </w:r>
      <w:r w:rsidR="002A032E">
        <w:t>)</w:t>
      </w:r>
      <w:r w:rsidR="00CD4121">
        <w:t>;</w:t>
      </w:r>
    </w:p>
    <w:p w14:paraId="4F3DE893" w14:textId="5968D013" w:rsidR="00E2001E" w:rsidRDefault="000F729A" w:rsidP="00283064">
      <w:pPr>
        <w:pStyle w:val="Akapitzlist"/>
        <w:numPr>
          <w:ilvl w:val="0"/>
          <w:numId w:val="3"/>
        </w:numPr>
      </w:pPr>
      <w:r>
        <w:t xml:space="preserve">Trwa </w:t>
      </w:r>
      <w:r w:rsidR="003958FA">
        <w:t xml:space="preserve">przygotowanie do rozpoczęcia robót wykończeniowych: </w:t>
      </w:r>
      <w:r w:rsidR="003C397C">
        <w:t xml:space="preserve">humusowanie, </w:t>
      </w:r>
      <w:r w:rsidR="003958FA">
        <w:t>ekranów akustycznych, barier drogowych.</w:t>
      </w:r>
      <w:r w:rsidR="002A032E">
        <w:t xml:space="preserve"> </w:t>
      </w:r>
    </w:p>
    <w:p w14:paraId="15103695" w14:textId="77777777" w:rsidR="00F1362E" w:rsidRDefault="008D7C4B">
      <w:r>
        <w:t>Roboty mostowe:</w:t>
      </w:r>
    </w:p>
    <w:p w14:paraId="2A0AAA2D" w14:textId="5BCDC910" w:rsidR="008D7C4B" w:rsidRDefault="008D7C4B" w:rsidP="008D7C4B">
      <w:pPr>
        <w:pStyle w:val="Akapitzlist"/>
        <w:numPr>
          <w:ilvl w:val="0"/>
          <w:numId w:val="1"/>
        </w:numPr>
      </w:pPr>
      <w:r>
        <w:t xml:space="preserve">PZ-1 Wykonano </w:t>
      </w:r>
      <w:r w:rsidR="002A032E">
        <w:t>płyty ustroju niosącego</w:t>
      </w:r>
      <w:r w:rsidR="00AD5898">
        <w:t>, trwa wykonanie kap chodnikowych i płyt najazdowych</w:t>
      </w:r>
      <w:r w:rsidR="00601BCA">
        <w:t>;</w:t>
      </w:r>
    </w:p>
    <w:p w14:paraId="762F5517" w14:textId="5A8846D8" w:rsidR="008D7C4B" w:rsidRDefault="00601BCA" w:rsidP="008D7C4B">
      <w:pPr>
        <w:pStyle w:val="Akapitzlist"/>
        <w:numPr>
          <w:ilvl w:val="0"/>
          <w:numId w:val="1"/>
        </w:numPr>
      </w:pPr>
      <w:r>
        <w:t>MD-19</w:t>
      </w:r>
      <w:r w:rsidR="008D7C4B">
        <w:t xml:space="preserve">a </w:t>
      </w:r>
      <w:r w:rsidR="001F4C77">
        <w:t>Wykonano</w:t>
      </w:r>
      <w:r w:rsidR="009E540A">
        <w:t xml:space="preserve"> </w:t>
      </w:r>
      <w:r w:rsidR="005A05BA">
        <w:t>płytę pomostu, płyty najazdowe</w:t>
      </w:r>
      <w:r>
        <w:t>;</w:t>
      </w:r>
    </w:p>
    <w:p w14:paraId="10E03DE8" w14:textId="73AC73D2" w:rsidR="008D7C4B" w:rsidRDefault="00601BCA" w:rsidP="008D7C4B">
      <w:pPr>
        <w:pStyle w:val="Akapitzlist"/>
        <w:numPr>
          <w:ilvl w:val="0"/>
          <w:numId w:val="1"/>
        </w:numPr>
      </w:pPr>
      <w:r>
        <w:t xml:space="preserve">MD-19b </w:t>
      </w:r>
      <w:r w:rsidR="00601781">
        <w:t>Wykonano ustrój nośny, trwa wykonanie zasypki</w:t>
      </w:r>
      <w:r w:rsidR="008D7C4B">
        <w:t>;</w:t>
      </w:r>
    </w:p>
    <w:p w14:paraId="05B3AC26" w14:textId="767BEE8A" w:rsidR="008D7C4B" w:rsidRDefault="008D7C4B" w:rsidP="008D7C4B">
      <w:pPr>
        <w:pStyle w:val="Akapitzlist"/>
        <w:numPr>
          <w:ilvl w:val="0"/>
          <w:numId w:val="1"/>
        </w:numPr>
      </w:pPr>
      <w:r>
        <w:t xml:space="preserve">WD-20 Wykonano </w:t>
      </w:r>
      <w:r w:rsidR="00601781">
        <w:t>płytę ustroju w ciągu</w:t>
      </w:r>
      <w:r w:rsidR="0033374D">
        <w:t xml:space="preserve"> </w:t>
      </w:r>
      <w:r w:rsidR="005A05BA">
        <w:t>jezdni praw</w:t>
      </w:r>
      <w:r w:rsidR="00601781">
        <w:t>ej</w:t>
      </w:r>
      <w:r w:rsidR="005A05BA">
        <w:t>, w połowie sierpnia</w:t>
      </w:r>
      <w:r w:rsidR="00601781">
        <w:t xml:space="preserve"> zostanie</w:t>
      </w:r>
      <w:r w:rsidR="005A05BA">
        <w:t xml:space="preserve"> wykonana jezdnia lewa</w:t>
      </w:r>
      <w:r w:rsidR="0033374D">
        <w:t>;</w:t>
      </w:r>
    </w:p>
    <w:p w14:paraId="58DFF07D" w14:textId="5AAA9191" w:rsidR="0033374D" w:rsidRDefault="00601BCA" w:rsidP="0033374D">
      <w:pPr>
        <w:pStyle w:val="Akapitzlist"/>
        <w:numPr>
          <w:ilvl w:val="0"/>
          <w:numId w:val="1"/>
        </w:numPr>
      </w:pPr>
      <w:r>
        <w:t>PG</w:t>
      </w:r>
      <w:r w:rsidR="008D7C4B">
        <w:t xml:space="preserve">-21 Wykonano </w:t>
      </w:r>
      <w:r w:rsidR="005A05BA">
        <w:t>płytę</w:t>
      </w:r>
      <w:r w:rsidR="00601781">
        <w:t xml:space="preserve"> pomostu</w:t>
      </w:r>
      <w:r w:rsidR="005A05BA">
        <w:t>, trwa wykonanie kap chodnikowych</w:t>
      </w:r>
      <w:r w:rsidR="0033374D">
        <w:t>;</w:t>
      </w:r>
    </w:p>
    <w:p w14:paraId="2219DE94" w14:textId="58C76BFF" w:rsidR="008D7C4B" w:rsidRDefault="008D7C4B" w:rsidP="008D7C4B">
      <w:pPr>
        <w:pStyle w:val="Akapitzlist"/>
        <w:numPr>
          <w:ilvl w:val="0"/>
          <w:numId w:val="1"/>
        </w:numPr>
      </w:pPr>
      <w:r>
        <w:t xml:space="preserve">MD-21a </w:t>
      </w:r>
      <w:r w:rsidR="005A05BA">
        <w:t xml:space="preserve">Wykonano kapy chodnikowe i warstwę asfaltu </w:t>
      </w:r>
      <w:proofErr w:type="spellStart"/>
      <w:r w:rsidR="005A05BA">
        <w:t>twardolanego</w:t>
      </w:r>
      <w:proofErr w:type="spellEnd"/>
      <w:r>
        <w:t>;</w:t>
      </w:r>
    </w:p>
    <w:p w14:paraId="557C8E35" w14:textId="440241AC" w:rsidR="008D7C4B" w:rsidRDefault="008D7C4B" w:rsidP="008D7C4B">
      <w:pPr>
        <w:pStyle w:val="Akapitzlist"/>
        <w:numPr>
          <w:ilvl w:val="0"/>
          <w:numId w:val="1"/>
        </w:numPr>
      </w:pPr>
      <w:r>
        <w:t xml:space="preserve">WD-22 </w:t>
      </w:r>
      <w:r w:rsidR="005A05BA">
        <w:t>Trwa wykonanie kap chodnikowych</w:t>
      </w:r>
      <w:r>
        <w:t>;</w:t>
      </w:r>
    </w:p>
    <w:p w14:paraId="26687B2B" w14:textId="0BAF0DBF" w:rsidR="008D7C4B" w:rsidRDefault="00601BCA" w:rsidP="002A032E">
      <w:pPr>
        <w:pStyle w:val="Akapitzlist"/>
        <w:numPr>
          <w:ilvl w:val="0"/>
          <w:numId w:val="1"/>
        </w:numPr>
      </w:pPr>
      <w:r>
        <w:t>PG</w:t>
      </w:r>
      <w:r w:rsidR="008D7C4B">
        <w:t xml:space="preserve">-22a </w:t>
      </w:r>
      <w:r w:rsidR="005A05BA">
        <w:t xml:space="preserve">Wykonano kapy chodnikowe i warstwę asfaltu </w:t>
      </w:r>
      <w:proofErr w:type="spellStart"/>
      <w:r w:rsidR="005A05BA">
        <w:t>twardolanego</w:t>
      </w:r>
      <w:proofErr w:type="spellEnd"/>
      <w:r w:rsidR="008D7C4B">
        <w:t>;</w:t>
      </w:r>
    </w:p>
    <w:p w14:paraId="1149FA63" w14:textId="597663D1" w:rsidR="008D7C4B" w:rsidRDefault="008D7C4B" w:rsidP="008D7C4B">
      <w:pPr>
        <w:pStyle w:val="Akapitzlist"/>
        <w:numPr>
          <w:ilvl w:val="0"/>
          <w:numId w:val="1"/>
        </w:numPr>
      </w:pPr>
      <w:r>
        <w:t>WD-23</w:t>
      </w:r>
      <w:r w:rsidR="005A05BA">
        <w:t xml:space="preserve"> Wykonano jezdnię prawą ustroju nośnego, jezdnia lewa zostanie wykonana </w:t>
      </w:r>
      <w:r w:rsidR="00601781">
        <w:t>w przeciągu</w:t>
      </w:r>
      <w:r w:rsidR="005A05BA">
        <w:t xml:space="preserve"> tygodnia</w:t>
      </w:r>
      <w:r w:rsidR="004F74AD">
        <w:t>;</w:t>
      </w:r>
    </w:p>
    <w:p w14:paraId="5E1772AB" w14:textId="57EA3420" w:rsidR="008D7C4B" w:rsidRDefault="008D7C4B" w:rsidP="008D7C4B">
      <w:pPr>
        <w:pStyle w:val="Akapitzlist"/>
        <w:numPr>
          <w:ilvl w:val="0"/>
          <w:numId w:val="1"/>
        </w:numPr>
      </w:pPr>
      <w:r>
        <w:t xml:space="preserve">WD-24 </w:t>
      </w:r>
      <w:r w:rsidR="005A05BA">
        <w:t>Wykonano ustrój nośny</w:t>
      </w:r>
      <w:r w:rsidR="00601781" w:rsidRPr="00601781">
        <w:t xml:space="preserve"> </w:t>
      </w:r>
      <w:r w:rsidR="00601781">
        <w:t>oraz połowę płyt najazdowych</w:t>
      </w:r>
      <w:r w:rsidR="005A05BA">
        <w:t>, trwa przygotowanie do wykonania kap chodnikowych</w:t>
      </w:r>
      <w:r w:rsidR="002A032E">
        <w:t>;</w:t>
      </w:r>
    </w:p>
    <w:p w14:paraId="4496E7A2" w14:textId="77777777" w:rsidR="002A032E" w:rsidRDefault="002A032E" w:rsidP="008D7C4B">
      <w:pPr>
        <w:pStyle w:val="Akapitzlist"/>
        <w:numPr>
          <w:ilvl w:val="0"/>
          <w:numId w:val="1"/>
        </w:numPr>
      </w:pPr>
      <w:r>
        <w:t>Wszystkie przejścia dla małych zwierząt PZ zostały zakończone i tr</w:t>
      </w:r>
      <w:r w:rsidR="0033374D">
        <w:t>w</w:t>
      </w:r>
      <w:r>
        <w:t>ają tam roboty wykończeniowe</w:t>
      </w:r>
      <w:r w:rsidR="00970850">
        <w:t>;</w:t>
      </w:r>
    </w:p>
    <w:p w14:paraId="6C40FFB3" w14:textId="7A03B826" w:rsidR="00970850" w:rsidRDefault="00970850" w:rsidP="008D7C4B">
      <w:pPr>
        <w:pStyle w:val="Akapitzlist"/>
        <w:numPr>
          <w:ilvl w:val="0"/>
          <w:numId w:val="1"/>
        </w:numPr>
      </w:pPr>
      <w:r>
        <w:t xml:space="preserve">Ogółem wbudowano </w:t>
      </w:r>
      <w:r w:rsidR="00C3702B">
        <w:t>24 262</w:t>
      </w:r>
      <w:r>
        <w:t xml:space="preserve"> m3 betonu i </w:t>
      </w:r>
      <w:r w:rsidR="00C3702B">
        <w:t>3</w:t>
      </w:r>
      <w:r>
        <w:t xml:space="preserve"> </w:t>
      </w:r>
      <w:r w:rsidR="00C3702B">
        <w:t>168</w:t>
      </w:r>
      <w:r>
        <w:t> </w:t>
      </w:r>
      <w:r w:rsidR="00C3702B">
        <w:t>670</w:t>
      </w:r>
      <w:r>
        <w:t xml:space="preserve"> kg stali.</w:t>
      </w:r>
      <w:bookmarkStart w:id="5" w:name="_GoBack"/>
      <w:bookmarkEnd w:id="5"/>
    </w:p>
    <w:p w14:paraId="149E6BAB" w14:textId="77777777" w:rsidR="001F53F1" w:rsidRDefault="001F53F1" w:rsidP="001F53F1">
      <w:r>
        <w:t>Roboty branżowe:</w:t>
      </w:r>
    </w:p>
    <w:p w14:paraId="1C95397E" w14:textId="77777777" w:rsidR="00E2001E" w:rsidRDefault="00E2001E" w:rsidP="00E2001E">
      <w:pPr>
        <w:pStyle w:val="Akapitzlist"/>
        <w:numPr>
          <w:ilvl w:val="0"/>
          <w:numId w:val="2"/>
        </w:numPr>
      </w:pPr>
      <w:r>
        <w:t>Zakończono przebudowę kolizji wysokiego napięcia;</w:t>
      </w:r>
    </w:p>
    <w:p w14:paraId="23CB5D5C" w14:textId="77777777" w:rsidR="00E2001E" w:rsidRDefault="00E2001E" w:rsidP="00E2001E">
      <w:pPr>
        <w:pStyle w:val="Akapitzlist"/>
        <w:numPr>
          <w:ilvl w:val="0"/>
          <w:numId w:val="2"/>
        </w:numPr>
      </w:pPr>
      <w:r>
        <w:t>Zakończono przebudowę kolizji teletechnicznych;</w:t>
      </w:r>
    </w:p>
    <w:p w14:paraId="4BC949F1" w14:textId="463701F0" w:rsidR="00E2001E" w:rsidRDefault="003958FA" w:rsidP="00E2001E">
      <w:pPr>
        <w:pStyle w:val="Akapitzlist"/>
        <w:numPr>
          <w:ilvl w:val="0"/>
          <w:numId w:val="2"/>
        </w:numPr>
      </w:pPr>
      <w:r>
        <w:t>Zakończono</w:t>
      </w:r>
      <w:r w:rsidR="00E2001E">
        <w:t xml:space="preserve"> przebudowy kolizji wysokiego i średniego napięcia;</w:t>
      </w:r>
    </w:p>
    <w:p w14:paraId="0426933F" w14:textId="40EBA710" w:rsidR="00E2001E" w:rsidRDefault="003958FA" w:rsidP="00E2001E">
      <w:pPr>
        <w:pStyle w:val="Akapitzlist"/>
        <w:numPr>
          <w:ilvl w:val="0"/>
          <w:numId w:val="2"/>
        </w:numPr>
      </w:pPr>
      <w:r>
        <w:t>Zakończono</w:t>
      </w:r>
      <w:r w:rsidR="00E2001E">
        <w:t xml:space="preserve"> przebudowy kolizji sieci gazowych wysokiego i niskiego  ciśnienia;</w:t>
      </w:r>
    </w:p>
    <w:p w14:paraId="56EB928E" w14:textId="4AFE600D" w:rsidR="00E2001E" w:rsidRDefault="003958FA" w:rsidP="00E2001E">
      <w:pPr>
        <w:pStyle w:val="Akapitzlist"/>
        <w:numPr>
          <w:ilvl w:val="0"/>
          <w:numId w:val="2"/>
        </w:numPr>
      </w:pPr>
      <w:r>
        <w:t>Zakończono</w:t>
      </w:r>
      <w:r w:rsidR="00E2001E">
        <w:t xml:space="preserve"> przebudowy sieci wodociągowej i kanalizacji sanitarnej;</w:t>
      </w:r>
    </w:p>
    <w:p w14:paraId="2662340B" w14:textId="3F4980B2" w:rsidR="001F53F1" w:rsidRDefault="00E2001E" w:rsidP="001F53F1">
      <w:pPr>
        <w:pStyle w:val="Akapitzlist"/>
        <w:numPr>
          <w:ilvl w:val="0"/>
          <w:numId w:val="2"/>
        </w:numPr>
        <w:rPr>
          <w:ins w:id="6" w:author="Pawelec-Buras Małgorzata" w:date="2019-07-31T16:29:00Z"/>
        </w:rPr>
      </w:pPr>
      <w:r>
        <w:lastRenderedPageBreak/>
        <w:t xml:space="preserve">Obecnie trwają prace w ramach </w:t>
      </w:r>
      <w:r w:rsidR="00D8465C">
        <w:t>budowy odwodnienia korpusu drogowego</w:t>
      </w:r>
      <w:r w:rsidR="003958FA">
        <w:t xml:space="preserve"> (</w:t>
      </w:r>
      <w:r w:rsidR="00D8465C">
        <w:t xml:space="preserve">50,92%) i melioracje (17%) i budowy </w:t>
      </w:r>
      <w:r w:rsidR="009E540A">
        <w:t>oświetlenia</w:t>
      </w:r>
      <w:r w:rsidR="00D8465C">
        <w:t xml:space="preserve"> (10%).</w:t>
      </w:r>
    </w:p>
    <w:p w14:paraId="65A500B5" w14:textId="24955997" w:rsidR="009709B0" w:rsidRDefault="009709B0" w:rsidP="009709B0">
      <w:pPr>
        <w:pPrChange w:id="7" w:author="Pawelec-Buras Małgorzata" w:date="2019-07-31T16:29:00Z">
          <w:pPr>
            <w:pStyle w:val="Akapitzlist"/>
            <w:numPr>
              <w:numId w:val="2"/>
            </w:numPr>
            <w:ind w:hanging="360"/>
          </w:pPr>
        </w:pPrChange>
      </w:pPr>
      <w:ins w:id="8" w:author="Pawelec-Buras Małgorzata" w:date="2019-07-31T16:29:00Z">
        <w:r>
          <w:t xml:space="preserve">Opracowanie Budimex SA </w:t>
        </w:r>
      </w:ins>
    </w:p>
    <w:sectPr w:rsidR="00970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C87A2A"/>
    <w:multiLevelType w:val="hybridMultilevel"/>
    <w:tmpl w:val="C2361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A5E06"/>
    <w:multiLevelType w:val="hybridMultilevel"/>
    <w:tmpl w:val="CDDE62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9346C"/>
    <w:multiLevelType w:val="hybridMultilevel"/>
    <w:tmpl w:val="B6C05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282A88"/>
    <w:multiLevelType w:val="hybridMultilevel"/>
    <w:tmpl w:val="F7F2C2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welec-Buras Małgorzata">
    <w15:presenceInfo w15:providerId="AD" w15:userId="S-1-5-21-2797994229-2454865769-3146988229-903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C72"/>
    <w:rsid w:val="000D5B3A"/>
    <w:rsid w:val="000F729A"/>
    <w:rsid w:val="001F4355"/>
    <w:rsid w:val="001F4C77"/>
    <w:rsid w:val="001F53F1"/>
    <w:rsid w:val="00244E18"/>
    <w:rsid w:val="002764A4"/>
    <w:rsid w:val="00283064"/>
    <w:rsid w:val="002A032E"/>
    <w:rsid w:val="002D4D91"/>
    <w:rsid w:val="0033374D"/>
    <w:rsid w:val="00362AAA"/>
    <w:rsid w:val="0038499F"/>
    <w:rsid w:val="00387737"/>
    <w:rsid w:val="003958FA"/>
    <w:rsid w:val="003B68DA"/>
    <w:rsid w:val="003C397C"/>
    <w:rsid w:val="003D1D72"/>
    <w:rsid w:val="00402C54"/>
    <w:rsid w:val="004C0FE3"/>
    <w:rsid w:val="004F74AD"/>
    <w:rsid w:val="00515E79"/>
    <w:rsid w:val="00551F53"/>
    <w:rsid w:val="005A05BA"/>
    <w:rsid w:val="00601781"/>
    <w:rsid w:val="00601BCA"/>
    <w:rsid w:val="00612C79"/>
    <w:rsid w:val="00635595"/>
    <w:rsid w:val="007F724E"/>
    <w:rsid w:val="008274ED"/>
    <w:rsid w:val="008338EF"/>
    <w:rsid w:val="008745D1"/>
    <w:rsid w:val="008C5921"/>
    <w:rsid w:val="008D7C4B"/>
    <w:rsid w:val="00970850"/>
    <w:rsid w:val="009709B0"/>
    <w:rsid w:val="00990533"/>
    <w:rsid w:val="009E540A"/>
    <w:rsid w:val="00A54C72"/>
    <w:rsid w:val="00A56C14"/>
    <w:rsid w:val="00AD5898"/>
    <w:rsid w:val="00B47915"/>
    <w:rsid w:val="00C3702B"/>
    <w:rsid w:val="00C61E12"/>
    <w:rsid w:val="00C94E84"/>
    <w:rsid w:val="00CD4121"/>
    <w:rsid w:val="00D8465C"/>
    <w:rsid w:val="00E2001E"/>
    <w:rsid w:val="00E43451"/>
    <w:rsid w:val="00E9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AFE3"/>
  <w15:docId w15:val="{227E2FCF-5839-4568-A580-F3E758E25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7C4B"/>
    <w:pPr>
      <w:ind w:left="720"/>
      <w:contextualSpacing/>
    </w:pPr>
  </w:style>
  <w:style w:type="paragraph" w:styleId="Bezodstpw">
    <w:name w:val="No Spacing"/>
    <w:uiPriority w:val="1"/>
    <w:qFormat/>
    <w:rsid w:val="008C59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BUDIMEX S.A.</Company>
  <LinksUpToDate>false</LinksUpToDate>
  <CharactersWithSpaces>2244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Wilk</dc:creator>
  <cp:lastModifiedBy>Pawelec-Buras Małgorzata</cp:lastModifiedBy>
  <cp:revision>7</cp:revision>
  <cp:lastPrinted>2019-04-25T06:40:00Z</cp:lastPrinted>
  <dcterms:created xsi:type="dcterms:W3CDTF">2019-07-29T10:21:00Z</dcterms:created>
  <dcterms:modified xsi:type="dcterms:W3CDTF">2019-07-31T14:30:00Z</dcterms:modified>
</cp:coreProperties>
</file>