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A46" w:rsidRDefault="00722BE1" w:rsidP="00CE61B9">
      <w:pPr>
        <w:rPr>
          <w:rFonts w:ascii="Verdana" w:hAnsi="Verdana"/>
          <w:b/>
          <w:bCs/>
          <w:sz w:val="20"/>
          <w:szCs w:val="20"/>
        </w:rPr>
      </w:pPr>
      <w:r w:rsidRPr="00722BE1">
        <w:rPr>
          <w:rFonts w:ascii="Verdana" w:hAnsi="Verdana"/>
          <w:b/>
          <w:bCs/>
          <w:noProof/>
          <w:sz w:val="20"/>
          <w:szCs w:val="20"/>
          <w:lang w:eastAsia="pl-PL"/>
        </w:rPr>
        <w:drawing>
          <wp:inline distT="0" distB="0" distL="0" distR="0">
            <wp:extent cx="6192520" cy="874590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874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0FE9">
        <w:rPr>
          <w:rFonts w:ascii="Verdana" w:hAnsi="Verdana"/>
          <w:b/>
          <w:bCs/>
          <w:sz w:val="20"/>
          <w:szCs w:val="20"/>
        </w:rPr>
        <w:br w:type="page"/>
      </w:r>
      <w:r w:rsidR="00215570" w:rsidRPr="00FB28F6">
        <w:rPr>
          <w:rFonts w:ascii="Verdana" w:hAnsi="Verdana"/>
          <w:b/>
          <w:bCs/>
          <w:sz w:val="20"/>
          <w:szCs w:val="20"/>
        </w:rPr>
        <w:lastRenderedPageBreak/>
        <w:t>SPECYFIKACJA ISTOTNY</w:t>
      </w:r>
      <w:r w:rsidR="00E66A46">
        <w:rPr>
          <w:rFonts w:ascii="Verdana" w:hAnsi="Verdana"/>
          <w:b/>
          <w:bCs/>
          <w:sz w:val="20"/>
          <w:szCs w:val="20"/>
        </w:rPr>
        <w:t>CH WARUNKÓW ZAMÓWIENIA ZAWIERA:</w:t>
      </w:r>
    </w:p>
    <w:p w:rsidR="00E66A46" w:rsidRDefault="00E66A46" w:rsidP="00E66A4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215570" w:rsidRPr="00E66A46" w:rsidRDefault="00215570" w:rsidP="00FF2191">
      <w:pPr>
        <w:pStyle w:val="Tekstpodstawowy"/>
        <w:tabs>
          <w:tab w:val="left" w:pos="2552"/>
        </w:tabs>
        <w:ind w:right="-427"/>
        <w:rPr>
          <w:rFonts w:ascii="Verdana" w:hAnsi="Verdana"/>
          <w:b/>
          <w:bCs/>
          <w:sz w:val="20"/>
          <w:szCs w:val="20"/>
        </w:rPr>
      </w:pPr>
      <w:r w:rsidRPr="00E66A46">
        <w:rPr>
          <w:rStyle w:val="tekstdokbold"/>
          <w:b w:val="0"/>
          <w:bCs/>
          <w:sz w:val="20"/>
          <w:szCs w:val="20"/>
        </w:rPr>
        <w:t>TOM I:</w:t>
      </w:r>
      <w:r w:rsidR="00E66A46">
        <w:rPr>
          <w:rStyle w:val="tekstdokbold"/>
          <w:b w:val="0"/>
          <w:bCs/>
          <w:sz w:val="20"/>
          <w:szCs w:val="20"/>
        </w:rPr>
        <w:tab/>
      </w:r>
      <w:r w:rsidRPr="00E66A46">
        <w:rPr>
          <w:rFonts w:ascii="Verdana" w:hAnsi="Verdana"/>
          <w:sz w:val="20"/>
          <w:szCs w:val="20"/>
        </w:rPr>
        <w:t>Instrukcja dla Wykonawców (IDW) wraz z formularzami</w:t>
      </w:r>
    </w:p>
    <w:p w:rsidR="00215570" w:rsidRPr="00E66A46" w:rsidRDefault="00215570" w:rsidP="00006ECB">
      <w:pPr>
        <w:pStyle w:val="tekstdokumentu"/>
      </w:pPr>
    </w:p>
    <w:p w:rsidR="00215570" w:rsidRPr="00E66A46" w:rsidRDefault="00215570" w:rsidP="00750A94">
      <w:pPr>
        <w:pStyle w:val="zacznik"/>
        <w:jc w:val="both"/>
        <w:rPr>
          <w:rStyle w:val="tekstdokbold"/>
          <w:iCs w:val="0"/>
          <w:sz w:val="20"/>
          <w:szCs w:val="20"/>
        </w:rPr>
      </w:pPr>
      <w:r w:rsidRPr="00E66A46">
        <w:rPr>
          <w:rStyle w:val="tekstdokbold"/>
          <w:iCs w:val="0"/>
          <w:sz w:val="20"/>
          <w:szCs w:val="20"/>
        </w:rPr>
        <w:t>ROZDZIAŁ 1:</w:t>
      </w:r>
      <w:r w:rsidRPr="00E66A46">
        <w:rPr>
          <w:rStyle w:val="tekstdokbold"/>
          <w:iCs w:val="0"/>
          <w:sz w:val="20"/>
          <w:szCs w:val="20"/>
        </w:rPr>
        <w:tab/>
      </w:r>
      <w:r w:rsidRPr="00E66A46">
        <w:rPr>
          <w:rStyle w:val="tekstdokbold"/>
          <w:iCs w:val="0"/>
          <w:sz w:val="20"/>
          <w:szCs w:val="20"/>
        </w:rPr>
        <w:tab/>
        <w:t>Instrukcja dla Wykonawców;</w:t>
      </w:r>
    </w:p>
    <w:p w:rsidR="00215570" w:rsidRPr="00E66A46" w:rsidRDefault="00215570" w:rsidP="00750A94">
      <w:pPr>
        <w:pStyle w:val="zacznik"/>
        <w:jc w:val="both"/>
        <w:rPr>
          <w:rStyle w:val="tekstdokbold"/>
          <w:iCs w:val="0"/>
          <w:sz w:val="20"/>
          <w:szCs w:val="20"/>
        </w:rPr>
      </w:pPr>
    </w:p>
    <w:p w:rsidR="00E66A46" w:rsidRDefault="00215570" w:rsidP="00E66A46">
      <w:pPr>
        <w:pStyle w:val="zacznik"/>
        <w:jc w:val="both"/>
        <w:rPr>
          <w:rStyle w:val="tekstdokbold"/>
          <w:iCs w:val="0"/>
          <w:sz w:val="20"/>
          <w:szCs w:val="20"/>
        </w:rPr>
      </w:pPr>
      <w:r w:rsidRPr="00E66A46">
        <w:rPr>
          <w:rStyle w:val="tekstdokbold"/>
          <w:iCs w:val="0"/>
          <w:sz w:val="20"/>
          <w:szCs w:val="20"/>
        </w:rPr>
        <w:t>ROZDZIAŁ 2:</w:t>
      </w:r>
      <w:r w:rsidR="00E66A46">
        <w:rPr>
          <w:rStyle w:val="tekstdokbold"/>
          <w:iCs w:val="0"/>
          <w:sz w:val="20"/>
          <w:szCs w:val="20"/>
        </w:rPr>
        <w:tab/>
      </w:r>
      <w:r w:rsidR="00E66A46">
        <w:rPr>
          <w:rStyle w:val="tekstdokbold"/>
          <w:iCs w:val="0"/>
          <w:sz w:val="20"/>
          <w:szCs w:val="20"/>
        </w:rPr>
        <w:tab/>
        <w:t>Formularz „OFERTA”;</w:t>
      </w:r>
    </w:p>
    <w:p w:rsidR="00941932" w:rsidRDefault="00E66A46" w:rsidP="00E66A46">
      <w:pPr>
        <w:pStyle w:val="zacznik"/>
        <w:jc w:val="both"/>
        <w:rPr>
          <w:b w:val="0"/>
          <w:sz w:val="20"/>
          <w:szCs w:val="20"/>
        </w:rPr>
      </w:pPr>
      <w:r>
        <w:rPr>
          <w:rStyle w:val="tekstdokbold"/>
          <w:iCs w:val="0"/>
          <w:sz w:val="20"/>
          <w:szCs w:val="20"/>
        </w:rPr>
        <w:tab/>
      </w:r>
      <w:r>
        <w:rPr>
          <w:rStyle w:val="tekstdokbold"/>
          <w:iCs w:val="0"/>
          <w:sz w:val="20"/>
          <w:szCs w:val="20"/>
        </w:rPr>
        <w:tab/>
      </w:r>
      <w:r>
        <w:rPr>
          <w:rStyle w:val="tekstdokbold"/>
          <w:iCs w:val="0"/>
          <w:sz w:val="20"/>
          <w:szCs w:val="20"/>
        </w:rPr>
        <w:tab/>
      </w:r>
      <w:r w:rsidR="00F32AD4" w:rsidRPr="00E66A46">
        <w:rPr>
          <w:b w:val="0"/>
          <w:sz w:val="20"/>
          <w:szCs w:val="20"/>
        </w:rPr>
        <w:t>Formularz cenowy</w:t>
      </w:r>
      <w:r w:rsidR="00215570" w:rsidRPr="00E66A46">
        <w:rPr>
          <w:b w:val="0"/>
          <w:sz w:val="20"/>
          <w:szCs w:val="20"/>
        </w:rPr>
        <w:t xml:space="preserve"> </w:t>
      </w:r>
    </w:p>
    <w:p w:rsidR="002F6DF1" w:rsidRPr="00E66A46" w:rsidRDefault="002F6DF1" w:rsidP="002F6DF1">
      <w:pPr>
        <w:pStyle w:val="zacznik"/>
        <w:ind w:left="0" w:firstLine="0"/>
        <w:jc w:val="both"/>
        <w:rPr>
          <w:b w:val="0"/>
          <w:iCs w:val="0"/>
          <w:sz w:val="20"/>
          <w:szCs w:val="20"/>
        </w:rPr>
      </w:pPr>
    </w:p>
    <w:p w:rsidR="00215570" w:rsidRPr="00E66A46" w:rsidRDefault="00215570" w:rsidP="002F6DF1">
      <w:pPr>
        <w:pStyle w:val="tekstdokumentu"/>
        <w:ind w:left="2610" w:hanging="2610"/>
        <w:jc w:val="left"/>
      </w:pPr>
      <w:r w:rsidRPr="00E66A46">
        <w:rPr>
          <w:rStyle w:val="tekstdokbold"/>
          <w:iCs/>
          <w:smallCaps/>
        </w:rPr>
        <w:t>ROZDZIAŁ 3:</w:t>
      </w:r>
      <w:r w:rsidRPr="00E66A46">
        <w:rPr>
          <w:rStyle w:val="tekstdokbold"/>
          <w:iCs/>
          <w:smallCaps/>
        </w:rPr>
        <w:tab/>
      </w:r>
      <w:r w:rsidRPr="00E66A46">
        <w:t xml:space="preserve">Formularze dotyczące spełniania przez wykonawców </w:t>
      </w:r>
      <w:r w:rsidR="00E66A46">
        <w:t xml:space="preserve">warunków </w:t>
      </w:r>
      <w:r w:rsidRPr="00E66A46">
        <w:t>udziału w postępowaniu:</w:t>
      </w:r>
    </w:p>
    <w:p w:rsidR="00F32AD4" w:rsidRPr="00E66A46" w:rsidRDefault="00F32AD4" w:rsidP="00006ECB">
      <w:pPr>
        <w:pStyle w:val="tekstdokumentu"/>
      </w:pPr>
    </w:p>
    <w:p w:rsidR="00215570" w:rsidRPr="00E66A46" w:rsidRDefault="00215570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  <w:r w:rsidRPr="00E66A46">
        <w:rPr>
          <w:rStyle w:val="tekstdokbold"/>
          <w:bCs/>
          <w:sz w:val="20"/>
          <w:szCs w:val="20"/>
        </w:rPr>
        <w:t xml:space="preserve">Formularz 3.1 </w:t>
      </w:r>
      <w:r w:rsidRPr="00E66A46">
        <w:rPr>
          <w:rStyle w:val="tekstdokbold"/>
          <w:bCs/>
          <w:sz w:val="20"/>
          <w:szCs w:val="20"/>
        </w:rPr>
        <w:tab/>
      </w:r>
      <w:r w:rsidRPr="00E66A46">
        <w:rPr>
          <w:b w:val="0"/>
          <w:bCs/>
          <w:iCs w:val="0"/>
          <w:sz w:val="20"/>
          <w:szCs w:val="20"/>
        </w:rPr>
        <w:t>Oświadczenie wykonawcy o braku podstaw do wykluczenia z postępowania w okolicznościach o których mowa w art. 24 ust. 1 ustawy PZP;</w:t>
      </w:r>
    </w:p>
    <w:p w:rsidR="00F32AD4" w:rsidRPr="00E66A46" w:rsidRDefault="00F32AD4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</w:p>
    <w:p w:rsidR="00215570" w:rsidRPr="00E66A46" w:rsidRDefault="00215570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  <w:r w:rsidRPr="00E66A46">
        <w:rPr>
          <w:rStyle w:val="tekstdokbold"/>
          <w:bCs/>
          <w:sz w:val="20"/>
          <w:szCs w:val="20"/>
        </w:rPr>
        <w:t>Formularz 3.</w:t>
      </w:r>
      <w:r w:rsidRPr="00E66A46">
        <w:rPr>
          <w:b w:val="0"/>
          <w:bCs/>
          <w:iCs w:val="0"/>
          <w:sz w:val="20"/>
          <w:szCs w:val="20"/>
        </w:rPr>
        <w:t>2</w:t>
      </w:r>
      <w:r w:rsidRPr="00E66A46">
        <w:rPr>
          <w:b w:val="0"/>
          <w:bCs/>
          <w:iCs w:val="0"/>
          <w:sz w:val="20"/>
          <w:szCs w:val="20"/>
        </w:rPr>
        <w:tab/>
        <w:t>Oświadczenie Wykonawcy o spełnianiu warunków udziału w postępowaniu;</w:t>
      </w:r>
    </w:p>
    <w:p w:rsidR="00F32AD4" w:rsidRPr="00E66A46" w:rsidRDefault="00F32AD4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</w:p>
    <w:p w:rsidR="00215570" w:rsidRPr="00E66A46" w:rsidRDefault="009E0FE9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  <w:r>
        <w:rPr>
          <w:b w:val="0"/>
          <w:bCs/>
          <w:iCs w:val="0"/>
          <w:sz w:val="20"/>
          <w:szCs w:val="20"/>
        </w:rPr>
        <w:t>Formularz 3.3</w:t>
      </w:r>
      <w:r>
        <w:rPr>
          <w:b w:val="0"/>
          <w:bCs/>
          <w:iCs w:val="0"/>
          <w:sz w:val="20"/>
          <w:szCs w:val="20"/>
        </w:rPr>
        <w:tab/>
      </w:r>
      <w:r w:rsidR="00215570" w:rsidRPr="00E66A46">
        <w:rPr>
          <w:b w:val="0"/>
          <w:bCs/>
          <w:iCs w:val="0"/>
          <w:sz w:val="20"/>
          <w:szCs w:val="20"/>
        </w:rPr>
        <w:t>WIEDZA I DOŚWIADCZENIE</w:t>
      </w:r>
      <w:r w:rsidR="00215570" w:rsidRPr="00E66A46">
        <w:rPr>
          <w:b w:val="0"/>
          <w:iCs w:val="0"/>
          <w:sz w:val="20"/>
          <w:szCs w:val="20"/>
        </w:rPr>
        <w:t xml:space="preserve"> - </w:t>
      </w:r>
      <w:r w:rsidR="00215570" w:rsidRPr="00E66A46">
        <w:rPr>
          <w:b w:val="0"/>
          <w:bCs/>
          <w:iCs w:val="0"/>
          <w:sz w:val="20"/>
          <w:szCs w:val="20"/>
        </w:rPr>
        <w:t xml:space="preserve">wykaz </w:t>
      </w:r>
      <w:r w:rsidR="00FC5FF2">
        <w:rPr>
          <w:b w:val="0"/>
          <w:bCs/>
          <w:iCs w:val="0"/>
          <w:sz w:val="20"/>
          <w:szCs w:val="20"/>
        </w:rPr>
        <w:t>dostaw</w:t>
      </w:r>
      <w:r w:rsidR="00215570" w:rsidRPr="00E66A46">
        <w:rPr>
          <w:b w:val="0"/>
          <w:bCs/>
          <w:iCs w:val="0"/>
          <w:sz w:val="20"/>
          <w:szCs w:val="20"/>
        </w:rPr>
        <w:t>;</w:t>
      </w:r>
    </w:p>
    <w:p w:rsidR="00F32AD4" w:rsidRPr="00E66A46" w:rsidRDefault="00F32AD4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</w:p>
    <w:p w:rsidR="00215570" w:rsidRPr="00E66A46" w:rsidRDefault="00215570" w:rsidP="00750A94">
      <w:pPr>
        <w:tabs>
          <w:tab w:val="left" w:pos="-180"/>
        </w:tabs>
        <w:ind w:left="2552" w:hanging="2552"/>
        <w:jc w:val="both"/>
        <w:rPr>
          <w:rFonts w:ascii="Verdana" w:hAnsi="Verdana"/>
          <w:sz w:val="20"/>
          <w:szCs w:val="20"/>
        </w:rPr>
      </w:pPr>
      <w:r w:rsidRPr="00E66A46">
        <w:rPr>
          <w:rFonts w:ascii="Verdana" w:hAnsi="Verdana"/>
          <w:sz w:val="20"/>
          <w:szCs w:val="20"/>
        </w:rPr>
        <w:t>Formularz 3.4.</w:t>
      </w:r>
      <w:r w:rsidRPr="00E66A46">
        <w:rPr>
          <w:rFonts w:ascii="Verdana" w:hAnsi="Verdana"/>
          <w:sz w:val="20"/>
          <w:szCs w:val="20"/>
        </w:rPr>
        <w:tab/>
        <w:t xml:space="preserve">Zobowiązanie do oddania do dyspozycji wykonawcy niezbędnych zasobów na </w:t>
      </w:r>
      <w:r w:rsidR="009E0FE9">
        <w:rPr>
          <w:rFonts w:ascii="Verdana" w:hAnsi="Verdana"/>
          <w:sz w:val="20"/>
          <w:szCs w:val="20"/>
        </w:rPr>
        <w:t>potrzeby</w:t>
      </w:r>
      <w:r w:rsidRPr="00E66A46">
        <w:rPr>
          <w:rFonts w:ascii="Verdana" w:hAnsi="Verdana"/>
          <w:sz w:val="20"/>
          <w:szCs w:val="20"/>
        </w:rPr>
        <w:t xml:space="preserve"> wykon</w:t>
      </w:r>
      <w:r w:rsidR="009E0FE9">
        <w:rPr>
          <w:rFonts w:ascii="Verdana" w:hAnsi="Verdana"/>
          <w:sz w:val="20"/>
          <w:szCs w:val="20"/>
        </w:rPr>
        <w:t>ania</w:t>
      </w:r>
      <w:r w:rsidRPr="00E66A46">
        <w:rPr>
          <w:rFonts w:ascii="Verdana" w:hAnsi="Verdana"/>
          <w:sz w:val="20"/>
          <w:szCs w:val="20"/>
        </w:rPr>
        <w:t xml:space="preserve"> zamówienia; </w:t>
      </w:r>
    </w:p>
    <w:p w:rsidR="00F32AD4" w:rsidRPr="00E66A46" w:rsidRDefault="00F32AD4" w:rsidP="00750A94">
      <w:pPr>
        <w:tabs>
          <w:tab w:val="left" w:pos="-180"/>
        </w:tabs>
        <w:ind w:left="2552" w:hanging="2552"/>
        <w:jc w:val="both"/>
        <w:rPr>
          <w:rFonts w:ascii="Verdana" w:hAnsi="Verdana"/>
          <w:sz w:val="20"/>
          <w:szCs w:val="20"/>
          <w:lang w:eastAsia="pl-PL"/>
        </w:rPr>
      </w:pPr>
    </w:p>
    <w:p w:rsidR="00215570" w:rsidRPr="00E66A46" w:rsidRDefault="00215570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  <w:r w:rsidRPr="00E66A46">
        <w:rPr>
          <w:rStyle w:val="tekstdokbold"/>
          <w:bCs/>
          <w:sz w:val="20"/>
          <w:szCs w:val="20"/>
        </w:rPr>
        <w:t>Formularz 3.5.</w:t>
      </w:r>
      <w:r w:rsidRPr="00E66A46">
        <w:rPr>
          <w:rStyle w:val="tekstdokbold"/>
          <w:bCs/>
          <w:sz w:val="20"/>
          <w:szCs w:val="20"/>
        </w:rPr>
        <w:tab/>
      </w:r>
      <w:r w:rsidRPr="00E66A46">
        <w:rPr>
          <w:b w:val="0"/>
          <w:bCs/>
          <w:iCs w:val="0"/>
          <w:sz w:val="20"/>
          <w:szCs w:val="20"/>
        </w:rPr>
        <w:t xml:space="preserve">Oświadczenie o braku podstaw do wykluczenia z postępowania w okolicznościach o których mowa w art. 24 ust. 1 ustawy </w:t>
      </w:r>
      <w:proofErr w:type="spellStart"/>
      <w:r w:rsidRPr="00E66A46">
        <w:rPr>
          <w:b w:val="0"/>
          <w:bCs/>
          <w:iCs w:val="0"/>
          <w:sz w:val="20"/>
          <w:szCs w:val="20"/>
        </w:rPr>
        <w:t>Pzp</w:t>
      </w:r>
      <w:proofErr w:type="spellEnd"/>
      <w:r w:rsidRPr="00E66A46">
        <w:rPr>
          <w:b w:val="0"/>
          <w:bCs/>
          <w:iCs w:val="0"/>
          <w:sz w:val="20"/>
          <w:szCs w:val="20"/>
        </w:rPr>
        <w:t xml:space="preserve"> - w odniesieniu do podmiotów na zasobach których wykonawca polega wykazując spełnienie warunków, o których mowa w art. 22 ust. 1 ustawy </w:t>
      </w:r>
      <w:proofErr w:type="spellStart"/>
      <w:r w:rsidRPr="00E66A46">
        <w:rPr>
          <w:b w:val="0"/>
          <w:bCs/>
          <w:iCs w:val="0"/>
          <w:sz w:val="20"/>
          <w:szCs w:val="20"/>
        </w:rPr>
        <w:t>Pzp</w:t>
      </w:r>
      <w:proofErr w:type="spellEnd"/>
      <w:r w:rsidRPr="00E66A46">
        <w:rPr>
          <w:b w:val="0"/>
          <w:bCs/>
          <w:iCs w:val="0"/>
          <w:sz w:val="20"/>
          <w:szCs w:val="20"/>
        </w:rPr>
        <w:t>, a które to podmioty będą brały udział w realizacji części zamówienia</w:t>
      </w:r>
    </w:p>
    <w:p w:rsidR="00F32AD4" w:rsidRPr="00E66A46" w:rsidRDefault="00F32AD4" w:rsidP="00750A94">
      <w:pPr>
        <w:pStyle w:val="zacznik"/>
        <w:ind w:left="2610" w:hanging="2610"/>
        <w:jc w:val="both"/>
        <w:rPr>
          <w:b w:val="0"/>
          <w:bCs/>
          <w:iCs w:val="0"/>
          <w:sz w:val="20"/>
          <w:szCs w:val="20"/>
        </w:rPr>
      </w:pPr>
    </w:p>
    <w:p w:rsidR="00215570" w:rsidRPr="00E66A46" w:rsidRDefault="00215570" w:rsidP="003B6C7F">
      <w:pPr>
        <w:pStyle w:val="zacznik"/>
        <w:ind w:left="2610" w:hanging="2610"/>
        <w:jc w:val="both"/>
        <w:rPr>
          <w:b w:val="0"/>
          <w:sz w:val="20"/>
          <w:szCs w:val="20"/>
        </w:rPr>
      </w:pPr>
      <w:r w:rsidRPr="00E66A46">
        <w:rPr>
          <w:b w:val="0"/>
          <w:sz w:val="20"/>
          <w:szCs w:val="20"/>
        </w:rPr>
        <w:t>Formularz 3.6.</w:t>
      </w:r>
      <w:r w:rsidRPr="00E66A46">
        <w:rPr>
          <w:b w:val="0"/>
          <w:sz w:val="20"/>
          <w:szCs w:val="20"/>
        </w:rPr>
        <w:tab/>
        <w:t>Informacja o przyn</w:t>
      </w:r>
      <w:r w:rsidR="00F32AD4" w:rsidRPr="00E66A46">
        <w:rPr>
          <w:b w:val="0"/>
          <w:sz w:val="20"/>
          <w:szCs w:val="20"/>
        </w:rPr>
        <w:t xml:space="preserve">ależności do grupy kapitałowej </w:t>
      </w:r>
    </w:p>
    <w:p w:rsidR="00C70BCE" w:rsidRPr="00E66A46" w:rsidRDefault="00C70BCE" w:rsidP="003B6C7F">
      <w:pPr>
        <w:pStyle w:val="zacznik"/>
        <w:ind w:left="2610" w:hanging="2610"/>
        <w:jc w:val="both"/>
        <w:rPr>
          <w:b w:val="0"/>
          <w:sz w:val="20"/>
          <w:szCs w:val="20"/>
        </w:rPr>
      </w:pPr>
    </w:p>
    <w:p w:rsidR="00215570" w:rsidRPr="002F6DF1" w:rsidRDefault="00215570" w:rsidP="002F6DF1">
      <w:pPr>
        <w:pStyle w:val="Tekstpodstawowy"/>
        <w:tabs>
          <w:tab w:val="left" w:pos="630"/>
          <w:tab w:val="left" w:pos="1170"/>
          <w:tab w:val="left" w:pos="2610"/>
        </w:tabs>
        <w:jc w:val="both"/>
      </w:pPr>
      <w:r w:rsidRPr="002F6DF1">
        <w:rPr>
          <w:rFonts w:ascii="Verdana" w:hAnsi="Verdana"/>
          <w:sz w:val="20"/>
          <w:szCs w:val="20"/>
        </w:rPr>
        <w:t>TOM II:</w:t>
      </w:r>
      <w:r w:rsidRPr="002F6DF1">
        <w:rPr>
          <w:rFonts w:ascii="Verdana" w:hAnsi="Verdana"/>
          <w:sz w:val="20"/>
          <w:szCs w:val="20"/>
        </w:rPr>
        <w:tab/>
      </w:r>
      <w:r w:rsidRPr="002F6DF1">
        <w:rPr>
          <w:rFonts w:ascii="Verdana" w:hAnsi="Verdana"/>
          <w:sz w:val="20"/>
          <w:szCs w:val="20"/>
        </w:rPr>
        <w:tab/>
        <w:t>Istotne postanowienia umowy</w:t>
      </w:r>
      <w:r w:rsidR="002F6DF1" w:rsidRPr="002F6DF1">
        <w:rPr>
          <w:rFonts w:ascii="Verdana" w:hAnsi="Verdana"/>
          <w:sz w:val="20"/>
          <w:szCs w:val="20"/>
        </w:rPr>
        <w:t>. Wzór umowy</w:t>
      </w:r>
      <w:r w:rsidRPr="002F6DF1">
        <w:t xml:space="preserve"> </w:t>
      </w:r>
    </w:p>
    <w:p w:rsidR="00F32AD4" w:rsidRPr="002F6DF1" w:rsidRDefault="00F32AD4" w:rsidP="00006ECB">
      <w:pPr>
        <w:pStyle w:val="tekstdokumentu"/>
      </w:pPr>
    </w:p>
    <w:p w:rsidR="00215570" w:rsidRPr="00E66A46" w:rsidRDefault="00215570" w:rsidP="002F6DF1">
      <w:pPr>
        <w:pStyle w:val="tekstdokumentu"/>
        <w:jc w:val="left"/>
      </w:pPr>
      <w:r w:rsidRPr="002F6DF1">
        <w:rPr>
          <w:rStyle w:val="tekstdokbold"/>
          <w:bCs/>
          <w:smallCaps/>
        </w:rPr>
        <w:t>TOM III:</w:t>
      </w:r>
      <w:r w:rsidR="00941932" w:rsidRPr="002F6DF1">
        <w:tab/>
        <w:t>Opis prze</w:t>
      </w:r>
      <w:r w:rsidR="00F32AD4" w:rsidRPr="002F6DF1">
        <w:t>dmiotu zamówienia</w:t>
      </w:r>
      <w:r w:rsidR="00094483">
        <w:t xml:space="preserve"> </w:t>
      </w:r>
      <w:r w:rsidRPr="00E66A46">
        <w:tab/>
      </w:r>
    </w:p>
    <w:p w:rsidR="00215570" w:rsidRPr="00E66A46" w:rsidRDefault="00215570" w:rsidP="00006ECB">
      <w:pPr>
        <w:pStyle w:val="tekstdokumentu"/>
      </w:pPr>
    </w:p>
    <w:p w:rsidR="00215570" w:rsidRPr="00E66A46" w:rsidRDefault="00215570" w:rsidP="00006ECB">
      <w:pPr>
        <w:pStyle w:val="tekstdokumentu"/>
      </w:pPr>
    </w:p>
    <w:p w:rsidR="00215570" w:rsidRPr="00E66A46" w:rsidRDefault="00215570" w:rsidP="00750A94">
      <w:pPr>
        <w:pStyle w:val="Tekstpodstawowywcity"/>
        <w:tabs>
          <w:tab w:val="left" w:pos="720"/>
        </w:tabs>
        <w:rPr>
          <w:rFonts w:ascii="Verdana" w:hAnsi="Verdana"/>
          <w:b w:val="0"/>
          <w:bCs w:val="0"/>
          <w:sz w:val="20"/>
          <w:szCs w:val="20"/>
        </w:rPr>
      </w:pPr>
      <w:r w:rsidRPr="00E66A46">
        <w:rPr>
          <w:rFonts w:ascii="Verdana" w:hAnsi="Verdana"/>
          <w:b w:val="0"/>
          <w:bCs w:val="0"/>
          <w:sz w:val="20"/>
          <w:szCs w:val="20"/>
        </w:rPr>
        <w:t>Specyfikacja istotnych warunków zamówienia zwana jest w dalszej treści SIWZ lub Specyfikacją.</w:t>
      </w:r>
    </w:p>
    <w:p w:rsidR="00215570" w:rsidRPr="00E66A46" w:rsidRDefault="00215570" w:rsidP="00FB28F6">
      <w:pPr>
        <w:pStyle w:val="Tekstpodstawowy"/>
        <w:tabs>
          <w:tab w:val="left" w:pos="720"/>
        </w:tabs>
        <w:ind w:right="-427" w:firstLine="90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E66A46" w:rsidRDefault="00215570" w:rsidP="00FB28F6">
      <w:pPr>
        <w:pStyle w:val="Tekstpodstawowy"/>
        <w:ind w:right="-427"/>
        <w:jc w:val="center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pStyle w:val="Tekstpodstawowy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pStyle w:val="Tekstpodstawowy"/>
        <w:ind w:right="-427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F32AD4" w:rsidRPr="00FB28F6" w:rsidRDefault="00F32AD4" w:rsidP="00FB28F6">
      <w:pPr>
        <w:pStyle w:val="Tekstpodstawowy"/>
        <w:ind w:right="-427"/>
        <w:jc w:val="center"/>
        <w:rPr>
          <w:rFonts w:ascii="Verdana" w:hAnsi="Verdana"/>
          <w:b/>
          <w:bCs/>
          <w:sz w:val="20"/>
          <w:szCs w:val="20"/>
        </w:rPr>
      </w:pPr>
    </w:p>
    <w:p w:rsidR="00215570" w:rsidRPr="000440AB" w:rsidRDefault="00215570" w:rsidP="00FB28F6">
      <w:pPr>
        <w:jc w:val="center"/>
        <w:rPr>
          <w:rFonts w:ascii="Verdana" w:hAnsi="Verdana"/>
          <w:b/>
          <w:bCs/>
          <w:lang w:eastAsia="pl-PL"/>
        </w:rPr>
      </w:pPr>
      <w:r w:rsidRPr="000440AB">
        <w:rPr>
          <w:rFonts w:ascii="Verdana" w:hAnsi="Verdana"/>
          <w:b/>
          <w:bCs/>
          <w:lang w:eastAsia="pl-PL"/>
        </w:rPr>
        <w:t>Tom I</w:t>
      </w:r>
    </w:p>
    <w:p w:rsidR="00215570" w:rsidRPr="000440AB" w:rsidRDefault="00215570" w:rsidP="00FB28F6">
      <w:pPr>
        <w:jc w:val="center"/>
        <w:rPr>
          <w:rFonts w:ascii="Verdana" w:hAnsi="Verdana"/>
          <w:b/>
          <w:bCs/>
          <w:lang w:eastAsia="pl-PL"/>
        </w:rPr>
      </w:pPr>
    </w:p>
    <w:p w:rsidR="00215570" w:rsidRPr="000440AB" w:rsidRDefault="00215570" w:rsidP="00FB28F6">
      <w:pPr>
        <w:jc w:val="center"/>
        <w:rPr>
          <w:rFonts w:ascii="Verdana" w:hAnsi="Verdana"/>
          <w:b/>
          <w:bCs/>
          <w:lang w:eastAsia="pl-PL"/>
        </w:rPr>
      </w:pPr>
      <w:r w:rsidRPr="000440AB">
        <w:rPr>
          <w:rFonts w:ascii="Verdana" w:hAnsi="Verdana"/>
          <w:b/>
          <w:bCs/>
          <w:lang w:eastAsia="pl-PL"/>
        </w:rPr>
        <w:t>INSTRUKCJA DLA WYKONAWCÓW</w:t>
      </w:r>
    </w:p>
    <w:p w:rsidR="00215570" w:rsidRPr="000440AB" w:rsidRDefault="00215570" w:rsidP="00FB28F6">
      <w:pPr>
        <w:jc w:val="center"/>
        <w:rPr>
          <w:rFonts w:ascii="Verdana" w:hAnsi="Verdana"/>
          <w:b/>
          <w:bCs/>
          <w:lang w:eastAsia="pl-PL"/>
        </w:rPr>
      </w:pPr>
      <w:r w:rsidRPr="000440AB">
        <w:rPr>
          <w:rFonts w:ascii="Verdana" w:hAnsi="Verdana"/>
          <w:b/>
          <w:bCs/>
          <w:lang w:eastAsia="pl-PL"/>
        </w:rPr>
        <w:t>WRAZ Z FORMULARZAMI</w:t>
      </w:r>
    </w:p>
    <w:p w:rsidR="00215570" w:rsidRPr="00FB28F6" w:rsidRDefault="00215570" w:rsidP="00FB28F6">
      <w:pPr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Default="00215570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32AD4" w:rsidRDefault="00F32AD4" w:rsidP="00261793">
      <w:pPr>
        <w:pStyle w:val="rozdzia"/>
      </w:pPr>
    </w:p>
    <w:p w:rsidR="00FF2191" w:rsidRDefault="00FF2191" w:rsidP="00261793">
      <w:pPr>
        <w:pStyle w:val="rozdzia"/>
      </w:pPr>
    </w:p>
    <w:p w:rsidR="00F32AD4" w:rsidRPr="00FB28F6" w:rsidRDefault="00F32AD4" w:rsidP="00261793">
      <w:pPr>
        <w:pStyle w:val="rozdzia"/>
      </w:pPr>
    </w:p>
    <w:p w:rsidR="00261793" w:rsidRDefault="00261793">
      <w:pPr>
        <w:rPr>
          <w:rFonts w:ascii="Verdana" w:hAnsi="Verdana"/>
          <w:b/>
          <w:bCs/>
          <w:sz w:val="20"/>
          <w:szCs w:val="20"/>
          <w:lang w:eastAsia="pl-PL"/>
        </w:rPr>
      </w:pPr>
      <w:r>
        <w:br w:type="page"/>
      </w:r>
    </w:p>
    <w:p w:rsidR="00215570" w:rsidRPr="00A02BA0" w:rsidRDefault="00215570" w:rsidP="00261793">
      <w:pPr>
        <w:pStyle w:val="rozdzia"/>
      </w:pPr>
      <w:r w:rsidRPr="00A02BA0">
        <w:lastRenderedPageBreak/>
        <w:t>ROZDZIAŁ 1.</w:t>
      </w:r>
    </w:p>
    <w:p w:rsidR="00215570" w:rsidRPr="00A02BA0" w:rsidRDefault="00215570" w:rsidP="00261793">
      <w:pPr>
        <w:pStyle w:val="rozdzia"/>
      </w:pPr>
      <w:r w:rsidRPr="00A02BA0">
        <w:t>INSTRUKCJA DLA WYKONAWCÓW (IDW)</w:t>
      </w:r>
    </w:p>
    <w:p w:rsidR="00215570" w:rsidRPr="00A02BA0" w:rsidRDefault="00215570" w:rsidP="00FB28F6">
      <w:pPr>
        <w:ind w:left="709" w:hanging="709"/>
        <w:rPr>
          <w:rFonts w:ascii="Verdana" w:hAnsi="Verdana"/>
          <w:sz w:val="20"/>
          <w:szCs w:val="20"/>
        </w:rPr>
      </w:pPr>
      <w:r w:rsidRPr="00A02BA0">
        <w:rPr>
          <w:rFonts w:ascii="Verdana" w:hAnsi="Verdana"/>
          <w:b/>
          <w:sz w:val="20"/>
          <w:szCs w:val="20"/>
        </w:rPr>
        <w:t>1.</w:t>
      </w:r>
      <w:r w:rsidRPr="00A02BA0">
        <w:rPr>
          <w:rFonts w:ascii="Verdana" w:hAnsi="Verdana"/>
          <w:sz w:val="20"/>
          <w:szCs w:val="20"/>
        </w:rPr>
        <w:tab/>
      </w:r>
      <w:r w:rsidRPr="00A02BA0">
        <w:rPr>
          <w:rFonts w:ascii="Verdana" w:hAnsi="Verdana"/>
          <w:b/>
          <w:sz w:val="20"/>
          <w:szCs w:val="20"/>
        </w:rPr>
        <w:t>ZAMAWIAJĄCY</w:t>
      </w:r>
      <w:r w:rsidRPr="00A02BA0">
        <w:rPr>
          <w:rFonts w:ascii="Verdana" w:hAnsi="Verdana"/>
          <w:sz w:val="20"/>
          <w:szCs w:val="20"/>
        </w:rPr>
        <w:t xml:space="preserve"> </w:t>
      </w:r>
    </w:p>
    <w:p w:rsidR="00215570" w:rsidRPr="00A02BA0" w:rsidRDefault="00215570" w:rsidP="00FB28F6">
      <w:pPr>
        <w:ind w:left="709"/>
        <w:rPr>
          <w:rFonts w:ascii="Verdana" w:hAnsi="Verdana"/>
          <w:b/>
          <w:sz w:val="20"/>
          <w:szCs w:val="20"/>
        </w:rPr>
      </w:pPr>
      <w:r w:rsidRPr="00A02BA0">
        <w:rPr>
          <w:rFonts w:ascii="Verdana" w:hAnsi="Verdana"/>
          <w:b/>
          <w:sz w:val="20"/>
          <w:szCs w:val="20"/>
        </w:rPr>
        <w:t>Generalna Dyrek</w:t>
      </w:r>
      <w:r w:rsidR="00F32AD4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A02BA0">
        <w:rPr>
          <w:rFonts w:ascii="Verdana" w:hAnsi="Verdana"/>
          <w:b/>
          <w:sz w:val="20"/>
          <w:szCs w:val="20"/>
        </w:rPr>
        <w:t xml:space="preserve">Oddział w Warszawie </w:t>
      </w:r>
    </w:p>
    <w:p w:rsidR="00215570" w:rsidRPr="00A02BA0" w:rsidRDefault="00215570" w:rsidP="00FB28F6">
      <w:pPr>
        <w:tabs>
          <w:tab w:val="num" w:pos="0"/>
        </w:tabs>
        <w:ind w:left="709" w:hanging="709"/>
        <w:rPr>
          <w:rFonts w:ascii="Verdana" w:hAnsi="Verdana"/>
          <w:sz w:val="20"/>
          <w:szCs w:val="20"/>
        </w:rPr>
      </w:pPr>
      <w:r w:rsidRPr="00A02BA0">
        <w:rPr>
          <w:rFonts w:ascii="Verdana" w:hAnsi="Verdana"/>
          <w:sz w:val="20"/>
          <w:szCs w:val="20"/>
        </w:rPr>
        <w:tab/>
        <w:t xml:space="preserve">Adres: </w:t>
      </w:r>
      <w:r w:rsidRPr="00A02BA0">
        <w:rPr>
          <w:rFonts w:ascii="Verdana" w:hAnsi="Verdana"/>
          <w:b/>
          <w:sz w:val="20"/>
          <w:szCs w:val="20"/>
        </w:rPr>
        <w:t>03-808 Warszawa, ul. Mińska 25</w:t>
      </w:r>
      <w:r w:rsidRPr="00A02BA0">
        <w:rPr>
          <w:rFonts w:ascii="Verdana" w:hAnsi="Verdana"/>
          <w:sz w:val="20"/>
          <w:szCs w:val="20"/>
        </w:rPr>
        <w:t xml:space="preserve"> </w:t>
      </w:r>
    </w:p>
    <w:p w:rsidR="00215570" w:rsidRPr="00A02BA0" w:rsidRDefault="00215570" w:rsidP="00FB28F6">
      <w:pPr>
        <w:tabs>
          <w:tab w:val="num" w:pos="-1080"/>
        </w:tabs>
        <w:ind w:left="709" w:hanging="709"/>
        <w:rPr>
          <w:rFonts w:ascii="Verdana" w:hAnsi="Verdana"/>
          <w:sz w:val="20"/>
          <w:szCs w:val="20"/>
        </w:rPr>
      </w:pPr>
      <w:r w:rsidRPr="00A02BA0">
        <w:rPr>
          <w:rFonts w:ascii="Verdana" w:hAnsi="Verdana"/>
          <w:sz w:val="20"/>
          <w:szCs w:val="20"/>
        </w:rPr>
        <w:tab/>
        <w:t xml:space="preserve">telefon: </w:t>
      </w:r>
      <w:r w:rsidRPr="00A02BA0">
        <w:rPr>
          <w:rFonts w:ascii="Verdana" w:hAnsi="Verdana"/>
          <w:b/>
          <w:sz w:val="20"/>
          <w:szCs w:val="20"/>
        </w:rPr>
        <w:t>(22) 209 25 01</w:t>
      </w:r>
      <w:r w:rsidRPr="00A02BA0">
        <w:rPr>
          <w:rFonts w:ascii="Verdana" w:hAnsi="Verdana"/>
          <w:sz w:val="20"/>
          <w:szCs w:val="20"/>
        </w:rPr>
        <w:t xml:space="preserve">; fax.: </w:t>
      </w:r>
      <w:r w:rsidRPr="00A02BA0">
        <w:rPr>
          <w:rFonts w:ascii="Verdana" w:hAnsi="Verdana"/>
          <w:b/>
          <w:sz w:val="20"/>
          <w:szCs w:val="20"/>
        </w:rPr>
        <w:t xml:space="preserve">(22) 698 60 45 </w:t>
      </w:r>
    </w:p>
    <w:p w:rsidR="00215570" w:rsidRPr="00A02BA0" w:rsidRDefault="00215570" w:rsidP="00FB28F6">
      <w:pPr>
        <w:tabs>
          <w:tab w:val="num" w:pos="-270"/>
        </w:tabs>
        <w:ind w:left="709" w:hanging="709"/>
        <w:rPr>
          <w:rFonts w:ascii="Verdana" w:hAnsi="Verdana"/>
          <w:sz w:val="20"/>
          <w:szCs w:val="20"/>
        </w:rPr>
      </w:pPr>
      <w:r w:rsidRPr="00A02BA0">
        <w:rPr>
          <w:rFonts w:ascii="Verdana" w:hAnsi="Verdana"/>
          <w:b/>
          <w:sz w:val="20"/>
          <w:szCs w:val="20"/>
        </w:rPr>
        <w:tab/>
        <w:t>REGON:</w:t>
      </w:r>
      <w:r w:rsidRPr="00A02BA0">
        <w:rPr>
          <w:rFonts w:ascii="Verdana" w:hAnsi="Verdana"/>
          <w:sz w:val="20"/>
          <w:szCs w:val="20"/>
        </w:rPr>
        <w:t xml:space="preserve"> 017511575, </w:t>
      </w:r>
      <w:r w:rsidRPr="00A02BA0">
        <w:rPr>
          <w:rFonts w:ascii="Verdana" w:hAnsi="Verdana"/>
          <w:b/>
          <w:sz w:val="20"/>
          <w:szCs w:val="20"/>
        </w:rPr>
        <w:t>NIP:</w:t>
      </w:r>
      <w:r w:rsidRPr="00A02BA0">
        <w:rPr>
          <w:rFonts w:ascii="Verdana" w:hAnsi="Verdana"/>
          <w:sz w:val="20"/>
          <w:szCs w:val="20"/>
        </w:rPr>
        <w:t xml:space="preserve"> 113-20-97-244</w:t>
      </w:r>
    </w:p>
    <w:p w:rsidR="00215570" w:rsidRPr="00A02BA0" w:rsidRDefault="00215570" w:rsidP="00FB28F6">
      <w:pPr>
        <w:tabs>
          <w:tab w:val="num" w:pos="-900"/>
        </w:tabs>
        <w:ind w:left="709" w:hanging="709"/>
        <w:rPr>
          <w:rFonts w:ascii="Verdana" w:hAnsi="Verdana"/>
          <w:sz w:val="20"/>
          <w:szCs w:val="20"/>
        </w:rPr>
      </w:pPr>
      <w:r w:rsidRPr="00A02BA0">
        <w:rPr>
          <w:rFonts w:ascii="Verdana" w:hAnsi="Verdana"/>
          <w:sz w:val="20"/>
          <w:szCs w:val="20"/>
        </w:rPr>
        <w:tab/>
      </w:r>
      <w:r w:rsidRPr="00A02BA0">
        <w:rPr>
          <w:rFonts w:ascii="Verdana" w:hAnsi="Verdana"/>
          <w:b/>
          <w:sz w:val="20"/>
          <w:szCs w:val="20"/>
        </w:rPr>
        <w:t>adres strony internetowej:</w:t>
      </w:r>
      <w:r w:rsidRPr="00A02BA0">
        <w:rPr>
          <w:rFonts w:ascii="Verdana" w:hAnsi="Verdana"/>
          <w:sz w:val="20"/>
          <w:szCs w:val="20"/>
        </w:rPr>
        <w:t xml:space="preserve"> </w:t>
      </w:r>
      <w:hyperlink r:id="rId9" w:history="1">
        <w:r w:rsidRPr="00A02BA0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A02BA0">
        <w:rPr>
          <w:rFonts w:ascii="Verdana" w:hAnsi="Verdana"/>
          <w:sz w:val="20"/>
          <w:szCs w:val="20"/>
        </w:rPr>
        <w:t xml:space="preserve"> </w:t>
      </w:r>
    </w:p>
    <w:p w:rsidR="00215570" w:rsidRDefault="00215570" w:rsidP="00FB28F6">
      <w:pPr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A02BA0">
        <w:rPr>
          <w:rFonts w:ascii="Verdana" w:hAnsi="Verdana"/>
          <w:b/>
          <w:sz w:val="20"/>
          <w:szCs w:val="20"/>
        </w:rPr>
        <w:t>1.1.</w:t>
      </w:r>
      <w:r w:rsidRPr="00A02BA0">
        <w:rPr>
          <w:rFonts w:ascii="Verdana" w:hAnsi="Verdana"/>
          <w:sz w:val="20"/>
          <w:szCs w:val="20"/>
        </w:rPr>
        <w:tab/>
        <w:t xml:space="preserve">Płatnikiem dla przedmiotowego zamówienia jest  </w:t>
      </w:r>
      <w:r w:rsidR="00F32AD4">
        <w:rPr>
          <w:rFonts w:ascii="Verdana" w:hAnsi="Verdana"/>
          <w:b/>
          <w:sz w:val="20"/>
          <w:szCs w:val="20"/>
        </w:rPr>
        <w:t xml:space="preserve">GDDKiA </w:t>
      </w:r>
      <w:r w:rsidRPr="00A02BA0">
        <w:rPr>
          <w:rFonts w:ascii="Verdana" w:hAnsi="Verdana"/>
          <w:b/>
          <w:sz w:val="20"/>
          <w:szCs w:val="20"/>
        </w:rPr>
        <w:t xml:space="preserve">Oddział Warszawa, </w:t>
      </w:r>
    </w:p>
    <w:p w:rsidR="00215570" w:rsidRPr="00A02BA0" w:rsidRDefault="00215570" w:rsidP="00555E09">
      <w:pPr>
        <w:ind w:left="709" w:firstLine="11"/>
        <w:jc w:val="both"/>
        <w:rPr>
          <w:rFonts w:ascii="Verdana" w:hAnsi="Verdana"/>
          <w:b/>
          <w:sz w:val="20"/>
          <w:szCs w:val="20"/>
        </w:rPr>
      </w:pPr>
      <w:r w:rsidRPr="00A02BA0">
        <w:rPr>
          <w:rFonts w:ascii="Verdana" w:hAnsi="Verdana"/>
          <w:b/>
          <w:sz w:val="20"/>
          <w:szCs w:val="20"/>
        </w:rPr>
        <w:t>03-808 Warszawa, ul. Mińska 25.</w:t>
      </w:r>
    </w:p>
    <w:p w:rsidR="00215570" w:rsidRPr="00913ED6" w:rsidRDefault="00215570" w:rsidP="00FB28F6">
      <w:pPr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215570" w:rsidRPr="00913ED6" w:rsidRDefault="00215570" w:rsidP="00261793">
      <w:pPr>
        <w:pStyle w:val="rozdzia"/>
      </w:pPr>
      <w:r w:rsidRPr="00913ED6">
        <w:t>2.</w:t>
      </w:r>
      <w:r w:rsidRPr="00913ED6">
        <w:tab/>
        <w:t>OZNACZENIE POSTĘPOWANIA</w:t>
      </w:r>
    </w:p>
    <w:p w:rsidR="00215570" w:rsidRPr="00385A03" w:rsidRDefault="00215570" w:rsidP="00FB28F6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 xml:space="preserve">Postępowanie oznaczone jest znakiem: </w:t>
      </w:r>
      <w:r w:rsidR="00FF2191" w:rsidRPr="00385A03">
        <w:rPr>
          <w:rFonts w:ascii="Verdana" w:hAnsi="Verdana"/>
          <w:b/>
          <w:sz w:val="20"/>
          <w:szCs w:val="20"/>
          <w:u w:val="single"/>
        </w:rPr>
        <w:t>GDDKiA.O.WA.D.3.241</w:t>
      </w:r>
      <w:r w:rsidR="000D5E56" w:rsidRPr="00385A03">
        <w:rPr>
          <w:rFonts w:ascii="Verdana" w:hAnsi="Verdana"/>
          <w:b/>
          <w:sz w:val="20"/>
          <w:szCs w:val="20"/>
          <w:u w:val="single"/>
        </w:rPr>
        <w:t>.</w:t>
      </w:r>
      <w:r w:rsidR="002008AB" w:rsidRPr="00385A03">
        <w:rPr>
          <w:rFonts w:ascii="Verdana" w:hAnsi="Verdana"/>
          <w:b/>
          <w:sz w:val="20"/>
          <w:szCs w:val="20"/>
          <w:u w:val="single"/>
        </w:rPr>
        <w:t>97</w:t>
      </w:r>
      <w:r w:rsidR="00385A03" w:rsidRPr="00385A03">
        <w:rPr>
          <w:rFonts w:ascii="Verdana" w:hAnsi="Verdana"/>
          <w:b/>
          <w:sz w:val="20"/>
          <w:szCs w:val="20"/>
          <w:u w:val="single"/>
        </w:rPr>
        <w:t>.</w:t>
      </w:r>
      <w:r w:rsidR="00A62573" w:rsidRPr="00385A03">
        <w:rPr>
          <w:rFonts w:ascii="Verdana" w:hAnsi="Verdana"/>
          <w:b/>
          <w:sz w:val="20"/>
          <w:szCs w:val="20"/>
          <w:u w:val="single"/>
        </w:rPr>
        <w:t>2015</w:t>
      </w:r>
    </w:p>
    <w:p w:rsidR="00215570" w:rsidRPr="00913ED6" w:rsidRDefault="00215570" w:rsidP="00FB28F6">
      <w:pPr>
        <w:ind w:left="709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215570" w:rsidRPr="00913ED6" w:rsidRDefault="00215570" w:rsidP="00FB28F6">
      <w:pPr>
        <w:ind w:left="709"/>
        <w:jc w:val="both"/>
        <w:rPr>
          <w:rFonts w:ascii="Verdana" w:hAnsi="Verdana"/>
          <w:sz w:val="20"/>
          <w:szCs w:val="20"/>
        </w:rPr>
      </w:pPr>
    </w:p>
    <w:p w:rsidR="00215570" w:rsidRPr="00913ED6" w:rsidRDefault="00215570" w:rsidP="00261793">
      <w:pPr>
        <w:pStyle w:val="rozdzia"/>
      </w:pPr>
      <w:r w:rsidRPr="00913ED6">
        <w:t>3.</w:t>
      </w:r>
      <w:r w:rsidRPr="00913ED6">
        <w:tab/>
        <w:t>TRYB POSTĘPOWANIA</w:t>
      </w:r>
    </w:p>
    <w:p w:rsidR="00215570" w:rsidRPr="00913ED6" w:rsidRDefault="00215570" w:rsidP="00FB28F6">
      <w:pPr>
        <w:ind w:left="709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913ED6">
        <w:rPr>
          <w:rFonts w:ascii="Verdana" w:hAnsi="Verdana"/>
          <w:b/>
          <w:sz w:val="20"/>
          <w:szCs w:val="20"/>
        </w:rPr>
        <w:t>przetargu nieograniczonego</w:t>
      </w:r>
      <w:r w:rsidRPr="00913ED6">
        <w:rPr>
          <w:rFonts w:ascii="Verdana" w:hAnsi="Verdana"/>
          <w:sz w:val="20"/>
          <w:szCs w:val="20"/>
        </w:rPr>
        <w:t xml:space="preserve"> na podstawie ustawy z dnia 29 stycznia 2004 roku Prawo zamówień publicznych (tekst jednolity Dz. U. z 2013r., poz. 907 ze zm.) zwanej dalej „ustawą </w:t>
      </w:r>
      <w:proofErr w:type="spellStart"/>
      <w:r w:rsidRPr="00913ED6">
        <w:rPr>
          <w:rFonts w:ascii="Verdana" w:hAnsi="Verdana"/>
          <w:sz w:val="20"/>
          <w:szCs w:val="20"/>
        </w:rPr>
        <w:t>Pzp</w:t>
      </w:r>
      <w:proofErr w:type="spellEnd"/>
      <w:r w:rsidRPr="00913ED6">
        <w:rPr>
          <w:rFonts w:ascii="Verdana" w:hAnsi="Verdana"/>
          <w:sz w:val="20"/>
          <w:szCs w:val="20"/>
        </w:rPr>
        <w:t>”.</w:t>
      </w:r>
    </w:p>
    <w:p w:rsidR="00215570" w:rsidRPr="00913ED6" w:rsidRDefault="00215570" w:rsidP="00FB28F6">
      <w:pPr>
        <w:ind w:left="709"/>
        <w:jc w:val="both"/>
        <w:rPr>
          <w:rFonts w:ascii="Verdana" w:hAnsi="Verdana"/>
          <w:sz w:val="20"/>
          <w:szCs w:val="20"/>
        </w:rPr>
      </w:pPr>
    </w:p>
    <w:p w:rsidR="00215570" w:rsidRPr="00913ED6" w:rsidRDefault="00215570" w:rsidP="00FB28F6">
      <w:pPr>
        <w:pStyle w:val="Tekstpodstawowy"/>
        <w:ind w:left="709" w:hanging="709"/>
        <w:rPr>
          <w:rFonts w:ascii="Verdana" w:hAnsi="Verdana"/>
          <w:b/>
          <w:bCs/>
          <w:sz w:val="20"/>
          <w:szCs w:val="20"/>
        </w:rPr>
      </w:pPr>
      <w:r w:rsidRPr="00913ED6">
        <w:rPr>
          <w:rFonts w:ascii="Verdana" w:hAnsi="Verdana"/>
          <w:b/>
          <w:bCs/>
          <w:sz w:val="20"/>
          <w:szCs w:val="20"/>
        </w:rPr>
        <w:t>4.</w:t>
      </w:r>
      <w:r w:rsidRPr="00913ED6">
        <w:rPr>
          <w:rFonts w:ascii="Verdana" w:hAnsi="Verdana"/>
          <w:b/>
          <w:bCs/>
          <w:sz w:val="20"/>
          <w:szCs w:val="20"/>
        </w:rPr>
        <w:tab/>
        <w:t>ŹRÓDŁA FINANSOWANIA</w:t>
      </w:r>
    </w:p>
    <w:p w:rsidR="00215570" w:rsidRPr="00913ED6" w:rsidRDefault="00215570" w:rsidP="00FB28F6">
      <w:pPr>
        <w:ind w:left="709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>Zamówienie jest</w:t>
      </w:r>
      <w:r w:rsidRPr="00913ED6">
        <w:rPr>
          <w:rFonts w:ascii="Verdana" w:hAnsi="Verdana"/>
          <w:i/>
          <w:sz w:val="20"/>
          <w:szCs w:val="20"/>
        </w:rPr>
        <w:t xml:space="preserve"> </w:t>
      </w:r>
      <w:r w:rsidRPr="00913ED6">
        <w:rPr>
          <w:rFonts w:ascii="Verdana" w:hAnsi="Verdana"/>
          <w:sz w:val="20"/>
          <w:szCs w:val="20"/>
        </w:rPr>
        <w:t>przewidziane do finansowana ze środków krajowych będących w dyspozycji Generalnego Dyrektora Dróg Krajowych i Autostrad.</w:t>
      </w:r>
    </w:p>
    <w:p w:rsidR="00695CB0" w:rsidRDefault="00695CB0" w:rsidP="00261793">
      <w:pPr>
        <w:pStyle w:val="rozdzia"/>
      </w:pPr>
    </w:p>
    <w:p w:rsidR="00215570" w:rsidRPr="00913ED6" w:rsidRDefault="00215570" w:rsidP="00261793">
      <w:pPr>
        <w:pStyle w:val="rozdzia"/>
      </w:pPr>
      <w:r w:rsidRPr="00913ED6">
        <w:t>5.</w:t>
      </w:r>
      <w:r w:rsidRPr="00913ED6">
        <w:tab/>
        <w:t>PRZEDMIOT ZAMÓWIENIA</w:t>
      </w:r>
    </w:p>
    <w:p w:rsidR="007C0586" w:rsidRPr="007C0586" w:rsidRDefault="00215570" w:rsidP="007C0586">
      <w:pPr>
        <w:ind w:left="709" w:hanging="709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913ED6">
        <w:rPr>
          <w:rFonts w:ascii="Verdana" w:hAnsi="Verdana"/>
          <w:b/>
          <w:sz w:val="20"/>
          <w:szCs w:val="20"/>
        </w:rPr>
        <w:t>5.1.</w:t>
      </w:r>
      <w:r w:rsidR="00D109B2">
        <w:rPr>
          <w:rFonts w:ascii="Verdana" w:hAnsi="Verdana"/>
          <w:sz w:val="20"/>
          <w:szCs w:val="20"/>
        </w:rPr>
        <w:tab/>
        <w:t xml:space="preserve">Przedmiotem zamówienia jest: </w:t>
      </w:r>
      <w:r w:rsidR="009553D3" w:rsidRPr="009553D3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</w:t>
      </w:r>
      <w:r w:rsidR="007C0586"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Rozbudowa 3 szt. mikroskopów do oznaczania charakterystyki porów powietrznych w stwardniałym betonie będących na wyposażeniu następujących Wydziałów Technologii GDDKiA:</w:t>
      </w:r>
    </w:p>
    <w:p w:rsidR="007C0586" w:rsidRPr="007C0586" w:rsidRDefault="007C0586" w:rsidP="007C0586">
      <w:pPr>
        <w:ind w:left="709" w:firstLine="142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•</w:t>
      </w: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ab/>
        <w:t xml:space="preserve">Oddział w Bydgoszczy, </w:t>
      </w:r>
    </w:p>
    <w:p w:rsidR="007C0586" w:rsidRPr="007C0586" w:rsidRDefault="007C0586" w:rsidP="007C0586">
      <w:pPr>
        <w:ind w:left="709" w:firstLine="142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•</w:t>
      </w: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ab/>
        <w:t>Oddział w Poznaniu,</w:t>
      </w:r>
    </w:p>
    <w:p w:rsidR="007C0586" w:rsidRPr="007C0586" w:rsidRDefault="007C0586" w:rsidP="007C0586">
      <w:pPr>
        <w:ind w:left="709" w:firstLine="142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•</w:t>
      </w: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ab/>
        <w:t xml:space="preserve">Oddział w Lublinie, </w:t>
      </w:r>
    </w:p>
    <w:p w:rsidR="00D109B2" w:rsidRDefault="007C0586" w:rsidP="007C0586">
      <w:pPr>
        <w:ind w:left="709" w:hanging="1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7C0586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wraz z dostawą do każdego rozbudowywanego zestawu, 1 szt. mikroskopu stereoskopowego warsztatowego.</w:t>
      </w:r>
      <w:r w:rsidR="009553D3" w:rsidRPr="009553D3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”</w:t>
      </w:r>
    </w:p>
    <w:p w:rsidR="007C0586" w:rsidRDefault="007C0586" w:rsidP="007C0586">
      <w:pPr>
        <w:ind w:left="709" w:hanging="1"/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</w:p>
    <w:p w:rsidR="009553D3" w:rsidRPr="00CD4D1C" w:rsidRDefault="009553D3" w:rsidP="009553D3">
      <w:pPr>
        <w:tabs>
          <w:tab w:val="left" w:pos="709"/>
          <w:tab w:val="left" w:pos="1843"/>
          <w:tab w:val="left" w:pos="2268"/>
        </w:tabs>
        <w:autoSpaceDE w:val="0"/>
        <w:jc w:val="both"/>
        <w:rPr>
          <w:rFonts w:ascii="Verdana" w:hAnsi="Verdana"/>
          <w:sz w:val="20"/>
          <w:szCs w:val="20"/>
        </w:rPr>
      </w:pPr>
    </w:p>
    <w:p w:rsidR="009553D3" w:rsidRPr="00CD4D1C" w:rsidRDefault="009553D3" w:rsidP="009553D3">
      <w:pPr>
        <w:tabs>
          <w:tab w:val="left" w:pos="709"/>
          <w:tab w:val="left" w:pos="1843"/>
          <w:tab w:val="left" w:pos="2268"/>
        </w:tabs>
        <w:autoSpaceDE w:val="0"/>
        <w:ind w:left="709"/>
        <w:jc w:val="both"/>
        <w:rPr>
          <w:rFonts w:ascii="Verdana" w:hAnsi="Verdana"/>
          <w:sz w:val="20"/>
          <w:szCs w:val="20"/>
        </w:rPr>
      </w:pPr>
      <w:r w:rsidRPr="00CD4D1C">
        <w:rPr>
          <w:rFonts w:ascii="Verdana" w:hAnsi="Verdana"/>
          <w:sz w:val="20"/>
          <w:szCs w:val="20"/>
        </w:rPr>
        <w:t xml:space="preserve">Przedmiot zamówienia nazywany jest w dalszej treści niniejszej Instrukcji dla Wykonawców (dalej zwaną „IDW”) „przedmiotem zamówienia” lub „zamówieniem”. </w:t>
      </w:r>
    </w:p>
    <w:p w:rsidR="009553D3" w:rsidRPr="00CD4D1C" w:rsidRDefault="009553D3" w:rsidP="009553D3">
      <w:pPr>
        <w:tabs>
          <w:tab w:val="left" w:pos="709"/>
          <w:tab w:val="left" w:pos="1843"/>
          <w:tab w:val="left" w:pos="2268"/>
        </w:tabs>
        <w:autoSpaceDE w:val="0"/>
        <w:ind w:left="709"/>
        <w:jc w:val="both"/>
        <w:rPr>
          <w:rFonts w:ascii="Verdana" w:hAnsi="Verdana"/>
          <w:sz w:val="20"/>
          <w:szCs w:val="20"/>
        </w:rPr>
      </w:pPr>
    </w:p>
    <w:p w:rsidR="009553D3" w:rsidRPr="00CD4D1C" w:rsidRDefault="009553D3" w:rsidP="009553D3">
      <w:pPr>
        <w:tabs>
          <w:tab w:val="left" w:pos="709"/>
          <w:tab w:val="left" w:pos="1843"/>
          <w:tab w:val="left" w:pos="2268"/>
        </w:tabs>
        <w:autoSpaceDE w:val="0"/>
        <w:ind w:left="709"/>
        <w:jc w:val="both"/>
        <w:rPr>
          <w:rFonts w:ascii="Verdana" w:hAnsi="Verdana"/>
          <w:sz w:val="20"/>
          <w:szCs w:val="20"/>
        </w:rPr>
      </w:pPr>
      <w:r w:rsidRPr="00CD4D1C">
        <w:rPr>
          <w:rFonts w:ascii="Verdana" w:hAnsi="Verdana"/>
          <w:sz w:val="20"/>
          <w:szCs w:val="20"/>
        </w:rPr>
        <w:t>Przedmiot zamówienia nie został podzielony na części. Zamawiający wymaga, aby oferta obejmowała całość przedmiotu zamówienia.</w:t>
      </w:r>
    </w:p>
    <w:p w:rsidR="009553D3" w:rsidRPr="00CD4D1C" w:rsidRDefault="009553D3" w:rsidP="009553D3">
      <w:pPr>
        <w:spacing w:line="240" w:lineRule="exact"/>
        <w:ind w:left="720" w:hanging="91"/>
        <w:jc w:val="both"/>
        <w:rPr>
          <w:rFonts w:ascii="Verdana" w:hAnsi="Verdana"/>
          <w:b/>
          <w:iCs/>
          <w:sz w:val="20"/>
          <w:szCs w:val="20"/>
        </w:rPr>
      </w:pPr>
    </w:p>
    <w:p w:rsidR="009553D3" w:rsidRPr="009553D3" w:rsidRDefault="009553D3" w:rsidP="009553D3">
      <w:pPr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7C0586" w:rsidRDefault="00215570" w:rsidP="007C0586">
      <w:pPr>
        <w:ind w:left="709" w:hanging="709"/>
        <w:jc w:val="both"/>
        <w:rPr>
          <w:rFonts w:ascii="Verdana" w:hAnsi="Verdana"/>
          <w:b/>
          <w:iCs/>
          <w:sz w:val="20"/>
          <w:szCs w:val="20"/>
        </w:rPr>
      </w:pPr>
      <w:r w:rsidRPr="00913ED6">
        <w:rPr>
          <w:rFonts w:ascii="Verdana" w:hAnsi="Verdana"/>
          <w:b/>
          <w:sz w:val="20"/>
          <w:szCs w:val="20"/>
        </w:rPr>
        <w:t>5.2.</w:t>
      </w:r>
      <w:r w:rsidRPr="00913ED6">
        <w:rPr>
          <w:rFonts w:ascii="Verdana" w:hAnsi="Verdana"/>
          <w:sz w:val="20"/>
          <w:szCs w:val="20"/>
        </w:rPr>
        <w:tab/>
      </w:r>
      <w:r w:rsidR="009553D3" w:rsidRPr="00CD4D1C">
        <w:rPr>
          <w:rFonts w:ascii="Verdana" w:hAnsi="Verdana"/>
          <w:b/>
          <w:iCs/>
          <w:sz w:val="20"/>
          <w:szCs w:val="20"/>
        </w:rPr>
        <w:t xml:space="preserve">CPV (Wspólny Słownik Zamówień): główny przedmiot </w:t>
      </w:r>
      <w:r w:rsidR="007C0586" w:rsidRPr="001B076B">
        <w:rPr>
          <w:rFonts w:ascii="Verdana" w:hAnsi="Verdana"/>
          <w:b/>
          <w:sz w:val="20"/>
          <w:szCs w:val="20"/>
        </w:rPr>
        <w:t>38634000-8  Mikroskopy optyczne</w:t>
      </w:r>
      <w:r w:rsidR="007C0586" w:rsidRPr="00913ED6">
        <w:rPr>
          <w:rFonts w:ascii="Verdana" w:hAnsi="Verdana"/>
          <w:b/>
          <w:iCs/>
          <w:sz w:val="20"/>
          <w:szCs w:val="20"/>
        </w:rPr>
        <w:t xml:space="preserve"> </w:t>
      </w:r>
    </w:p>
    <w:p w:rsidR="00215570" w:rsidRPr="00913ED6" w:rsidRDefault="00215570" w:rsidP="007C0586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b/>
          <w:iCs/>
          <w:sz w:val="20"/>
          <w:szCs w:val="20"/>
        </w:rPr>
        <w:t>5.3.</w:t>
      </w:r>
      <w:r w:rsidRPr="00913ED6">
        <w:rPr>
          <w:rFonts w:ascii="Verdana" w:hAnsi="Verdana"/>
          <w:iCs/>
          <w:sz w:val="20"/>
          <w:szCs w:val="20"/>
        </w:rPr>
        <w:tab/>
        <w:t>Szczegółowe określenie zakresu przedmiotu zamówienia zawarte jest w Tomie III SIWZ.</w:t>
      </w:r>
    </w:p>
    <w:p w:rsidR="00215570" w:rsidRPr="00897E26" w:rsidRDefault="00215570" w:rsidP="00296D44">
      <w:pPr>
        <w:ind w:left="720" w:right="-85" w:hanging="720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b/>
          <w:iCs/>
          <w:sz w:val="20"/>
          <w:szCs w:val="20"/>
        </w:rPr>
        <w:t>5.4.</w:t>
      </w:r>
      <w:r w:rsidRPr="00913ED6">
        <w:rPr>
          <w:rFonts w:ascii="Verdana" w:hAnsi="Verdana"/>
          <w:sz w:val="20"/>
          <w:szCs w:val="20"/>
        </w:rPr>
        <w:tab/>
      </w:r>
      <w:r w:rsidR="00650E55">
        <w:rPr>
          <w:rFonts w:ascii="Verdana" w:hAnsi="Verdana"/>
          <w:sz w:val="18"/>
          <w:szCs w:val="18"/>
        </w:rPr>
        <w:t xml:space="preserve">Zamawiający </w:t>
      </w:r>
      <w:r w:rsidR="009553D3">
        <w:rPr>
          <w:rFonts w:ascii="Verdana" w:hAnsi="Verdana"/>
          <w:sz w:val="18"/>
          <w:szCs w:val="18"/>
        </w:rPr>
        <w:t xml:space="preserve">nie </w:t>
      </w:r>
      <w:r w:rsidRPr="000D036E">
        <w:rPr>
          <w:rFonts w:ascii="Verdana" w:hAnsi="Verdana"/>
          <w:sz w:val="18"/>
          <w:szCs w:val="18"/>
        </w:rPr>
        <w:t>przewiduje udzieleni</w:t>
      </w:r>
      <w:r w:rsidR="009553D3">
        <w:rPr>
          <w:rFonts w:ascii="Verdana" w:hAnsi="Verdana"/>
          <w:sz w:val="18"/>
          <w:szCs w:val="18"/>
        </w:rPr>
        <w:t>a</w:t>
      </w:r>
      <w:r w:rsidRPr="000D036E">
        <w:rPr>
          <w:rFonts w:ascii="Verdana" w:hAnsi="Verdana"/>
          <w:sz w:val="18"/>
          <w:szCs w:val="18"/>
        </w:rPr>
        <w:t xml:space="preserve"> zamówienia uzupełniającego na warunkach określonych w art. 67 ustawy</w:t>
      </w:r>
      <w:r>
        <w:rPr>
          <w:rFonts w:ascii="Verdana" w:hAnsi="Verdana"/>
          <w:sz w:val="18"/>
          <w:szCs w:val="18"/>
        </w:rPr>
        <w:t xml:space="preserve"> </w:t>
      </w:r>
      <w:r w:rsidRPr="00897E26">
        <w:rPr>
          <w:rFonts w:ascii="Verdana" w:hAnsi="Verdana"/>
          <w:sz w:val="20"/>
          <w:szCs w:val="20"/>
        </w:rPr>
        <w:t xml:space="preserve">ust. 1 pkt. </w:t>
      </w:r>
      <w:r w:rsidR="009553D3">
        <w:rPr>
          <w:rFonts w:ascii="Verdana" w:hAnsi="Verdana"/>
          <w:sz w:val="20"/>
          <w:szCs w:val="20"/>
        </w:rPr>
        <w:t>7</w:t>
      </w:r>
      <w:r w:rsidRPr="00897E26">
        <w:rPr>
          <w:rFonts w:ascii="Verdana" w:hAnsi="Verdana"/>
          <w:sz w:val="20"/>
          <w:szCs w:val="20"/>
        </w:rPr>
        <w:t>.</w:t>
      </w:r>
    </w:p>
    <w:p w:rsidR="00F10B96" w:rsidRDefault="00215570" w:rsidP="00DF14E6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/>
          <w:sz w:val="20"/>
          <w:szCs w:val="20"/>
        </w:rPr>
      </w:pPr>
      <w:r w:rsidRPr="00DF14E6">
        <w:rPr>
          <w:rFonts w:ascii="Verdana" w:hAnsi="Verdana"/>
          <w:b/>
          <w:iCs/>
          <w:sz w:val="20"/>
          <w:szCs w:val="20"/>
        </w:rPr>
        <w:t>5.5.</w:t>
      </w:r>
      <w:r w:rsidRPr="00DF14E6">
        <w:rPr>
          <w:rFonts w:ascii="Verdana" w:hAnsi="Verdana"/>
          <w:iCs/>
        </w:rPr>
        <w:tab/>
      </w:r>
      <w:r w:rsidRPr="00DF14E6">
        <w:rPr>
          <w:rFonts w:ascii="Verdana" w:hAnsi="Verdana"/>
          <w:sz w:val="20"/>
          <w:szCs w:val="20"/>
        </w:rPr>
        <w:t xml:space="preserve">Zamawiający nie wprowadza zastrzeżenia wskazującego na obowiązek osobistego </w:t>
      </w:r>
      <w:r w:rsidRPr="00DF14E6">
        <w:rPr>
          <w:rFonts w:ascii="Verdana" w:hAnsi="Verdana"/>
          <w:sz w:val="20"/>
          <w:szCs w:val="20"/>
        </w:rPr>
        <w:tab/>
        <w:t>wykonania przez Wykonawc</w:t>
      </w:r>
      <w:r w:rsidR="00F10B96">
        <w:rPr>
          <w:rFonts w:ascii="Verdana" w:hAnsi="Verdana"/>
          <w:sz w:val="20"/>
          <w:szCs w:val="20"/>
        </w:rPr>
        <w:t>ę kluczowych części zamówienia.</w:t>
      </w:r>
    </w:p>
    <w:p w:rsidR="00215570" w:rsidRPr="00DF14E6" w:rsidRDefault="00F10B96" w:rsidP="00DF14E6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 xml:space="preserve">Wykonawca może </w:t>
      </w:r>
      <w:r w:rsidR="00215570" w:rsidRPr="00DF14E6">
        <w:rPr>
          <w:rFonts w:ascii="Verdana" w:hAnsi="Verdana" w:cs="Verdana"/>
          <w:sz w:val="20"/>
          <w:szCs w:val="20"/>
        </w:rPr>
        <w:t>powierzyć wykonanie części zamówienia podwykonawcy.</w:t>
      </w:r>
    </w:p>
    <w:p w:rsidR="00215570" w:rsidRPr="00DF14E6" w:rsidRDefault="00215570" w:rsidP="00DF14E6">
      <w:pPr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DF14E6">
        <w:rPr>
          <w:rFonts w:ascii="Verdana" w:hAnsi="Verdana" w:cs="Verdana"/>
          <w:sz w:val="20"/>
          <w:szCs w:val="20"/>
          <w:lang w:eastAsia="pl-PL"/>
        </w:rPr>
        <w:t xml:space="preserve">W przypadku powierzenia wykonania części zamówienia podwykonawcy, Zamawiający żąda </w:t>
      </w:r>
      <w:r w:rsidR="00EA3276">
        <w:rPr>
          <w:rFonts w:ascii="Verdana" w:hAnsi="Verdana" w:cs="Verdana"/>
          <w:sz w:val="20"/>
          <w:szCs w:val="20"/>
          <w:lang w:eastAsia="pl-PL"/>
        </w:rPr>
        <w:t xml:space="preserve">podania </w:t>
      </w:r>
      <w:r w:rsidRPr="00DF14E6">
        <w:rPr>
          <w:rFonts w:ascii="Verdana" w:hAnsi="Verdana" w:cs="Verdana"/>
          <w:sz w:val="20"/>
          <w:szCs w:val="20"/>
          <w:lang w:eastAsia="pl-PL"/>
        </w:rPr>
        <w:t>przez Wykonawcę nazw (firm) po</w:t>
      </w:r>
      <w:r w:rsidR="00EA3276">
        <w:rPr>
          <w:rFonts w:ascii="Verdana" w:hAnsi="Verdana" w:cs="Verdana"/>
          <w:sz w:val="20"/>
          <w:szCs w:val="20"/>
          <w:lang w:eastAsia="pl-PL"/>
        </w:rPr>
        <w:t>dwykonawców, na których zasoby W</w:t>
      </w:r>
      <w:r w:rsidRPr="00DF14E6">
        <w:rPr>
          <w:rFonts w:ascii="Verdana" w:hAnsi="Verdana" w:cs="Verdana"/>
          <w:sz w:val="20"/>
          <w:szCs w:val="20"/>
          <w:lang w:eastAsia="pl-PL"/>
        </w:rPr>
        <w:t xml:space="preserve">ykonawca powołuje się na zasadach określonych w art. 26 ust. 2b ustawy </w:t>
      </w:r>
      <w:proofErr w:type="spellStart"/>
      <w:r w:rsidRPr="00DF14E6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DF14E6">
        <w:rPr>
          <w:rFonts w:ascii="Verdana" w:hAnsi="Verdana" w:cs="Verdana"/>
          <w:sz w:val="20"/>
          <w:szCs w:val="20"/>
          <w:lang w:eastAsia="pl-PL"/>
        </w:rPr>
        <w:t xml:space="preserve">, w celu </w:t>
      </w:r>
      <w:r w:rsidRPr="00DF14E6">
        <w:rPr>
          <w:rFonts w:ascii="Verdana" w:hAnsi="Verdana" w:cs="Verdana"/>
          <w:sz w:val="20"/>
          <w:szCs w:val="20"/>
          <w:lang w:eastAsia="pl-PL"/>
        </w:rPr>
        <w:lastRenderedPageBreak/>
        <w:t xml:space="preserve">wykazania spełniania warunków udziału w postępowaniu, o których mowa w art. 22 ust. 1 </w:t>
      </w:r>
      <w:r>
        <w:rPr>
          <w:rFonts w:ascii="Verdana" w:hAnsi="Verdana" w:cs="Verdana"/>
          <w:sz w:val="20"/>
          <w:szCs w:val="20"/>
          <w:lang w:eastAsia="pl-PL"/>
        </w:rPr>
        <w:t xml:space="preserve">pkt 2 </w:t>
      </w:r>
      <w:r w:rsidRPr="00DF14E6">
        <w:rPr>
          <w:rFonts w:ascii="Verdana" w:hAnsi="Verdana" w:cs="Verdana"/>
          <w:sz w:val="20"/>
          <w:szCs w:val="20"/>
          <w:lang w:eastAsia="pl-PL"/>
        </w:rPr>
        <w:t xml:space="preserve">ustawy </w:t>
      </w:r>
      <w:proofErr w:type="spellStart"/>
      <w:r w:rsidRPr="00DF14E6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DF14E6">
        <w:rPr>
          <w:rFonts w:ascii="Verdana" w:hAnsi="Verdana" w:cs="Verdana"/>
          <w:sz w:val="20"/>
          <w:szCs w:val="20"/>
          <w:lang w:eastAsia="pl-PL"/>
        </w:rPr>
        <w:t>.</w:t>
      </w:r>
    </w:p>
    <w:p w:rsidR="00215570" w:rsidRPr="00DF14E6" w:rsidRDefault="00215570" w:rsidP="00DF14E6">
      <w:pPr>
        <w:autoSpaceDE w:val="0"/>
        <w:autoSpaceDN w:val="0"/>
        <w:adjustRightInd w:val="0"/>
        <w:ind w:left="7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DF14E6">
        <w:rPr>
          <w:rFonts w:ascii="Verdana" w:hAnsi="Verdana" w:cs="Verdana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</w:t>
      </w:r>
      <w:proofErr w:type="spellStart"/>
      <w:r w:rsidRPr="00DF14E6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DF14E6">
        <w:rPr>
          <w:rFonts w:ascii="Verdana" w:hAnsi="Verdana" w:cs="Verdana"/>
          <w:sz w:val="20"/>
          <w:szCs w:val="20"/>
          <w:lang w:eastAsia="pl-PL"/>
        </w:rPr>
        <w:t xml:space="preserve">, w celu wykazania spełniania warunków udziału w postępowaniu, o których mowa w art. 22 ust. 1 </w:t>
      </w:r>
      <w:r>
        <w:rPr>
          <w:rFonts w:ascii="Verdana" w:hAnsi="Verdana" w:cs="Verdana"/>
          <w:sz w:val="20"/>
          <w:szCs w:val="20"/>
          <w:lang w:eastAsia="pl-PL"/>
        </w:rPr>
        <w:t xml:space="preserve">pkt 2 </w:t>
      </w:r>
      <w:r w:rsidRPr="00DF14E6">
        <w:rPr>
          <w:rFonts w:ascii="Verdana" w:hAnsi="Verdana" w:cs="Verdana"/>
          <w:sz w:val="20"/>
          <w:szCs w:val="20"/>
          <w:lang w:eastAsia="pl-PL"/>
        </w:rPr>
        <w:t xml:space="preserve">ustawy </w:t>
      </w:r>
      <w:proofErr w:type="spellStart"/>
      <w:r w:rsidRPr="00DF14E6">
        <w:rPr>
          <w:rFonts w:ascii="Verdana" w:hAnsi="Verdana" w:cs="Verdana"/>
          <w:sz w:val="20"/>
          <w:szCs w:val="20"/>
          <w:lang w:eastAsia="pl-PL"/>
        </w:rPr>
        <w:t>Pzp</w:t>
      </w:r>
      <w:proofErr w:type="spellEnd"/>
      <w:r w:rsidRPr="00DF14E6">
        <w:rPr>
          <w:rFonts w:ascii="Verdana" w:hAnsi="Verdana" w:cs="Verdana"/>
          <w:sz w:val="20"/>
          <w:szCs w:val="20"/>
          <w:lang w:eastAsia="pl-PL"/>
        </w:rPr>
        <w:t xml:space="preserve">, Wykonawca zobowiązany jest wykazać Zamawiającemu, iż proponowany inny podwykonawca lub Wykonawca samodzielnie spełnia je w stopniu nie mniejszym niż wymagany w trakcie postępowania o udzielenie zamówieniu. </w:t>
      </w:r>
    </w:p>
    <w:p w:rsidR="00215570" w:rsidRPr="00913ED6" w:rsidRDefault="00215570" w:rsidP="00F9459F">
      <w:pPr>
        <w:autoSpaceDE w:val="0"/>
        <w:autoSpaceDN w:val="0"/>
        <w:adjustRightInd w:val="0"/>
        <w:ind w:left="720" w:hanging="720"/>
        <w:jc w:val="both"/>
        <w:rPr>
          <w:rFonts w:ascii="Verdana" w:hAnsi="Verdana" w:cs="Arial"/>
          <w:color w:val="FF0000"/>
          <w:sz w:val="20"/>
          <w:szCs w:val="20"/>
          <w:lang w:eastAsia="pl-PL"/>
        </w:rPr>
      </w:pPr>
      <w:r w:rsidRPr="00913ED6">
        <w:rPr>
          <w:rFonts w:ascii="Verdana" w:hAnsi="Verdana"/>
          <w:b/>
          <w:iCs/>
          <w:sz w:val="20"/>
          <w:szCs w:val="20"/>
        </w:rPr>
        <w:t>5.6.</w:t>
      </w:r>
      <w:r w:rsidRPr="00913ED6">
        <w:rPr>
          <w:rFonts w:ascii="Verdana" w:hAnsi="Verdana"/>
          <w:b/>
          <w:iCs/>
          <w:sz w:val="20"/>
          <w:szCs w:val="20"/>
        </w:rPr>
        <w:tab/>
      </w:r>
      <w:r w:rsidRPr="00913ED6">
        <w:rPr>
          <w:rFonts w:ascii="Verdana" w:hAnsi="Verdana" w:cs="Arial"/>
          <w:sz w:val="20"/>
          <w:szCs w:val="20"/>
          <w:lang w:eastAsia="pl-PL"/>
        </w:rPr>
        <w:t>Realizacja zamówienia podlega prawu polskiemu, w tym w szczególności: ustawie z dnia 23 kwietnia 1964 r. Kodeks cywilny (Dz. U. Nr 16 poz. 93 ze zm.), ustawie z dnia 29 stycznia 2004 r. Prawo zamówień publicznych (t. jedn. Dz. U. z 2013r.,</w:t>
      </w:r>
      <w:r>
        <w:rPr>
          <w:rFonts w:ascii="Verdana" w:hAnsi="Verdana" w:cs="Arial"/>
          <w:sz w:val="20"/>
          <w:szCs w:val="20"/>
          <w:lang w:eastAsia="pl-PL"/>
        </w:rPr>
        <w:t xml:space="preserve"> </w:t>
      </w:r>
      <w:r w:rsidRPr="00913ED6">
        <w:rPr>
          <w:rFonts w:ascii="Verdana" w:hAnsi="Verdana" w:cs="Arial"/>
          <w:sz w:val="20"/>
          <w:szCs w:val="20"/>
          <w:lang w:eastAsia="pl-PL"/>
        </w:rPr>
        <w:t>poz. 907 ze zmianami).</w:t>
      </w:r>
    </w:p>
    <w:p w:rsidR="00322C5E" w:rsidRPr="00E86A6A" w:rsidRDefault="00215570" w:rsidP="00261793">
      <w:pPr>
        <w:pStyle w:val="rozdzia"/>
        <w:rPr>
          <w:iCs/>
        </w:rPr>
      </w:pPr>
      <w:r w:rsidRPr="009A7C01">
        <w:t>6.</w:t>
      </w:r>
      <w:r w:rsidRPr="009A7C01">
        <w:tab/>
        <w:t>TERMIN RE</w:t>
      </w:r>
      <w:r w:rsidR="00322C5E">
        <w:t>ALIZACJI PRZEDMIOTU ZAMÓWIENIA:</w:t>
      </w:r>
      <w:r w:rsidR="00261793">
        <w:t xml:space="preserve"> </w:t>
      </w:r>
      <w:r w:rsidR="00A66EBD">
        <w:t>22</w:t>
      </w:r>
      <w:r w:rsidR="009553D3">
        <w:t>.12.2015</w:t>
      </w:r>
    </w:p>
    <w:p w:rsidR="00322C5E" w:rsidRPr="00322C5E" w:rsidRDefault="00322C5E" w:rsidP="00261793">
      <w:pPr>
        <w:pStyle w:val="rozdzia"/>
      </w:pPr>
    </w:p>
    <w:p w:rsidR="00215570" w:rsidRPr="00913ED6" w:rsidRDefault="00215570" w:rsidP="00FB28F6">
      <w:pPr>
        <w:tabs>
          <w:tab w:val="left" w:pos="3030"/>
        </w:tabs>
        <w:ind w:left="720" w:hanging="720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b/>
          <w:sz w:val="20"/>
          <w:szCs w:val="20"/>
        </w:rPr>
        <w:t>7.</w:t>
      </w:r>
      <w:r w:rsidRPr="00913ED6">
        <w:rPr>
          <w:rFonts w:ascii="Verdana" w:hAnsi="Verdana"/>
          <w:sz w:val="20"/>
          <w:szCs w:val="20"/>
        </w:rPr>
        <w:tab/>
      </w:r>
      <w:r w:rsidRPr="00913ED6">
        <w:rPr>
          <w:rStyle w:val="tekstdokbold"/>
          <w:rFonts w:ascii="Verdana" w:hAnsi="Verdana"/>
          <w:bCs/>
          <w:sz w:val="20"/>
          <w:szCs w:val="20"/>
        </w:rPr>
        <w:t>WARUNKI UDZIAŁU W POSTĘPOWANIU I SPOSÓB DOKONYWANIA OCENY ICH SPEŁNIANIA</w:t>
      </w:r>
    </w:p>
    <w:p w:rsidR="00215570" w:rsidRPr="00913ED6" w:rsidRDefault="00215570" w:rsidP="001631F7">
      <w:pPr>
        <w:widowControl w:val="0"/>
        <w:autoSpaceDE w:val="0"/>
        <w:autoSpaceDN w:val="0"/>
        <w:adjustRightInd w:val="0"/>
        <w:ind w:left="720" w:hanging="720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b/>
          <w:iCs/>
          <w:sz w:val="20"/>
          <w:szCs w:val="20"/>
        </w:rPr>
        <w:t>7.1.</w:t>
      </w:r>
      <w:r w:rsidRPr="00913ED6">
        <w:rPr>
          <w:rFonts w:ascii="Verdana" w:hAnsi="Verdana"/>
          <w:iCs/>
          <w:sz w:val="20"/>
          <w:szCs w:val="20"/>
        </w:rPr>
        <w:t xml:space="preserve"> </w:t>
      </w:r>
      <w:r w:rsidRPr="00913ED6">
        <w:rPr>
          <w:rFonts w:ascii="Verdana" w:hAnsi="Verdana"/>
          <w:iCs/>
          <w:sz w:val="20"/>
          <w:szCs w:val="20"/>
        </w:rPr>
        <w:tab/>
        <w:t xml:space="preserve">O udzielenie zamówienia mogą ubiegać się Wykonawcy, którzy spełniają warunki o których mowa w art. 22 ust 1 ustawy </w:t>
      </w:r>
      <w:proofErr w:type="spellStart"/>
      <w:r w:rsidRPr="00913ED6">
        <w:rPr>
          <w:rFonts w:ascii="Verdana" w:hAnsi="Verdana"/>
          <w:iCs/>
          <w:sz w:val="20"/>
          <w:szCs w:val="20"/>
        </w:rPr>
        <w:t>Pzp</w:t>
      </w:r>
      <w:proofErr w:type="spellEnd"/>
      <w:r w:rsidRPr="00913ED6">
        <w:rPr>
          <w:rFonts w:ascii="Verdana" w:hAnsi="Verdana"/>
          <w:iCs/>
          <w:sz w:val="20"/>
          <w:szCs w:val="20"/>
        </w:rPr>
        <w:t xml:space="preserve"> i którzy wykażą ich spełnianie na poziomie wymaganym przez Zamawiającego zgodnie z opisem zamieszczonym w pkt. 7.3 niniejszej IDW oraz niepodlegający wykluczeniu z powodu niespełniania warunków o których mowa w art. 24 ust.1 oraz art. 24 ust. 2 pkt. 5 ustawy </w:t>
      </w:r>
      <w:proofErr w:type="spellStart"/>
      <w:r w:rsidRPr="00913ED6">
        <w:rPr>
          <w:rFonts w:ascii="Verdana" w:hAnsi="Verdana"/>
          <w:iCs/>
          <w:sz w:val="20"/>
          <w:szCs w:val="20"/>
        </w:rPr>
        <w:t>Pzp</w:t>
      </w:r>
      <w:proofErr w:type="spellEnd"/>
      <w:r w:rsidRPr="00913ED6">
        <w:rPr>
          <w:rFonts w:ascii="Verdana" w:hAnsi="Verdana"/>
          <w:iCs/>
          <w:sz w:val="20"/>
          <w:szCs w:val="20"/>
        </w:rPr>
        <w:t xml:space="preserve">. </w:t>
      </w:r>
    </w:p>
    <w:p w:rsidR="00215570" w:rsidRPr="00913ED6" w:rsidRDefault="00215570" w:rsidP="00135E4A">
      <w:pPr>
        <w:keepNext/>
        <w:ind w:left="703" w:right="-83" w:hanging="703"/>
        <w:jc w:val="both"/>
        <w:rPr>
          <w:rFonts w:ascii="Verdana" w:hAnsi="Verdana"/>
          <w:b/>
          <w:sz w:val="20"/>
          <w:szCs w:val="20"/>
        </w:rPr>
      </w:pPr>
      <w:r w:rsidRPr="00913ED6">
        <w:rPr>
          <w:rFonts w:ascii="Verdana" w:hAnsi="Verdana"/>
          <w:b/>
          <w:iCs/>
          <w:sz w:val="20"/>
          <w:szCs w:val="20"/>
        </w:rPr>
        <w:t>7.2.</w:t>
      </w:r>
      <w:r w:rsidRPr="00913ED6">
        <w:rPr>
          <w:rFonts w:ascii="Verdana" w:hAnsi="Verdana"/>
          <w:sz w:val="20"/>
          <w:szCs w:val="20"/>
        </w:rPr>
        <w:tab/>
      </w:r>
      <w:r w:rsidRPr="00913ED6">
        <w:rPr>
          <w:rFonts w:ascii="Verdana" w:hAnsi="Verdana"/>
          <w:b/>
          <w:sz w:val="20"/>
          <w:szCs w:val="20"/>
        </w:rPr>
        <w:t>O udzielenie zamówienia mogą ubiegać się Wykonawcy, którzy spełniają warunki dotyczące:</w:t>
      </w:r>
    </w:p>
    <w:p w:rsidR="00215570" w:rsidRDefault="00215570" w:rsidP="00F477AF">
      <w:pPr>
        <w:pStyle w:val="pkt"/>
        <w:numPr>
          <w:ilvl w:val="0"/>
          <w:numId w:val="24"/>
        </w:numPr>
        <w:tabs>
          <w:tab w:val="clear" w:pos="840"/>
          <w:tab w:val="num" w:pos="709"/>
        </w:tabs>
        <w:spacing w:before="0" w:after="0"/>
        <w:ind w:left="709" w:hanging="352"/>
        <w:rPr>
          <w:rFonts w:ascii="Verdana" w:hAnsi="Verdana"/>
          <w:b/>
          <w:sz w:val="20"/>
        </w:rPr>
      </w:pPr>
      <w:r w:rsidRPr="00913ED6">
        <w:rPr>
          <w:rFonts w:ascii="Verdana" w:hAnsi="Verdana"/>
          <w:b/>
          <w:sz w:val="20"/>
        </w:rPr>
        <w:t>posiadania uprawnień do wykonywania określonej działalności lub czynności, jeżeli przepisy prawa nakładają obowiązek ich posiadania.</w:t>
      </w:r>
    </w:p>
    <w:p w:rsidR="00815BBE" w:rsidRPr="00582E9E" w:rsidRDefault="00815BBE" w:rsidP="00815BBE">
      <w:pPr>
        <w:pStyle w:val="pkt"/>
        <w:spacing w:before="0" w:after="0"/>
        <w:ind w:left="709" w:firstLine="0"/>
        <w:rPr>
          <w:rFonts w:ascii="Verdana" w:hAnsi="Verdana"/>
          <w:sz w:val="20"/>
        </w:rPr>
      </w:pPr>
      <w:r w:rsidRPr="00582E9E">
        <w:rPr>
          <w:rFonts w:ascii="Verdana" w:hAnsi="Verdana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815BBE" w:rsidRPr="00913ED6" w:rsidRDefault="00815BBE" w:rsidP="00815BBE">
      <w:pPr>
        <w:pStyle w:val="pkt"/>
        <w:spacing w:before="0" w:after="0"/>
        <w:ind w:left="709" w:firstLine="0"/>
        <w:rPr>
          <w:rFonts w:ascii="Verdana" w:hAnsi="Verdana"/>
          <w:b/>
          <w:sz w:val="20"/>
        </w:rPr>
      </w:pPr>
    </w:p>
    <w:p w:rsidR="00215570" w:rsidRPr="00582E9E" w:rsidRDefault="00C70BCE" w:rsidP="00C70BCE">
      <w:pPr>
        <w:pStyle w:val="pkt"/>
        <w:spacing w:before="0" w:after="0"/>
        <w:ind w:left="426"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2)</w:t>
      </w:r>
      <w:r>
        <w:rPr>
          <w:rFonts w:ascii="Verdana" w:hAnsi="Verdana"/>
          <w:b/>
          <w:sz w:val="20"/>
        </w:rPr>
        <w:tab/>
      </w:r>
      <w:r w:rsidR="00215570" w:rsidRPr="00582E9E">
        <w:rPr>
          <w:rFonts w:ascii="Verdana" w:hAnsi="Verdana"/>
          <w:b/>
          <w:sz w:val="20"/>
        </w:rPr>
        <w:t>posiadania wiedzy i doświadczenia:</w:t>
      </w:r>
    </w:p>
    <w:p w:rsidR="00215570" w:rsidRPr="00582E9E" w:rsidRDefault="00215570" w:rsidP="00135E4A">
      <w:pPr>
        <w:ind w:left="1080" w:hanging="371"/>
        <w:jc w:val="both"/>
        <w:rPr>
          <w:rFonts w:ascii="Verdana" w:hAnsi="Verdana"/>
          <w:b/>
          <w:sz w:val="20"/>
          <w:szCs w:val="20"/>
        </w:rPr>
      </w:pPr>
      <w:r w:rsidRPr="00582E9E">
        <w:rPr>
          <w:rFonts w:ascii="Verdana" w:hAnsi="Verdana"/>
          <w:b/>
          <w:sz w:val="20"/>
          <w:szCs w:val="20"/>
        </w:rPr>
        <w:t xml:space="preserve">Doświadczenie  </w:t>
      </w:r>
    </w:p>
    <w:p w:rsidR="009553D3" w:rsidRDefault="007C0586" w:rsidP="009553D3">
      <w:pPr>
        <w:ind w:left="709"/>
        <w:jc w:val="both"/>
        <w:rPr>
          <w:rFonts w:ascii="Verdana" w:hAnsi="Verdana"/>
          <w:sz w:val="20"/>
          <w:szCs w:val="20"/>
        </w:rPr>
      </w:pPr>
      <w:r w:rsidRPr="007C0586">
        <w:rPr>
          <w:rFonts w:ascii="Verdana" w:hAnsi="Verdana"/>
          <w:sz w:val="20"/>
          <w:szCs w:val="20"/>
        </w:rPr>
        <w:t>Wykonawca musi wykazać się doświadczeniem w wykonaniu (zak</w:t>
      </w:r>
      <w:r w:rsidR="008576BA">
        <w:rPr>
          <w:rFonts w:ascii="Verdana" w:hAnsi="Verdana"/>
          <w:sz w:val="20"/>
          <w:szCs w:val="20"/>
        </w:rPr>
        <w:t>ończeniu), w okresie ostatnich 3</w:t>
      </w:r>
      <w:r w:rsidRPr="007C0586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- w tym okresie, minimum jednego zadania obejmującego dostawę i montaż fabrycznie nowego/owych mikroskopów badawczych o wartości: minimum 100 000,00 zł brutto z załączeniem dowodów, że była wykonana należycie.</w:t>
      </w:r>
    </w:p>
    <w:p w:rsidR="007C0586" w:rsidRPr="00CD4D1C" w:rsidRDefault="007C0586" w:rsidP="009553D3">
      <w:pPr>
        <w:ind w:left="709"/>
        <w:jc w:val="both"/>
        <w:rPr>
          <w:rFonts w:ascii="Verdana" w:hAnsi="Verdana"/>
          <w:sz w:val="20"/>
          <w:szCs w:val="20"/>
        </w:rPr>
      </w:pPr>
    </w:p>
    <w:p w:rsidR="009553D3" w:rsidRPr="00CD4D1C" w:rsidRDefault="009553D3" w:rsidP="009553D3">
      <w:pPr>
        <w:ind w:left="709"/>
        <w:jc w:val="both"/>
        <w:rPr>
          <w:rFonts w:ascii="Verdana" w:hAnsi="Verdana"/>
          <w:sz w:val="20"/>
          <w:szCs w:val="20"/>
        </w:rPr>
      </w:pPr>
      <w:r w:rsidRPr="00CD4D1C">
        <w:rPr>
          <w:rFonts w:ascii="Verdana" w:hAnsi="Verdana"/>
          <w:sz w:val="20"/>
          <w:szCs w:val="20"/>
        </w:rPr>
        <w:t xml:space="preserve">Wartości podane w dokumentach potwierdzających spełnianie warunku w walutach innych niż wskazane przez Zamawiającego, </w:t>
      </w:r>
      <w:r w:rsidR="00BF3A59">
        <w:rPr>
          <w:rFonts w:ascii="Verdana" w:hAnsi="Verdana"/>
          <w:sz w:val="20"/>
          <w:szCs w:val="20"/>
        </w:rPr>
        <w:t xml:space="preserve">należy </w:t>
      </w:r>
      <w:r w:rsidRPr="00CD4D1C">
        <w:rPr>
          <w:rFonts w:ascii="Verdana" w:hAnsi="Verdana"/>
          <w:sz w:val="20"/>
          <w:szCs w:val="20"/>
        </w:rPr>
        <w:t>przeliczy</w:t>
      </w:r>
      <w:r w:rsidR="00BF3A59">
        <w:rPr>
          <w:rFonts w:ascii="Verdana" w:hAnsi="Verdana"/>
          <w:sz w:val="20"/>
          <w:szCs w:val="20"/>
        </w:rPr>
        <w:t>ć</w:t>
      </w:r>
      <w:r w:rsidRPr="00CD4D1C">
        <w:rPr>
          <w:rFonts w:ascii="Verdana" w:hAnsi="Verdana"/>
          <w:sz w:val="20"/>
          <w:szCs w:val="20"/>
        </w:rPr>
        <w:t xml:space="preserve"> według średniego kursu NBP na dzień podpisania Protokołu odbioru.</w:t>
      </w:r>
    </w:p>
    <w:p w:rsidR="00520DA8" w:rsidRPr="00520DA8" w:rsidRDefault="00520DA8" w:rsidP="00261793">
      <w:pPr>
        <w:ind w:left="709" w:hanging="142"/>
        <w:jc w:val="both"/>
        <w:rPr>
          <w:rFonts w:ascii="Verdana" w:hAnsi="Verdana"/>
          <w:sz w:val="20"/>
          <w:szCs w:val="20"/>
        </w:rPr>
      </w:pPr>
    </w:p>
    <w:p w:rsidR="00215570" w:rsidRPr="00582E9E" w:rsidRDefault="00215570" w:rsidP="003315C9">
      <w:pPr>
        <w:keepNext/>
        <w:ind w:left="714" w:right="-85" w:hanging="354"/>
        <w:jc w:val="both"/>
        <w:rPr>
          <w:rFonts w:ascii="Verdana" w:hAnsi="Verdana"/>
          <w:b/>
          <w:sz w:val="20"/>
          <w:szCs w:val="20"/>
        </w:rPr>
      </w:pPr>
      <w:r w:rsidRPr="00582E9E">
        <w:rPr>
          <w:rFonts w:ascii="Verdana" w:hAnsi="Verdana"/>
          <w:b/>
          <w:sz w:val="20"/>
          <w:szCs w:val="20"/>
        </w:rPr>
        <w:t>3)</w:t>
      </w:r>
      <w:r w:rsidRPr="00582E9E">
        <w:rPr>
          <w:rFonts w:ascii="Verdana" w:hAnsi="Verdana"/>
          <w:b/>
          <w:sz w:val="20"/>
          <w:szCs w:val="20"/>
        </w:rPr>
        <w:tab/>
        <w:t>dysponowania odpowiednim potencjałem technicznym oraz osobami zdolnymi do wykonania zamówienia:</w:t>
      </w:r>
    </w:p>
    <w:p w:rsidR="00215570" w:rsidRPr="00582E9E" w:rsidRDefault="00215570" w:rsidP="003315C9">
      <w:pPr>
        <w:ind w:left="709"/>
        <w:rPr>
          <w:rFonts w:ascii="Verdana" w:hAnsi="Verdana"/>
          <w:b/>
          <w:sz w:val="10"/>
          <w:szCs w:val="10"/>
        </w:rPr>
      </w:pPr>
    </w:p>
    <w:p w:rsidR="00215570" w:rsidRPr="00582E9E" w:rsidRDefault="002C5D84" w:rsidP="003315C9">
      <w:pPr>
        <w:ind w:left="709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a) </w:t>
      </w:r>
      <w:r w:rsidR="00215570" w:rsidRPr="00582E9E">
        <w:rPr>
          <w:rFonts w:ascii="Verdana" w:hAnsi="Verdana"/>
          <w:b/>
          <w:sz w:val="20"/>
          <w:szCs w:val="20"/>
        </w:rPr>
        <w:t>Potencjał techniczny</w:t>
      </w:r>
    </w:p>
    <w:p w:rsidR="00215570" w:rsidRPr="00582E9E" w:rsidRDefault="00215570" w:rsidP="001260FE">
      <w:pPr>
        <w:pStyle w:val="pkt"/>
        <w:spacing w:before="0" w:after="0"/>
        <w:ind w:left="709" w:firstLine="0"/>
        <w:rPr>
          <w:rFonts w:ascii="Verdana" w:hAnsi="Verdana"/>
          <w:sz w:val="20"/>
        </w:rPr>
      </w:pPr>
      <w:r w:rsidRPr="00582E9E">
        <w:rPr>
          <w:rFonts w:ascii="Verdana" w:hAnsi="Verdana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215570" w:rsidRPr="00555E09" w:rsidRDefault="00215570" w:rsidP="003315C9">
      <w:pPr>
        <w:tabs>
          <w:tab w:val="left" w:pos="360"/>
        </w:tabs>
        <w:ind w:left="709"/>
        <w:jc w:val="both"/>
        <w:rPr>
          <w:rFonts w:ascii="Verdana" w:hAnsi="Verdana"/>
          <w:b/>
          <w:sz w:val="10"/>
          <w:szCs w:val="10"/>
        </w:rPr>
      </w:pPr>
    </w:p>
    <w:p w:rsidR="00215570" w:rsidRPr="00582E9E" w:rsidRDefault="00215570" w:rsidP="003315C9">
      <w:pPr>
        <w:tabs>
          <w:tab w:val="left" w:pos="360"/>
        </w:tabs>
        <w:ind w:left="709"/>
        <w:jc w:val="both"/>
        <w:rPr>
          <w:rFonts w:ascii="Verdana" w:hAnsi="Verdana"/>
          <w:b/>
          <w:sz w:val="20"/>
          <w:szCs w:val="20"/>
        </w:rPr>
      </w:pPr>
      <w:r w:rsidRPr="00582E9E">
        <w:rPr>
          <w:rFonts w:ascii="Verdana" w:hAnsi="Verdana"/>
          <w:b/>
          <w:sz w:val="20"/>
          <w:szCs w:val="20"/>
        </w:rPr>
        <w:t>b) Potencjał kadrowy</w:t>
      </w:r>
    </w:p>
    <w:p w:rsidR="00261793" w:rsidRPr="00582E9E" w:rsidRDefault="00261793" w:rsidP="00261793">
      <w:pPr>
        <w:pStyle w:val="pkt"/>
        <w:spacing w:before="0" w:after="0"/>
        <w:ind w:left="709" w:firstLine="0"/>
        <w:rPr>
          <w:rFonts w:ascii="Verdana" w:hAnsi="Verdana"/>
          <w:sz w:val="20"/>
        </w:rPr>
      </w:pPr>
      <w:r w:rsidRPr="00582E9E">
        <w:rPr>
          <w:rFonts w:ascii="Verdana" w:hAnsi="Verdana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A86F0F" w:rsidRPr="00AA6B91" w:rsidRDefault="00A86F0F" w:rsidP="003E3DAB">
      <w:pPr>
        <w:ind w:left="142"/>
        <w:jc w:val="both"/>
        <w:rPr>
          <w:rFonts w:ascii="Verdana" w:hAnsi="Verdana"/>
          <w:sz w:val="20"/>
          <w:szCs w:val="20"/>
        </w:rPr>
      </w:pPr>
    </w:p>
    <w:p w:rsidR="00215570" w:rsidRPr="00555E09" w:rsidDel="00385A03" w:rsidRDefault="00215570" w:rsidP="003E3DAB">
      <w:pPr>
        <w:pStyle w:val="pkt"/>
        <w:spacing w:before="0" w:after="0"/>
        <w:ind w:left="142" w:firstLine="0"/>
        <w:rPr>
          <w:del w:id="0" w:author="Misiewicz Beata" w:date="2015-10-26T13:41:00Z"/>
          <w:rFonts w:ascii="Verdana" w:hAnsi="Verdana"/>
          <w:sz w:val="10"/>
          <w:szCs w:val="10"/>
        </w:rPr>
      </w:pPr>
    </w:p>
    <w:p w:rsidR="00215570" w:rsidRPr="00582E9E" w:rsidRDefault="00215570" w:rsidP="00F477AF">
      <w:pPr>
        <w:pStyle w:val="Akapitzlist"/>
        <w:numPr>
          <w:ilvl w:val="0"/>
          <w:numId w:val="26"/>
        </w:numPr>
        <w:jc w:val="both"/>
        <w:rPr>
          <w:rFonts w:ascii="Verdana" w:hAnsi="Verdana"/>
          <w:b/>
          <w:bCs/>
          <w:iCs/>
          <w:sz w:val="20"/>
          <w:szCs w:val="20"/>
        </w:rPr>
      </w:pPr>
      <w:r w:rsidRPr="00582E9E">
        <w:rPr>
          <w:rFonts w:ascii="Verdana" w:hAnsi="Verdana"/>
          <w:b/>
          <w:bCs/>
          <w:iCs/>
          <w:sz w:val="20"/>
          <w:szCs w:val="20"/>
        </w:rPr>
        <w:lastRenderedPageBreak/>
        <w:t>sytuacji</w:t>
      </w:r>
      <w:bookmarkStart w:id="1" w:name="_GoBack"/>
      <w:bookmarkEnd w:id="1"/>
      <w:r w:rsidRPr="00582E9E">
        <w:rPr>
          <w:rFonts w:ascii="Verdana" w:hAnsi="Verdana"/>
          <w:b/>
          <w:bCs/>
          <w:iCs/>
          <w:sz w:val="20"/>
          <w:szCs w:val="20"/>
        </w:rPr>
        <w:t xml:space="preserve"> ekonomicznej i finansowej:</w:t>
      </w:r>
    </w:p>
    <w:p w:rsidR="00215570" w:rsidRPr="00582E9E" w:rsidRDefault="00215570" w:rsidP="00944888">
      <w:pPr>
        <w:ind w:left="720"/>
        <w:jc w:val="both"/>
        <w:rPr>
          <w:rFonts w:ascii="Verdana" w:hAnsi="Verdana"/>
          <w:b/>
          <w:bCs/>
          <w:iCs/>
          <w:sz w:val="20"/>
          <w:szCs w:val="20"/>
        </w:rPr>
      </w:pPr>
      <w:r w:rsidRPr="00582E9E">
        <w:rPr>
          <w:rFonts w:ascii="Verdana" w:hAnsi="Verdana"/>
          <w:b/>
          <w:bCs/>
          <w:iCs/>
          <w:sz w:val="20"/>
          <w:szCs w:val="20"/>
        </w:rPr>
        <w:t>Potencjał ekonomiczny</w:t>
      </w:r>
    </w:p>
    <w:p w:rsidR="00215570" w:rsidRDefault="00215570" w:rsidP="00795AAA">
      <w:pPr>
        <w:ind w:left="705" w:firstLine="15"/>
        <w:jc w:val="both"/>
        <w:rPr>
          <w:rFonts w:ascii="Verdana" w:hAnsi="Verdana"/>
          <w:sz w:val="20"/>
          <w:szCs w:val="20"/>
        </w:rPr>
      </w:pPr>
      <w:r w:rsidRPr="00582E9E">
        <w:rPr>
          <w:rFonts w:ascii="Verdana" w:hAnsi="Verdana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8.2.1. IDW.</w:t>
      </w:r>
    </w:p>
    <w:p w:rsidR="009C5F11" w:rsidRPr="00582E9E" w:rsidRDefault="009C5F11" w:rsidP="00795AAA">
      <w:pPr>
        <w:ind w:left="705" w:firstLine="15"/>
        <w:jc w:val="both"/>
        <w:rPr>
          <w:rFonts w:ascii="Verdana" w:hAnsi="Verdana"/>
          <w:sz w:val="20"/>
          <w:szCs w:val="20"/>
        </w:rPr>
      </w:pPr>
    </w:p>
    <w:p w:rsidR="00215570" w:rsidRPr="00913ED6" w:rsidRDefault="00215570" w:rsidP="00FB28F6">
      <w:p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0"/>
          <w:szCs w:val="20"/>
        </w:rPr>
      </w:pPr>
      <w:r w:rsidRPr="00B66B67">
        <w:rPr>
          <w:rFonts w:ascii="Verdana" w:hAnsi="Verdana"/>
          <w:b/>
          <w:sz w:val="20"/>
          <w:szCs w:val="20"/>
        </w:rPr>
        <w:t>7.</w:t>
      </w:r>
      <w:r>
        <w:rPr>
          <w:rFonts w:ascii="Verdana" w:hAnsi="Verdana"/>
          <w:b/>
          <w:sz w:val="20"/>
          <w:szCs w:val="20"/>
        </w:rPr>
        <w:t>3</w:t>
      </w:r>
      <w:r w:rsidRPr="00B66B67">
        <w:rPr>
          <w:rFonts w:ascii="Verdana" w:hAnsi="Verdana"/>
          <w:b/>
          <w:sz w:val="20"/>
          <w:szCs w:val="20"/>
        </w:rPr>
        <w:t>.</w:t>
      </w:r>
      <w:r w:rsidRPr="00B66B67">
        <w:rPr>
          <w:rFonts w:ascii="Verdana" w:hAnsi="Verdana"/>
          <w:sz w:val="20"/>
          <w:szCs w:val="20"/>
        </w:rPr>
        <w:tab/>
        <w:t xml:space="preserve">Wykonawca może polegać na </w:t>
      </w:r>
      <w:r>
        <w:rPr>
          <w:rFonts w:ascii="Verdana" w:hAnsi="Verdana"/>
          <w:sz w:val="20"/>
          <w:szCs w:val="20"/>
        </w:rPr>
        <w:t>wiedzy i doświadczeniu</w:t>
      </w:r>
      <w:r w:rsidRPr="00B66B67">
        <w:rPr>
          <w:rFonts w:ascii="Verdana" w:hAnsi="Verdana"/>
          <w:sz w:val="20"/>
          <w:szCs w:val="20"/>
        </w:rPr>
        <w:t xml:space="preserve"> innych podmiotów na zasadach określonych w art. 26 ust.</w:t>
      </w:r>
      <w:r w:rsidRPr="00913ED6">
        <w:rPr>
          <w:rFonts w:ascii="Verdana" w:hAnsi="Verdana"/>
          <w:sz w:val="20"/>
          <w:szCs w:val="20"/>
        </w:rPr>
        <w:t xml:space="preserve"> 2b ustawy </w:t>
      </w:r>
      <w:proofErr w:type="spellStart"/>
      <w:r w:rsidRPr="00913ED6">
        <w:rPr>
          <w:rFonts w:ascii="Verdana" w:hAnsi="Verdana"/>
          <w:sz w:val="20"/>
          <w:szCs w:val="20"/>
        </w:rPr>
        <w:t>Pzp</w:t>
      </w:r>
      <w:proofErr w:type="spellEnd"/>
      <w:r w:rsidRPr="00913ED6">
        <w:rPr>
          <w:rFonts w:ascii="Verdana" w:hAnsi="Verdana"/>
          <w:sz w:val="20"/>
          <w:szCs w:val="20"/>
        </w:rPr>
        <w:t>, niezależnie od charakteru prawnego łączących go z nimi stosunków. Wykonawca w takiej sytuacji zobowiązany jest udowodnić</w:t>
      </w:r>
      <w:r w:rsidR="00C42DF6">
        <w:rPr>
          <w:rFonts w:ascii="Verdana" w:hAnsi="Verdana"/>
          <w:sz w:val="20"/>
          <w:szCs w:val="20"/>
        </w:rPr>
        <w:t xml:space="preserve"> Zamawiającemu</w:t>
      </w:r>
      <w:r w:rsidRPr="00913ED6">
        <w:rPr>
          <w:rFonts w:ascii="Verdana" w:hAnsi="Verdana"/>
          <w:sz w:val="20"/>
          <w:szCs w:val="20"/>
        </w:rPr>
        <w:t xml:space="preserve">, iż będzie dysponował </w:t>
      </w:r>
      <w:r w:rsidR="00C42DF6">
        <w:rPr>
          <w:rFonts w:ascii="Verdana" w:hAnsi="Verdana"/>
          <w:sz w:val="20"/>
          <w:szCs w:val="20"/>
        </w:rPr>
        <w:t xml:space="preserve">tymi </w:t>
      </w:r>
      <w:r w:rsidRPr="00913ED6">
        <w:rPr>
          <w:rFonts w:ascii="Verdana" w:hAnsi="Verdana"/>
          <w:sz w:val="20"/>
          <w:szCs w:val="20"/>
        </w:rPr>
        <w:t xml:space="preserve">zasobami </w:t>
      </w:r>
      <w:r w:rsidR="00C42DF6">
        <w:rPr>
          <w:rFonts w:ascii="Verdana" w:hAnsi="Verdana"/>
          <w:sz w:val="20"/>
          <w:szCs w:val="20"/>
        </w:rPr>
        <w:t>w trakcie</w:t>
      </w:r>
      <w:r w:rsidRPr="00913ED6">
        <w:rPr>
          <w:rFonts w:ascii="Verdana" w:hAnsi="Verdana"/>
          <w:sz w:val="20"/>
          <w:szCs w:val="20"/>
        </w:rPr>
        <w:t xml:space="preserve"> realizacji zamówienia.</w:t>
      </w:r>
    </w:p>
    <w:p w:rsidR="00215570" w:rsidRPr="00913ED6" w:rsidRDefault="00215570" w:rsidP="00FB28F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:rsidR="00215570" w:rsidRPr="00913ED6" w:rsidRDefault="00215570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b/>
          <w:sz w:val="20"/>
          <w:szCs w:val="20"/>
        </w:rPr>
        <w:t>7.</w:t>
      </w:r>
      <w:r>
        <w:rPr>
          <w:rFonts w:ascii="Verdana" w:hAnsi="Verdana"/>
          <w:b/>
          <w:sz w:val="20"/>
          <w:szCs w:val="20"/>
        </w:rPr>
        <w:t>4</w:t>
      </w:r>
      <w:r w:rsidRPr="00913ED6">
        <w:rPr>
          <w:rFonts w:ascii="Verdana" w:hAnsi="Verdana"/>
          <w:b/>
          <w:sz w:val="20"/>
          <w:szCs w:val="20"/>
        </w:rPr>
        <w:t>.</w:t>
      </w:r>
      <w:r w:rsidRPr="00913ED6">
        <w:rPr>
          <w:rFonts w:ascii="Verdana" w:hAnsi="Verdana"/>
          <w:sz w:val="20"/>
          <w:szCs w:val="20"/>
        </w:rPr>
        <w:tab/>
      </w:r>
      <w:r w:rsidRPr="00913ED6">
        <w:rPr>
          <w:rFonts w:ascii="Verdana" w:hAnsi="Verdana"/>
          <w:b/>
          <w:sz w:val="20"/>
          <w:szCs w:val="20"/>
        </w:rPr>
        <w:t>Informacja dla Wykonawców wspólnie ubiegających się o udzielenie zamówienia (spółki cywilne/ konsorcja)</w:t>
      </w:r>
    </w:p>
    <w:p w:rsidR="00215570" w:rsidRDefault="00215570" w:rsidP="00FB28F6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913ED6">
        <w:rPr>
          <w:rFonts w:ascii="Verdana" w:hAnsi="Verdana"/>
          <w:sz w:val="20"/>
          <w:szCs w:val="20"/>
        </w:rPr>
        <w:t>Pzp</w:t>
      </w:r>
      <w:proofErr w:type="spellEnd"/>
      <w:r w:rsidRPr="00913ED6">
        <w:rPr>
          <w:rFonts w:ascii="Verdana" w:hAnsi="Verdana"/>
          <w:sz w:val="20"/>
          <w:szCs w:val="20"/>
        </w:rPr>
        <w:t>, natomiast warunki określone w pkt. 7.</w:t>
      </w:r>
      <w:r>
        <w:rPr>
          <w:rFonts w:ascii="Verdana" w:hAnsi="Verdana"/>
          <w:sz w:val="20"/>
          <w:szCs w:val="20"/>
        </w:rPr>
        <w:t>2</w:t>
      </w:r>
      <w:r w:rsidRPr="00913ED6">
        <w:rPr>
          <w:rFonts w:ascii="Verdana" w:hAnsi="Verdana"/>
          <w:sz w:val="20"/>
          <w:szCs w:val="20"/>
        </w:rPr>
        <w:t xml:space="preserve"> IDW muszą spełniać łącznie</w:t>
      </w:r>
      <w:r w:rsidRPr="00913ED6">
        <w:rPr>
          <w:rFonts w:ascii="Verdana" w:hAnsi="Verdana"/>
          <w:iCs/>
          <w:sz w:val="20"/>
          <w:szCs w:val="20"/>
        </w:rPr>
        <w:t>.</w:t>
      </w:r>
    </w:p>
    <w:p w:rsidR="00840445" w:rsidRPr="00D34707" w:rsidRDefault="00BF0F42" w:rsidP="00D34707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 w:rsidRPr="00BF0F42">
        <w:rPr>
          <w:rFonts w:ascii="Verdana" w:hAnsi="Verdana" w:cs="LiberationSans"/>
          <w:b/>
          <w:sz w:val="20"/>
          <w:szCs w:val="20"/>
        </w:rPr>
        <w:t>7.5.</w:t>
      </w:r>
      <w:r>
        <w:rPr>
          <w:rFonts w:ascii="Verdana" w:hAnsi="Verdana" w:cs="LiberationSans"/>
          <w:sz w:val="20"/>
          <w:szCs w:val="20"/>
        </w:rPr>
        <w:tab/>
      </w:r>
      <w:r w:rsidRPr="00BF0F42">
        <w:rPr>
          <w:rFonts w:ascii="Verdana" w:hAnsi="Verdana" w:cs="LiberationSans"/>
          <w:sz w:val="20"/>
          <w:szCs w:val="20"/>
        </w:rPr>
        <w:t>Zamawiający dokona oceny spełniania warunków udziału w postępowaniu na podstawie oświadczeń i dokumentów o których mowa w niniejszym Ogłoszeniu, na zasadzie spełnia – nie spełnia.</w:t>
      </w:r>
    </w:p>
    <w:p w:rsidR="00840445" w:rsidRPr="0016308F" w:rsidRDefault="00BF0F42" w:rsidP="0016308F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7.6</w:t>
      </w:r>
      <w:r w:rsidR="00840445" w:rsidRPr="00840445">
        <w:rPr>
          <w:rFonts w:ascii="Verdana" w:hAnsi="Verdana"/>
          <w:b/>
          <w:iCs/>
          <w:sz w:val="20"/>
          <w:szCs w:val="20"/>
        </w:rPr>
        <w:t>.</w:t>
      </w:r>
      <w:r w:rsidR="003E3DAB">
        <w:rPr>
          <w:rFonts w:ascii="Verdana" w:hAnsi="Verdana"/>
          <w:b/>
          <w:iCs/>
          <w:sz w:val="20"/>
          <w:szCs w:val="20"/>
        </w:rPr>
        <w:tab/>
      </w:r>
      <w:r w:rsidR="00D96128">
        <w:rPr>
          <w:rFonts w:ascii="Verdana" w:hAnsi="Verdana"/>
          <w:iCs/>
          <w:sz w:val="20"/>
          <w:szCs w:val="20"/>
        </w:rPr>
        <w:t>Zamawiający wykluczy</w:t>
      </w:r>
      <w:r w:rsidR="0016308F" w:rsidRPr="0016308F">
        <w:rPr>
          <w:rFonts w:ascii="Verdana" w:hAnsi="Verdana"/>
          <w:iCs/>
          <w:sz w:val="20"/>
          <w:szCs w:val="20"/>
        </w:rPr>
        <w:t xml:space="preserve"> z</w:t>
      </w:r>
      <w:r w:rsidR="0016308F">
        <w:rPr>
          <w:rFonts w:ascii="Verdana" w:hAnsi="Verdana"/>
          <w:iCs/>
          <w:sz w:val="20"/>
          <w:szCs w:val="20"/>
        </w:rPr>
        <w:t xml:space="preserve">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</w:t>
      </w:r>
      <w:r w:rsidR="00405685">
        <w:rPr>
          <w:rFonts w:ascii="Verdana" w:hAnsi="Verdana"/>
          <w:iCs/>
          <w:sz w:val="20"/>
          <w:szCs w:val="20"/>
        </w:rPr>
        <w:t xml:space="preserve">ą dowolnych środków dowodowych. </w:t>
      </w:r>
      <w:r w:rsidR="00D96128">
        <w:rPr>
          <w:rFonts w:ascii="Verdana" w:hAnsi="Verdana"/>
          <w:iCs/>
          <w:sz w:val="20"/>
          <w:szCs w:val="20"/>
        </w:rPr>
        <w:t>Zamawiający nie wykluczy</w:t>
      </w:r>
      <w:r w:rsidR="0016308F">
        <w:rPr>
          <w:rFonts w:ascii="Verdana" w:hAnsi="Verdana"/>
          <w:iCs/>
          <w:sz w:val="20"/>
          <w:szCs w:val="20"/>
        </w:rPr>
        <w:t xml:space="preserve">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215570" w:rsidRPr="00913ED6" w:rsidRDefault="00215570" w:rsidP="00FB28F6">
      <w:pPr>
        <w:jc w:val="both"/>
        <w:rPr>
          <w:rFonts w:ascii="Verdana" w:hAnsi="Verdana"/>
          <w:iCs/>
          <w:sz w:val="20"/>
          <w:szCs w:val="20"/>
        </w:rPr>
      </w:pPr>
    </w:p>
    <w:p w:rsidR="00215570" w:rsidRPr="00913ED6" w:rsidRDefault="00215570" w:rsidP="00FB28F6">
      <w:pPr>
        <w:ind w:left="720" w:hanging="720"/>
        <w:jc w:val="both"/>
        <w:rPr>
          <w:rFonts w:ascii="Verdana" w:hAnsi="Verdana"/>
          <w:b/>
          <w:bCs/>
          <w:sz w:val="20"/>
          <w:szCs w:val="20"/>
        </w:rPr>
      </w:pPr>
      <w:r w:rsidRPr="00913ED6">
        <w:rPr>
          <w:rStyle w:val="tekstdokbold"/>
          <w:rFonts w:ascii="Verdana" w:hAnsi="Verdana"/>
          <w:bCs/>
          <w:sz w:val="20"/>
          <w:szCs w:val="20"/>
        </w:rPr>
        <w:t>8.</w:t>
      </w:r>
      <w:r w:rsidRPr="00913ED6">
        <w:rPr>
          <w:rStyle w:val="tekstdokbold"/>
          <w:rFonts w:ascii="Verdana" w:hAnsi="Verdana"/>
          <w:bCs/>
          <w:sz w:val="20"/>
          <w:szCs w:val="20"/>
        </w:rPr>
        <w:tab/>
        <w:t>OŚWIADCZENIA I DOKUMENTY JAKIE MAJĄ DOSTARCZYĆ WYKONAWCY W CELU POTWIERDZENIA SPEŁNIANIA WARUNKÓW UDZIAŁU W POSTĘPOWANIU</w:t>
      </w:r>
    </w:p>
    <w:p w:rsidR="00215570" w:rsidRPr="00913ED6" w:rsidRDefault="00215570" w:rsidP="00FB28F6">
      <w:pPr>
        <w:autoSpaceDE w:val="0"/>
        <w:autoSpaceDN w:val="0"/>
        <w:adjustRightInd w:val="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b/>
          <w:sz w:val="20"/>
          <w:szCs w:val="20"/>
        </w:rPr>
        <w:t>8.1.</w:t>
      </w:r>
      <w:r w:rsidRPr="00913ED6">
        <w:rPr>
          <w:rFonts w:ascii="Verdana" w:hAnsi="Verdana"/>
          <w:sz w:val="20"/>
          <w:szCs w:val="20"/>
        </w:rPr>
        <w:tab/>
      </w:r>
      <w:r w:rsidRPr="00913ED6">
        <w:rPr>
          <w:rFonts w:ascii="Verdana" w:hAnsi="Verdana"/>
          <w:iCs/>
          <w:sz w:val="20"/>
          <w:szCs w:val="20"/>
        </w:rPr>
        <w:t xml:space="preserve">W celu wykazania braku podstaw do wykluczenia z postępowania o udzielenie </w:t>
      </w:r>
      <w:r w:rsidRPr="00913ED6">
        <w:rPr>
          <w:rFonts w:ascii="Verdana" w:hAnsi="Verdana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Pr="00913ED6">
        <w:rPr>
          <w:rFonts w:ascii="Verdana" w:hAnsi="Verdana"/>
          <w:iCs/>
          <w:sz w:val="20"/>
          <w:szCs w:val="20"/>
        </w:rPr>
        <w:t>Pzp</w:t>
      </w:r>
      <w:proofErr w:type="spellEnd"/>
      <w:r w:rsidRPr="00913ED6">
        <w:rPr>
          <w:rFonts w:ascii="Verdana" w:hAnsi="Verdana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215570" w:rsidRPr="00913ED6" w:rsidRDefault="00215570" w:rsidP="00F477AF">
      <w:pPr>
        <w:numPr>
          <w:ilvl w:val="2"/>
          <w:numId w:val="8"/>
        </w:numPr>
        <w:spacing w:before="120"/>
        <w:jc w:val="both"/>
        <w:rPr>
          <w:rFonts w:ascii="Verdana" w:hAnsi="Verdana"/>
          <w:iCs/>
          <w:sz w:val="20"/>
          <w:szCs w:val="20"/>
        </w:rPr>
      </w:pPr>
      <w:r w:rsidRPr="00913ED6">
        <w:rPr>
          <w:rFonts w:ascii="Verdana" w:hAnsi="Verdana"/>
          <w:iCs/>
          <w:sz w:val="20"/>
          <w:szCs w:val="20"/>
        </w:rPr>
        <w:t xml:space="preserve">Oświadczenie o braku podstaw do wykluczenia z postępowania na formularzu zgodnym z treścią </w:t>
      </w:r>
      <w:r w:rsidRPr="00913ED6">
        <w:rPr>
          <w:rFonts w:ascii="Verdana" w:hAnsi="Verdana"/>
          <w:b/>
          <w:iCs/>
          <w:sz w:val="20"/>
          <w:szCs w:val="20"/>
        </w:rPr>
        <w:t>Formularza 3.1</w:t>
      </w:r>
      <w:r w:rsidRPr="00913ED6">
        <w:rPr>
          <w:rFonts w:ascii="Verdana" w:hAnsi="Verdana"/>
          <w:iCs/>
          <w:sz w:val="20"/>
          <w:szCs w:val="20"/>
        </w:rPr>
        <w:t xml:space="preserve"> do IDW.</w:t>
      </w:r>
    </w:p>
    <w:p w:rsidR="00215570" w:rsidRPr="00913ED6" w:rsidRDefault="00215570" w:rsidP="00F477AF">
      <w:pPr>
        <w:pStyle w:val="Akapitzlist"/>
        <w:numPr>
          <w:ilvl w:val="2"/>
          <w:numId w:val="8"/>
        </w:numPr>
        <w:spacing w:before="120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b/>
          <w:sz w:val="20"/>
          <w:szCs w:val="20"/>
        </w:rPr>
        <w:t>Aktualny odpis z właściwego rejestru lub z centralnej ewidencji i informacji o działalności gospodarczej</w:t>
      </w:r>
      <w:r w:rsidRPr="00913ED6">
        <w:rPr>
          <w:rFonts w:ascii="Verdana" w:hAnsi="Verdana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913ED6">
        <w:rPr>
          <w:rFonts w:ascii="Verdana" w:hAnsi="Verdana"/>
          <w:sz w:val="20"/>
          <w:szCs w:val="20"/>
        </w:rPr>
        <w:t>Pzp</w:t>
      </w:r>
      <w:proofErr w:type="spellEnd"/>
      <w:r w:rsidRPr="00913ED6">
        <w:rPr>
          <w:rFonts w:ascii="Verdana" w:hAnsi="Verdana"/>
          <w:sz w:val="20"/>
          <w:szCs w:val="20"/>
        </w:rPr>
        <w:t xml:space="preserve">, wystawiony </w:t>
      </w:r>
      <w:r w:rsidRPr="00913ED6">
        <w:rPr>
          <w:rFonts w:ascii="Verdana" w:hAnsi="Verdana"/>
          <w:b/>
          <w:sz w:val="20"/>
          <w:szCs w:val="20"/>
        </w:rPr>
        <w:t>nie wcześniej niż 6 miesięcy</w:t>
      </w:r>
      <w:r w:rsidRPr="00913ED6">
        <w:rPr>
          <w:rFonts w:ascii="Verdana" w:hAnsi="Verdana"/>
          <w:sz w:val="20"/>
          <w:szCs w:val="20"/>
        </w:rPr>
        <w:t xml:space="preserve"> przed upływem terminu składania ofert.</w:t>
      </w:r>
    </w:p>
    <w:p w:rsidR="00215570" w:rsidRPr="00971ABE" w:rsidRDefault="00971ABE" w:rsidP="00971ABE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8.1.3. </w:t>
      </w:r>
      <w:r w:rsidR="00215570" w:rsidRPr="00971ABE">
        <w:rPr>
          <w:rFonts w:ascii="Verdana" w:hAnsi="Verdana"/>
          <w:b/>
          <w:sz w:val="20"/>
          <w:szCs w:val="20"/>
        </w:rPr>
        <w:t>Listę podmiotów należących do tej samej grupy kapitałowej</w:t>
      </w:r>
      <w:r w:rsidR="00215570" w:rsidRPr="00971ABE">
        <w:rPr>
          <w:rFonts w:ascii="Verdana" w:hAnsi="Verdana"/>
          <w:sz w:val="20"/>
          <w:szCs w:val="20"/>
        </w:rPr>
        <w:t xml:space="preserve">, o której mowa w art. </w:t>
      </w:r>
      <w:ins w:id="2" w:author="Misiewicz Beata" w:date="2015-10-26T13:42:00Z">
        <w:r w:rsidR="00385A03">
          <w:rPr>
            <w:rFonts w:ascii="Verdana" w:hAnsi="Verdana"/>
            <w:sz w:val="20"/>
            <w:szCs w:val="20"/>
          </w:rPr>
          <w:t xml:space="preserve">         </w:t>
        </w:r>
      </w:ins>
      <w:r w:rsidR="00215570" w:rsidRPr="00971ABE">
        <w:rPr>
          <w:rFonts w:ascii="Verdana" w:hAnsi="Verdana"/>
          <w:sz w:val="20"/>
          <w:szCs w:val="20"/>
        </w:rPr>
        <w:t xml:space="preserve">24 ust. 2 pkt. 5 ustawy </w:t>
      </w:r>
      <w:proofErr w:type="spellStart"/>
      <w:r w:rsidR="00215570" w:rsidRPr="00971ABE">
        <w:rPr>
          <w:rFonts w:ascii="Verdana" w:hAnsi="Verdana"/>
          <w:sz w:val="20"/>
          <w:szCs w:val="20"/>
        </w:rPr>
        <w:t>Pzp</w:t>
      </w:r>
      <w:proofErr w:type="spellEnd"/>
      <w:r w:rsidR="00215570" w:rsidRPr="00971ABE">
        <w:rPr>
          <w:rFonts w:ascii="Verdana" w:hAnsi="Verdana"/>
          <w:sz w:val="20"/>
          <w:szCs w:val="20"/>
        </w:rPr>
        <w:t xml:space="preserve">, albo informacje o tym, że Wykonawca nie należy do grupy kapitałowej na formularzu zgodnym z treścią </w:t>
      </w:r>
      <w:r w:rsidR="00215570" w:rsidRPr="00971ABE">
        <w:rPr>
          <w:rFonts w:ascii="Verdana" w:hAnsi="Verdana"/>
          <w:b/>
          <w:sz w:val="20"/>
          <w:szCs w:val="20"/>
        </w:rPr>
        <w:t>Formularza 3.6.</w:t>
      </w:r>
    </w:p>
    <w:p w:rsidR="00215570" w:rsidRPr="00866D3B" w:rsidRDefault="00971ABE" w:rsidP="00971ABE">
      <w:pPr>
        <w:pStyle w:val="Nagwek1"/>
        <w:keepNext w:val="0"/>
        <w:spacing w:before="120" w:after="0"/>
        <w:ind w:left="709" w:hanging="709"/>
        <w:rPr>
          <w:rFonts w:ascii="Verdana" w:hAnsi="Verdana"/>
          <w:b w:val="0"/>
          <w:bCs w:val="0"/>
          <w:iCs/>
          <w:sz w:val="20"/>
          <w:szCs w:val="20"/>
          <w:lang w:eastAsia="en-US"/>
        </w:rPr>
      </w:pPr>
      <w:r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8.2. </w:t>
      </w:r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W celu oceny spełniania przez Wykonawcę warunków określonych w art. 22 ust 1 ustawy </w:t>
      </w:r>
      <w:proofErr w:type="spellStart"/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i których opis sposobu oceny spełniania zamieszczono w pkt. 7.</w:t>
      </w:r>
      <w:r w:rsidR="00215570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>2</w:t>
      </w:r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IDW należy pod rygorem wykluczenia z postępowania na podstawie art. 24 ust. 2 pkt 4 ustawy </w:t>
      </w:r>
      <w:proofErr w:type="spellStart"/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>Pzp</w:t>
      </w:r>
      <w:proofErr w:type="spellEnd"/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</w:t>
      </w:r>
      <w:r w:rsidR="00215570" w:rsidRPr="00866D3B">
        <w:rPr>
          <w:rFonts w:ascii="Verdana" w:hAnsi="Verdana"/>
          <w:bCs w:val="0"/>
          <w:iCs/>
          <w:sz w:val="20"/>
          <w:szCs w:val="20"/>
          <w:u w:val="single"/>
          <w:lang w:eastAsia="en-US"/>
        </w:rPr>
        <w:t>złożyć następujące oświadczenia i dokumenty:</w:t>
      </w:r>
      <w:r w:rsidR="00215570" w:rsidRPr="00866D3B">
        <w:rPr>
          <w:rFonts w:ascii="Verdana" w:hAnsi="Verdana"/>
          <w:b w:val="0"/>
          <w:bCs w:val="0"/>
          <w:iCs/>
          <w:sz w:val="20"/>
          <w:szCs w:val="20"/>
          <w:lang w:eastAsia="en-US"/>
        </w:rPr>
        <w:t xml:space="preserve"> </w:t>
      </w:r>
    </w:p>
    <w:p w:rsidR="00215570" w:rsidRPr="00866D3B" w:rsidRDefault="00215570" w:rsidP="00F477AF">
      <w:pPr>
        <w:pStyle w:val="Akapitzlist"/>
        <w:numPr>
          <w:ilvl w:val="2"/>
          <w:numId w:val="22"/>
        </w:numPr>
        <w:spacing w:before="120"/>
        <w:jc w:val="both"/>
        <w:rPr>
          <w:rFonts w:ascii="Verdana" w:hAnsi="Verdana"/>
          <w:iCs/>
          <w:sz w:val="20"/>
          <w:szCs w:val="20"/>
        </w:rPr>
      </w:pPr>
      <w:r w:rsidRPr="00866D3B">
        <w:rPr>
          <w:rFonts w:ascii="Verdana" w:hAnsi="Verdana"/>
          <w:iCs/>
          <w:sz w:val="20"/>
          <w:szCs w:val="20"/>
        </w:rPr>
        <w:t xml:space="preserve">Oświadczenie o spełnianiu warunków udziału w postępowaniu na formularzu zgodnym z treścią </w:t>
      </w:r>
      <w:r w:rsidRPr="00866D3B">
        <w:rPr>
          <w:rFonts w:ascii="Verdana" w:hAnsi="Verdana"/>
          <w:b/>
          <w:iCs/>
          <w:sz w:val="20"/>
          <w:szCs w:val="20"/>
        </w:rPr>
        <w:t>Formularza 3.2.</w:t>
      </w:r>
    </w:p>
    <w:p w:rsidR="009553D3" w:rsidRPr="00CD4D1C" w:rsidRDefault="00435E08" w:rsidP="009553D3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>
        <w:rPr>
          <w:rFonts w:ascii="Verdana" w:hAnsi="Verdana"/>
          <w:b/>
        </w:rPr>
        <w:lastRenderedPageBreak/>
        <w:t>8.2.2.</w:t>
      </w:r>
      <w:r>
        <w:rPr>
          <w:rFonts w:ascii="Verdana" w:hAnsi="Verdana"/>
          <w:b/>
        </w:rPr>
        <w:tab/>
      </w:r>
      <w:r w:rsidR="009553D3" w:rsidRPr="00CD4D1C">
        <w:rPr>
          <w:rFonts w:ascii="Verdana" w:hAnsi="Verdana"/>
          <w:b/>
        </w:rPr>
        <w:t>Wykaz</w:t>
      </w:r>
      <w:r w:rsidR="009553D3" w:rsidRPr="00CD4D1C">
        <w:rPr>
          <w:rFonts w:ascii="Verdana" w:hAnsi="Verdana"/>
        </w:rPr>
        <w:t xml:space="preserve"> wykonanych, a w przypadku świadczeń okresowych lub ciągłych również wykonywanych </w:t>
      </w:r>
      <w:r w:rsidR="009553D3" w:rsidRPr="00CD4D1C">
        <w:rPr>
          <w:rFonts w:ascii="Verdana" w:hAnsi="Verdana"/>
          <w:b/>
        </w:rPr>
        <w:t>głównych dostaw</w:t>
      </w:r>
      <w:r w:rsidR="007C0586">
        <w:rPr>
          <w:rFonts w:ascii="Verdana" w:hAnsi="Verdana"/>
        </w:rPr>
        <w:t xml:space="preserve">, w okresie ostatnich </w:t>
      </w:r>
      <w:r w:rsidR="002F6DF1">
        <w:rPr>
          <w:rFonts w:ascii="Verdana" w:hAnsi="Verdana"/>
        </w:rPr>
        <w:t>trzech</w:t>
      </w:r>
      <w:r w:rsidR="009553D3" w:rsidRPr="00CD4D1C">
        <w:rPr>
          <w:rFonts w:ascii="Verdana" w:hAnsi="Verdana"/>
        </w:rPr>
        <w:t xml:space="preserve"> lat przed upływem terminu składania ofert, a jeżeli okres prowadzenia działalności jest krótszy - w tym okresie, wraz z podaniem ich wartości, przedmiotu, dat wykonania i podmiotów na rzecz których dostawy zostały wykonane na formularzu zgodnym z treścią </w:t>
      </w:r>
      <w:r w:rsidR="009553D3" w:rsidRPr="00CD4D1C">
        <w:rPr>
          <w:rFonts w:ascii="Verdana" w:hAnsi="Verdana"/>
          <w:b/>
        </w:rPr>
        <w:t>Formularza nr 3.</w:t>
      </w:r>
      <w:r w:rsidR="009553D3">
        <w:rPr>
          <w:rFonts w:ascii="Verdana" w:hAnsi="Verdana"/>
          <w:b/>
        </w:rPr>
        <w:t>3</w:t>
      </w:r>
      <w:r w:rsidR="009553D3" w:rsidRPr="00CD4D1C">
        <w:rPr>
          <w:rFonts w:ascii="Verdana" w:hAnsi="Verdana"/>
          <w:b/>
        </w:rPr>
        <w:t>.</w:t>
      </w:r>
      <w:r w:rsidR="009553D3" w:rsidRPr="00CD4D1C">
        <w:rPr>
          <w:rFonts w:ascii="Verdana" w:hAnsi="Verdana"/>
        </w:rPr>
        <w:t xml:space="preserve"> („Wiedza i doświadczenie – Wykaz dostaw”), oraz załączeniem dowodów </w:t>
      </w:r>
      <w:r w:rsidR="009553D3" w:rsidRPr="00CD4D1C">
        <w:rPr>
          <w:rFonts w:ascii="Verdana" w:hAnsi="Verdana"/>
          <w:b/>
        </w:rPr>
        <w:t>dotyczących najważniejszych dostaw</w:t>
      </w:r>
      <w:r w:rsidR="009553D3" w:rsidRPr="00CD4D1C">
        <w:rPr>
          <w:rFonts w:ascii="Verdana" w:hAnsi="Verdana"/>
        </w:rPr>
        <w:t xml:space="preserve">, czy zostały wykonane lub są wykonywane należycie. Za główne dostawy, dla których należy przedstawić dowody uznaje się dostawy niezbędne do wykazania </w:t>
      </w:r>
      <w:r w:rsidR="009553D3" w:rsidRPr="00CD4D1C">
        <w:rPr>
          <w:rFonts w:ascii="Verdana" w:hAnsi="Verdana"/>
          <w:iCs/>
        </w:rPr>
        <w:t>spełnienia warunku, o którym mowa w pkt 7.2.2) IDW</w:t>
      </w:r>
    </w:p>
    <w:p w:rsidR="009553D3" w:rsidRPr="00CD4D1C" w:rsidRDefault="009553D3" w:rsidP="009553D3">
      <w:pPr>
        <w:ind w:left="693" w:firstLine="27"/>
        <w:jc w:val="both"/>
        <w:rPr>
          <w:rFonts w:ascii="Verdana" w:hAnsi="Verdana"/>
          <w:iCs/>
          <w:sz w:val="20"/>
          <w:szCs w:val="20"/>
        </w:rPr>
      </w:pPr>
      <w:r w:rsidRPr="00CD4D1C">
        <w:rPr>
          <w:rFonts w:ascii="Verdana" w:hAnsi="Verdana"/>
          <w:iCs/>
          <w:sz w:val="20"/>
          <w:szCs w:val="20"/>
        </w:rPr>
        <w:t>Dowodami, o których mowa powyżej są:</w:t>
      </w:r>
    </w:p>
    <w:p w:rsidR="009553D3" w:rsidRPr="00CD4D1C" w:rsidRDefault="009553D3" w:rsidP="009553D3">
      <w:pPr>
        <w:pStyle w:val="NormalnyWeb"/>
        <w:numPr>
          <w:ilvl w:val="0"/>
          <w:numId w:val="25"/>
        </w:numPr>
        <w:spacing w:before="0" w:beforeAutospacing="0" w:after="0" w:afterAutospacing="0"/>
        <w:rPr>
          <w:rFonts w:ascii="Verdana" w:hAnsi="Verdana"/>
          <w:iCs/>
        </w:rPr>
      </w:pPr>
      <w:r w:rsidRPr="00CD4D1C">
        <w:rPr>
          <w:rFonts w:ascii="Verdana" w:hAnsi="Verdana"/>
          <w:iCs/>
        </w:rPr>
        <w:t>poświadczenia,</w:t>
      </w:r>
    </w:p>
    <w:p w:rsidR="009553D3" w:rsidRPr="00CD4D1C" w:rsidRDefault="009553D3" w:rsidP="009553D3">
      <w:pPr>
        <w:pStyle w:val="NormalnyWeb"/>
        <w:numPr>
          <w:ilvl w:val="0"/>
          <w:numId w:val="25"/>
        </w:numPr>
        <w:spacing w:before="0" w:beforeAutospacing="0" w:after="0" w:afterAutospacing="0"/>
        <w:rPr>
          <w:rFonts w:ascii="Verdana" w:hAnsi="Verdana"/>
          <w:iCs/>
        </w:rPr>
      </w:pPr>
      <w:r w:rsidRPr="00CD4D1C">
        <w:rPr>
          <w:rFonts w:ascii="Verdana" w:hAnsi="Verdana"/>
          <w:iCs/>
        </w:rPr>
        <w:t xml:space="preserve">oświadczenie Wykonawcy - jeżeli z uzasadnionych przyczyn o obiektywnym charakterze Wykonawca nie jest w stanie uzyskać poświadczenia o którym mowa w punkcie 1) powyżej. </w:t>
      </w:r>
    </w:p>
    <w:p w:rsidR="009553D3" w:rsidRPr="00CD4D1C" w:rsidRDefault="009553D3" w:rsidP="009553D3">
      <w:pPr>
        <w:pStyle w:val="NormalnyWeb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rPr>
          <w:rFonts w:ascii="Verdana" w:hAnsi="Verdana"/>
        </w:rPr>
      </w:pPr>
      <w:r w:rsidRPr="00CD4D1C">
        <w:rPr>
          <w:rFonts w:ascii="Verdana" w:hAnsi="Verdana" w:cs="Tahoma"/>
        </w:rPr>
        <w:t>W przypadku, gdy Zamawiający jest podmiotem, na rzecz którego dostawy wskazane w wykazie, o którym mowa w pkt 8.2.2., zostały wcześniej wykonane, Wykonawca nie ma obowiązku przedkładania dowodów o których mowa w pkt 1</w:t>
      </w:r>
      <w:r w:rsidRPr="00CD4D1C">
        <w:rPr>
          <w:rFonts w:ascii="Verdana" w:hAnsi="Verdana"/>
        </w:rPr>
        <w:t>).</w:t>
      </w:r>
    </w:p>
    <w:p w:rsidR="00215570" w:rsidRPr="00EE7EAE" w:rsidRDefault="00215570" w:rsidP="009553D3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b/>
          <w:iCs/>
          <w:sz w:val="18"/>
          <w:szCs w:val="18"/>
        </w:rPr>
      </w:pPr>
      <w:r w:rsidRPr="00913ED6">
        <w:rPr>
          <w:rFonts w:ascii="Verdana" w:hAnsi="Verdana"/>
          <w:b/>
          <w:iCs/>
          <w:lang w:eastAsia="en-US"/>
        </w:rPr>
        <w:t>8.3.</w:t>
      </w:r>
      <w:r w:rsidRPr="00913ED6">
        <w:rPr>
          <w:rFonts w:ascii="Verdana" w:hAnsi="Verdana"/>
          <w:iCs/>
          <w:lang w:eastAsia="en-US"/>
        </w:rPr>
        <w:tab/>
      </w:r>
      <w:r w:rsidR="007746CA">
        <w:rPr>
          <w:rFonts w:ascii="Verdana" w:hAnsi="Verdana"/>
          <w:iCs/>
          <w:lang w:eastAsia="en-US"/>
        </w:rPr>
        <w:t>W sytuacji gdy</w:t>
      </w:r>
      <w:r w:rsidRPr="00913ED6">
        <w:rPr>
          <w:rFonts w:ascii="Verdana" w:hAnsi="Verdana"/>
          <w:iCs/>
          <w:lang w:eastAsia="en-US"/>
        </w:rPr>
        <w:t xml:space="preserve"> Wykonawca polega na zasobach innych podmiotów, na zasadach określonych w art. 26 ust. 2b ustawy </w:t>
      </w:r>
      <w:proofErr w:type="spellStart"/>
      <w:r w:rsidRPr="00913ED6">
        <w:rPr>
          <w:rFonts w:ascii="Verdana" w:hAnsi="Verdana"/>
          <w:iCs/>
          <w:lang w:eastAsia="en-US"/>
        </w:rPr>
        <w:t>Pzp</w:t>
      </w:r>
      <w:proofErr w:type="spellEnd"/>
      <w:r w:rsidRPr="00913ED6">
        <w:rPr>
          <w:rFonts w:ascii="Verdana" w:hAnsi="Verdana"/>
          <w:iCs/>
          <w:lang w:eastAsia="en-US"/>
        </w:rPr>
        <w:t xml:space="preserve">, zobowiązany jest udowodnić, iż będzie dysponował </w:t>
      </w:r>
      <w:r w:rsidR="007746CA">
        <w:rPr>
          <w:rFonts w:ascii="Verdana" w:hAnsi="Verdana"/>
          <w:iCs/>
          <w:lang w:eastAsia="en-US"/>
        </w:rPr>
        <w:t xml:space="preserve">tymi </w:t>
      </w:r>
      <w:r w:rsidRPr="00913ED6">
        <w:rPr>
          <w:rFonts w:ascii="Verdana" w:hAnsi="Verdana"/>
          <w:iCs/>
          <w:lang w:eastAsia="en-US"/>
        </w:rPr>
        <w:t xml:space="preserve">zasobami </w:t>
      </w:r>
      <w:r w:rsidR="007746CA">
        <w:rPr>
          <w:rFonts w:ascii="Verdana" w:hAnsi="Verdana"/>
          <w:iCs/>
          <w:lang w:eastAsia="en-US"/>
        </w:rPr>
        <w:t>w trakcie</w:t>
      </w:r>
      <w:r w:rsidRPr="00913ED6">
        <w:rPr>
          <w:rFonts w:ascii="Verdana" w:hAnsi="Verdana"/>
          <w:iCs/>
          <w:lang w:eastAsia="en-US"/>
        </w:rPr>
        <w:t xml:space="preserve"> realizacji zamówienia, </w:t>
      </w:r>
      <w:r w:rsidRPr="00785D4D">
        <w:rPr>
          <w:rFonts w:ascii="Verdana" w:hAnsi="Verdana"/>
          <w:b/>
          <w:iCs/>
          <w:lang w:eastAsia="en-US"/>
        </w:rPr>
        <w:t>w szczególności przedstawiając w tym celu pisemne zobowiązanie</w:t>
      </w:r>
      <w:r w:rsidRPr="00FB28F6">
        <w:rPr>
          <w:rFonts w:ascii="Verdana" w:hAnsi="Verdana"/>
          <w:iCs/>
          <w:lang w:eastAsia="en-US"/>
        </w:rPr>
        <w:t xml:space="preserve"> tych podmiotów do oddania </w:t>
      </w:r>
      <w:r w:rsidR="007746CA">
        <w:rPr>
          <w:rFonts w:ascii="Verdana" w:hAnsi="Verdana"/>
          <w:iCs/>
          <w:lang w:eastAsia="en-US"/>
        </w:rPr>
        <w:t>mu</w:t>
      </w:r>
      <w:r w:rsidRPr="00FB28F6">
        <w:rPr>
          <w:rFonts w:ascii="Verdana" w:hAnsi="Verdana"/>
          <w:iCs/>
          <w:lang w:eastAsia="en-US"/>
        </w:rPr>
        <w:t xml:space="preserve"> dyspozycji niezbędnych zasobów na </w:t>
      </w:r>
      <w:r w:rsidR="007746CA">
        <w:rPr>
          <w:rFonts w:ascii="Verdana" w:hAnsi="Verdana"/>
          <w:iCs/>
          <w:lang w:eastAsia="en-US"/>
        </w:rPr>
        <w:t>potrzeby</w:t>
      </w:r>
      <w:r w:rsidRPr="00FB28F6">
        <w:rPr>
          <w:rFonts w:ascii="Verdana" w:hAnsi="Verdana"/>
          <w:iCs/>
          <w:lang w:eastAsia="en-US"/>
        </w:rPr>
        <w:t xml:space="preserve"> </w:t>
      </w:r>
      <w:r w:rsidR="007746CA">
        <w:rPr>
          <w:rFonts w:ascii="Verdana" w:hAnsi="Verdana"/>
          <w:iCs/>
          <w:lang w:eastAsia="en-US"/>
        </w:rPr>
        <w:t>wykonania</w:t>
      </w:r>
      <w:r w:rsidRPr="001F5A15">
        <w:rPr>
          <w:rFonts w:ascii="Verdana" w:hAnsi="Verdana"/>
          <w:iCs/>
          <w:lang w:eastAsia="en-US"/>
        </w:rPr>
        <w:t xml:space="preserve"> zamówienia</w:t>
      </w:r>
      <w:r w:rsidR="007746CA">
        <w:rPr>
          <w:rFonts w:ascii="Verdana" w:hAnsi="Verdana"/>
          <w:iCs/>
          <w:lang w:eastAsia="en-US"/>
        </w:rPr>
        <w:t>. W</w:t>
      </w:r>
      <w:r>
        <w:rPr>
          <w:rFonts w:ascii="Verdana" w:hAnsi="Verdana"/>
          <w:iCs/>
          <w:lang w:eastAsia="en-US"/>
        </w:rPr>
        <w:t xml:space="preserve">zór zobowiązania stanowi </w:t>
      </w:r>
      <w:r w:rsidRPr="001F5A15">
        <w:rPr>
          <w:rFonts w:ascii="Verdana" w:hAnsi="Verdana"/>
          <w:b/>
          <w:iCs/>
        </w:rPr>
        <w:t>Formularz 3.</w:t>
      </w:r>
      <w:r>
        <w:rPr>
          <w:rFonts w:ascii="Verdana" w:hAnsi="Verdana"/>
          <w:b/>
          <w:iCs/>
        </w:rPr>
        <w:t>4</w:t>
      </w:r>
      <w:r w:rsidRPr="001F5A15">
        <w:rPr>
          <w:rFonts w:ascii="Verdana" w:hAnsi="Verdana"/>
          <w:b/>
          <w:iCs/>
        </w:rPr>
        <w:t>.</w:t>
      </w:r>
    </w:p>
    <w:p w:rsidR="00215570" w:rsidRPr="00FB28F6" w:rsidRDefault="00215570" w:rsidP="00CE71AC">
      <w:pPr>
        <w:autoSpaceDE w:val="0"/>
        <w:autoSpaceDN w:val="0"/>
        <w:adjustRightInd w:val="0"/>
        <w:spacing w:before="120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FB28F6">
        <w:rPr>
          <w:rFonts w:ascii="Verdana" w:hAnsi="Verdana"/>
          <w:b/>
          <w:iCs/>
          <w:sz w:val="20"/>
          <w:szCs w:val="20"/>
        </w:rPr>
        <w:t>8.3.a</w:t>
      </w:r>
      <w:r w:rsidRPr="00FB28F6">
        <w:rPr>
          <w:rFonts w:ascii="Verdana" w:hAnsi="Verdana"/>
          <w:iCs/>
          <w:sz w:val="20"/>
          <w:szCs w:val="20"/>
        </w:rPr>
        <w:tab/>
        <w:t xml:space="preserve">Jeżeli Wykonawca wykazując spełnienie warunku, o którym mowa w art. 22 ust. 1 </w:t>
      </w:r>
      <w:r>
        <w:rPr>
          <w:rFonts w:ascii="Verdana" w:hAnsi="Verdana"/>
          <w:iCs/>
          <w:sz w:val="20"/>
          <w:szCs w:val="20"/>
        </w:rPr>
        <w:t xml:space="preserve">pkt 2 </w:t>
      </w:r>
      <w:r w:rsidRPr="00FB28F6">
        <w:rPr>
          <w:rFonts w:ascii="Verdana" w:hAnsi="Verdana"/>
          <w:iCs/>
          <w:sz w:val="20"/>
          <w:szCs w:val="20"/>
        </w:rPr>
        <w:t xml:space="preserve">ustawy </w:t>
      </w:r>
      <w:proofErr w:type="spellStart"/>
      <w:r w:rsidRPr="00FB28F6">
        <w:rPr>
          <w:rFonts w:ascii="Verdana" w:hAnsi="Verdana"/>
          <w:iCs/>
          <w:sz w:val="20"/>
          <w:szCs w:val="20"/>
        </w:rPr>
        <w:t>Pzp</w:t>
      </w:r>
      <w:proofErr w:type="spellEnd"/>
      <w:r w:rsidRPr="00FB28F6">
        <w:rPr>
          <w:rFonts w:ascii="Verdana" w:hAnsi="Verdana"/>
          <w:iCs/>
          <w:sz w:val="20"/>
          <w:szCs w:val="20"/>
        </w:rPr>
        <w:t xml:space="preserve"> polega na zasobach innych podmiotów na zasadach określonych w art. 26 ust. 2b ustawy </w:t>
      </w:r>
      <w:proofErr w:type="spellStart"/>
      <w:r w:rsidRPr="00FB28F6">
        <w:rPr>
          <w:rFonts w:ascii="Verdana" w:hAnsi="Verdana"/>
          <w:iCs/>
          <w:sz w:val="20"/>
          <w:szCs w:val="20"/>
        </w:rPr>
        <w:t>Pzp</w:t>
      </w:r>
      <w:proofErr w:type="spellEnd"/>
      <w:r w:rsidRPr="00FB28F6">
        <w:rPr>
          <w:rFonts w:ascii="Verdana" w:hAnsi="Verdana"/>
          <w:iCs/>
          <w:sz w:val="20"/>
          <w:szCs w:val="20"/>
        </w:rPr>
        <w:t xml:space="preserve">, a podmioty te będą brały udział w realizacji części zamówienia, Zamawiający wymaga przedłożenia w odniesieniu do tych podmiotów </w:t>
      </w:r>
      <w:r w:rsidRPr="00785D4D">
        <w:rPr>
          <w:rFonts w:ascii="Verdana" w:hAnsi="Verdana"/>
          <w:b/>
          <w:iCs/>
          <w:sz w:val="20"/>
          <w:szCs w:val="20"/>
        </w:rPr>
        <w:t>oświadczenia o braku podstaw do wykluczenia</w:t>
      </w:r>
      <w:r w:rsidRPr="00FB28F6">
        <w:rPr>
          <w:rFonts w:ascii="Verdana" w:hAnsi="Verdana"/>
          <w:iCs/>
          <w:sz w:val="20"/>
          <w:szCs w:val="20"/>
        </w:rPr>
        <w:t xml:space="preserve"> z postępowania w okolicznościach, o których mowa w art. 24 ust. 1 ustawy </w:t>
      </w:r>
      <w:proofErr w:type="spellStart"/>
      <w:r w:rsidRPr="00FB28F6">
        <w:rPr>
          <w:rFonts w:ascii="Verdana" w:hAnsi="Verdana"/>
          <w:iCs/>
          <w:sz w:val="20"/>
          <w:szCs w:val="20"/>
        </w:rPr>
        <w:t>Pzp</w:t>
      </w:r>
      <w:proofErr w:type="spellEnd"/>
      <w:r w:rsidRPr="00FB28F6">
        <w:rPr>
          <w:rFonts w:ascii="Verdana" w:hAnsi="Verdana"/>
          <w:iCs/>
          <w:sz w:val="20"/>
          <w:szCs w:val="20"/>
        </w:rPr>
        <w:t xml:space="preserve">., na formularzu zgodnym z treścią </w:t>
      </w:r>
      <w:r w:rsidRPr="00FB28F6">
        <w:rPr>
          <w:rFonts w:ascii="Verdana" w:hAnsi="Verdana"/>
          <w:b/>
          <w:iCs/>
          <w:sz w:val="20"/>
          <w:szCs w:val="20"/>
        </w:rPr>
        <w:t>Formularza 3.</w:t>
      </w:r>
      <w:r>
        <w:rPr>
          <w:rFonts w:ascii="Verdana" w:hAnsi="Verdana"/>
          <w:b/>
          <w:iCs/>
          <w:sz w:val="20"/>
          <w:szCs w:val="20"/>
        </w:rPr>
        <w:t>5</w:t>
      </w:r>
      <w:r w:rsidRPr="00FB28F6">
        <w:rPr>
          <w:rFonts w:ascii="Verdana" w:hAnsi="Verdana"/>
          <w:b/>
          <w:iCs/>
          <w:sz w:val="20"/>
          <w:szCs w:val="20"/>
        </w:rPr>
        <w:t>.</w:t>
      </w:r>
    </w:p>
    <w:p w:rsidR="00215570" w:rsidRPr="00FB28F6" w:rsidRDefault="00215570" w:rsidP="00CE71AC">
      <w:pPr>
        <w:autoSpaceDE w:val="0"/>
        <w:autoSpaceDN w:val="0"/>
        <w:adjustRightInd w:val="0"/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8.3.b.</w:t>
      </w:r>
      <w:r w:rsidRPr="00FB28F6">
        <w:rPr>
          <w:rFonts w:ascii="Verdana" w:hAnsi="Verdana"/>
          <w:b/>
          <w:sz w:val="20"/>
          <w:szCs w:val="20"/>
        </w:rPr>
        <w:tab/>
      </w:r>
      <w:r w:rsidRPr="00FB28F6">
        <w:rPr>
          <w:rFonts w:ascii="Verdana" w:hAnsi="Verdana"/>
          <w:sz w:val="20"/>
          <w:szCs w:val="20"/>
        </w:rPr>
        <w:t>Jeżeli Wykonawca wykazując spełnienie warunków, o których mowa w art. 22 ust.1</w:t>
      </w:r>
      <w:r>
        <w:rPr>
          <w:rFonts w:ascii="Verdana" w:hAnsi="Verdana"/>
          <w:sz w:val="20"/>
          <w:szCs w:val="20"/>
        </w:rPr>
        <w:t xml:space="preserve"> pkt 2 </w:t>
      </w:r>
      <w:r w:rsidRPr="00FB28F6">
        <w:rPr>
          <w:rFonts w:ascii="Verdana" w:hAnsi="Verdana"/>
          <w:sz w:val="20"/>
          <w:szCs w:val="20"/>
        </w:rPr>
        <w:t xml:space="preserve">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, polega na zasobach innych podmiotów na zasadach określonych w art. 26 ust. 2b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Z</w:t>
      </w:r>
      <w:r w:rsidRPr="00FB28F6">
        <w:rPr>
          <w:rFonts w:ascii="Verdana" w:hAnsi="Verdana"/>
          <w:sz w:val="20"/>
          <w:szCs w:val="20"/>
        </w:rPr>
        <w:t xml:space="preserve">amawiający w celu oceny czy </w:t>
      </w:r>
      <w:r>
        <w:rPr>
          <w:rFonts w:ascii="Verdana" w:hAnsi="Verdana"/>
          <w:sz w:val="20"/>
          <w:szCs w:val="20"/>
        </w:rPr>
        <w:t>W</w:t>
      </w:r>
      <w:r w:rsidRPr="00FB28F6">
        <w:rPr>
          <w:rFonts w:ascii="Verdana" w:hAnsi="Verdana"/>
          <w:sz w:val="20"/>
          <w:szCs w:val="20"/>
        </w:rPr>
        <w:t xml:space="preserve">ykonawca będzie dysponował zasobami innych podmiotów w stopniu niezbędnym dla należytego wykonania zamówienia oraz oceny, czy stosunek łączący </w:t>
      </w:r>
      <w:r>
        <w:rPr>
          <w:rFonts w:ascii="Verdana" w:hAnsi="Verdana"/>
          <w:sz w:val="20"/>
          <w:szCs w:val="20"/>
        </w:rPr>
        <w:t>W</w:t>
      </w:r>
      <w:r w:rsidRPr="00FB28F6">
        <w:rPr>
          <w:rFonts w:ascii="Verdana" w:hAnsi="Verdana"/>
          <w:sz w:val="20"/>
          <w:szCs w:val="20"/>
        </w:rPr>
        <w:t>ykonawcę z tymi podmiotami gwarantuje rzeczywisty dostęp do ich zasob</w:t>
      </w:r>
      <w:r>
        <w:rPr>
          <w:rFonts w:ascii="Verdana" w:hAnsi="Verdana"/>
          <w:sz w:val="20"/>
          <w:szCs w:val="20"/>
        </w:rPr>
        <w:t xml:space="preserve">ów, żąda </w:t>
      </w:r>
      <w:r w:rsidRPr="00785D4D">
        <w:rPr>
          <w:rFonts w:ascii="Verdana" w:hAnsi="Verdana"/>
          <w:sz w:val="20"/>
          <w:szCs w:val="20"/>
        </w:rPr>
        <w:t>dokumentów dotyczących:</w:t>
      </w:r>
    </w:p>
    <w:p w:rsidR="00215570" w:rsidRDefault="00215570" w:rsidP="00F477AF">
      <w:pPr>
        <w:pStyle w:val="Akapitzlist"/>
        <w:numPr>
          <w:ilvl w:val="0"/>
          <w:numId w:val="23"/>
        </w:numPr>
        <w:ind w:left="1276" w:hanging="283"/>
        <w:jc w:val="both"/>
        <w:rPr>
          <w:rFonts w:ascii="Verdana" w:hAnsi="Verdana"/>
          <w:sz w:val="20"/>
          <w:szCs w:val="20"/>
        </w:rPr>
      </w:pPr>
      <w:r w:rsidRPr="007E2E48">
        <w:rPr>
          <w:rFonts w:ascii="Verdana" w:hAnsi="Verdana"/>
          <w:sz w:val="20"/>
          <w:szCs w:val="20"/>
        </w:rPr>
        <w:t xml:space="preserve">zakresu dostępnych </w:t>
      </w:r>
      <w:r>
        <w:rPr>
          <w:rFonts w:ascii="Verdana" w:hAnsi="Verdana"/>
          <w:sz w:val="20"/>
          <w:szCs w:val="20"/>
        </w:rPr>
        <w:t>W</w:t>
      </w:r>
      <w:r w:rsidRPr="007E2E48">
        <w:rPr>
          <w:rFonts w:ascii="Verdana" w:hAnsi="Verdana"/>
          <w:sz w:val="20"/>
          <w:szCs w:val="20"/>
        </w:rPr>
        <w:t xml:space="preserve">ykonawcy zasobów innego podmiotu, </w:t>
      </w:r>
    </w:p>
    <w:p w:rsidR="00215570" w:rsidRDefault="00215570" w:rsidP="00F477AF">
      <w:pPr>
        <w:pStyle w:val="Akapitzlist"/>
        <w:numPr>
          <w:ilvl w:val="0"/>
          <w:numId w:val="23"/>
        </w:numPr>
        <w:ind w:left="1276" w:hanging="283"/>
        <w:jc w:val="both"/>
        <w:rPr>
          <w:rFonts w:ascii="Verdana" w:hAnsi="Verdana"/>
          <w:sz w:val="20"/>
          <w:szCs w:val="20"/>
        </w:rPr>
      </w:pPr>
      <w:r w:rsidRPr="007E2E48">
        <w:rPr>
          <w:rFonts w:ascii="Verdana" w:hAnsi="Verdana"/>
          <w:sz w:val="20"/>
          <w:szCs w:val="20"/>
        </w:rPr>
        <w:t xml:space="preserve">sposobu wykorzystania zasobów innego podmiotu, przez </w:t>
      </w:r>
      <w:r>
        <w:rPr>
          <w:rFonts w:ascii="Verdana" w:hAnsi="Verdana"/>
          <w:sz w:val="20"/>
          <w:szCs w:val="20"/>
        </w:rPr>
        <w:t>W</w:t>
      </w:r>
      <w:r w:rsidRPr="007E2E48">
        <w:rPr>
          <w:rFonts w:ascii="Verdana" w:hAnsi="Verdana"/>
          <w:sz w:val="20"/>
          <w:szCs w:val="20"/>
        </w:rPr>
        <w:t xml:space="preserve">ykonawcę, przy wykonywaniu zamówienia, </w:t>
      </w:r>
    </w:p>
    <w:p w:rsidR="00215570" w:rsidRDefault="00215570" w:rsidP="00F477AF">
      <w:pPr>
        <w:pStyle w:val="Akapitzlist"/>
        <w:numPr>
          <w:ilvl w:val="0"/>
          <w:numId w:val="23"/>
        </w:numPr>
        <w:ind w:left="1276" w:hanging="283"/>
        <w:jc w:val="both"/>
        <w:rPr>
          <w:rFonts w:ascii="Verdana" w:hAnsi="Verdana"/>
          <w:sz w:val="20"/>
          <w:szCs w:val="20"/>
        </w:rPr>
      </w:pPr>
      <w:r w:rsidRPr="007E2E48">
        <w:rPr>
          <w:rFonts w:ascii="Verdana" w:hAnsi="Verdana"/>
          <w:sz w:val="20"/>
          <w:szCs w:val="20"/>
        </w:rPr>
        <w:t xml:space="preserve">charakteru stosunku, jaki będzie łączył </w:t>
      </w:r>
      <w:r>
        <w:rPr>
          <w:rFonts w:ascii="Verdana" w:hAnsi="Verdana"/>
          <w:sz w:val="20"/>
          <w:szCs w:val="20"/>
        </w:rPr>
        <w:t>W</w:t>
      </w:r>
      <w:r w:rsidRPr="007E2E48">
        <w:rPr>
          <w:rFonts w:ascii="Verdana" w:hAnsi="Verdana"/>
          <w:sz w:val="20"/>
          <w:szCs w:val="20"/>
        </w:rPr>
        <w:t>ykonawcę z innym podmiotem,</w:t>
      </w:r>
    </w:p>
    <w:p w:rsidR="00215570" w:rsidRPr="007E2E48" w:rsidRDefault="00215570" w:rsidP="00F477AF">
      <w:pPr>
        <w:pStyle w:val="Akapitzlist"/>
        <w:numPr>
          <w:ilvl w:val="0"/>
          <w:numId w:val="23"/>
        </w:numPr>
        <w:ind w:left="1276" w:hanging="283"/>
        <w:jc w:val="both"/>
        <w:rPr>
          <w:rFonts w:ascii="Verdana" w:hAnsi="Verdana"/>
          <w:sz w:val="20"/>
          <w:szCs w:val="20"/>
        </w:rPr>
      </w:pPr>
      <w:r w:rsidRPr="007E2E48">
        <w:rPr>
          <w:rFonts w:ascii="Verdana" w:hAnsi="Verdana"/>
          <w:sz w:val="20"/>
          <w:szCs w:val="20"/>
        </w:rPr>
        <w:t>zakresu i okresu udziału innego podmiotu przy wykonywaniu zamówienia.</w:t>
      </w:r>
    </w:p>
    <w:p w:rsidR="00215570" w:rsidRPr="00FB28F6" w:rsidRDefault="00215570" w:rsidP="00D93D64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 w:rsidRPr="00FB28F6">
        <w:rPr>
          <w:rFonts w:ascii="Verdana" w:hAnsi="Verdana"/>
          <w:b/>
          <w:iCs/>
          <w:lang w:eastAsia="en-US"/>
        </w:rPr>
        <w:t>8.4.</w:t>
      </w:r>
      <w:r w:rsidRPr="00FB28F6">
        <w:rPr>
          <w:rFonts w:ascii="Verdana" w:hAnsi="Verdana"/>
          <w:iCs/>
          <w:lang w:eastAsia="en-US"/>
        </w:rPr>
        <w:tab/>
        <w:t xml:space="preserve">Jeżeli </w:t>
      </w:r>
      <w:r>
        <w:rPr>
          <w:rFonts w:ascii="Verdana" w:hAnsi="Verdana"/>
          <w:iCs/>
          <w:lang w:eastAsia="en-US"/>
        </w:rPr>
        <w:t>W</w:t>
      </w:r>
      <w:r w:rsidRPr="00FB28F6">
        <w:rPr>
          <w:rFonts w:ascii="Verdana" w:hAnsi="Verdana"/>
          <w:iCs/>
          <w:lang w:eastAsia="en-US"/>
        </w:rPr>
        <w:t>ykonawca ma siedzibę lub miejsce zamieszkania poza terytorium Rzeczypospolitej Polskiej, zamiast dokumentów, o których mowa</w:t>
      </w:r>
      <w:r w:rsidR="00D93D64">
        <w:rPr>
          <w:rFonts w:ascii="Verdana" w:hAnsi="Verdana"/>
          <w:iCs/>
          <w:lang w:eastAsia="en-US"/>
        </w:rPr>
        <w:t xml:space="preserve"> </w:t>
      </w:r>
      <w:r w:rsidRPr="00FB28F6">
        <w:rPr>
          <w:rFonts w:ascii="Verdana" w:hAnsi="Verdana"/>
          <w:iCs/>
          <w:lang w:eastAsia="en-US"/>
        </w:rPr>
        <w:t xml:space="preserve"> w pkt. 8.1.2. składa dokument wystawiony w kraju, w którym ma siedzibę lub miejsce zamieszkania, potwierdzające, że</w:t>
      </w:r>
      <w:r w:rsidR="00D93D64">
        <w:rPr>
          <w:rFonts w:ascii="Verdana" w:hAnsi="Verdana"/>
          <w:iCs/>
          <w:lang w:eastAsia="en-US"/>
        </w:rPr>
        <w:t xml:space="preserve"> </w:t>
      </w:r>
      <w:r w:rsidRPr="00FB28F6">
        <w:rPr>
          <w:rFonts w:ascii="Verdana" w:hAnsi="Verdana"/>
          <w:iCs/>
        </w:rPr>
        <w:t>nie otwarto jego likwidacji ani nie ogłoszono upadłości,</w:t>
      </w:r>
    </w:p>
    <w:p w:rsidR="00215570" w:rsidRPr="00CD2CBE" w:rsidRDefault="00215570" w:rsidP="00F477AF">
      <w:pPr>
        <w:pStyle w:val="Akapitzlist"/>
        <w:numPr>
          <w:ilvl w:val="1"/>
          <w:numId w:val="20"/>
        </w:numPr>
        <w:spacing w:before="120"/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Jeżeli w miejscu zamieszkania osoby lub w kraju, w którym </w:t>
      </w:r>
      <w:r>
        <w:rPr>
          <w:rFonts w:ascii="Verdana" w:hAnsi="Verdana"/>
          <w:sz w:val="20"/>
          <w:szCs w:val="20"/>
        </w:rPr>
        <w:t>W</w:t>
      </w:r>
      <w:r w:rsidRPr="00FB28F6">
        <w:rPr>
          <w:rFonts w:ascii="Verdana" w:hAnsi="Verdana"/>
          <w:sz w:val="20"/>
          <w:szCs w:val="20"/>
        </w:rPr>
        <w:t xml:space="preserve">ykonawca ma siedzibę lub miejsce zamieszkania, nie wydaje się dokumentów, o których mowa w pkt 8.4. IDW, zastępuje się je dokumentem zawierającym oświadczenie, w którym określa się także osoby uprawnione do reprezentacji wykonawcy, złożone </w:t>
      </w:r>
      <w:r w:rsidRPr="00CD2CBE">
        <w:rPr>
          <w:rFonts w:ascii="Verdana" w:hAnsi="Verdana"/>
          <w:sz w:val="20"/>
          <w:szCs w:val="20"/>
        </w:rPr>
        <w:t xml:space="preserve">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215570" w:rsidRPr="00FB28F6" w:rsidRDefault="00215570" w:rsidP="00FB28F6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FB28F6">
        <w:rPr>
          <w:rFonts w:ascii="Verdana" w:hAnsi="Verdana"/>
          <w:b/>
          <w:iCs/>
          <w:lang w:eastAsia="en-US"/>
        </w:rPr>
        <w:t>8.6.</w:t>
      </w:r>
      <w:r w:rsidRPr="00FB28F6">
        <w:rPr>
          <w:rFonts w:ascii="Verdana" w:hAnsi="Verdana"/>
          <w:iCs/>
          <w:lang w:eastAsia="en-US"/>
        </w:rPr>
        <w:tab/>
        <w:t xml:space="preserve">Dokumenty, o których mowa w pkt. 8.4. IDW, lub zastępujący je dokument o którym mowa w pkt. 8.5. IDW, powinny być wystawione nie wcześniej niż 6 miesięcy przed upływem terminu składania ofert. </w:t>
      </w:r>
      <w:r w:rsidRPr="00FB28F6">
        <w:rPr>
          <w:rFonts w:ascii="Verdana" w:hAnsi="Verdana"/>
          <w:b/>
          <w:iCs/>
          <w:lang w:eastAsia="en-US"/>
        </w:rPr>
        <w:t>8.7.</w:t>
      </w:r>
      <w:r w:rsidRPr="00FB28F6">
        <w:rPr>
          <w:rFonts w:ascii="Verdana" w:hAnsi="Verdana"/>
          <w:iCs/>
          <w:lang w:eastAsia="en-US"/>
        </w:rPr>
        <w:tab/>
        <w:t xml:space="preserve">W przypadku wątpliwości co do treści </w:t>
      </w:r>
      <w:r w:rsidRPr="00FB28F6">
        <w:rPr>
          <w:rFonts w:ascii="Verdana" w:hAnsi="Verdana"/>
          <w:iCs/>
          <w:lang w:eastAsia="en-US"/>
        </w:rPr>
        <w:lastRenderedPageBreak/>
        <w:t xml:space="preserve">dokumentu złożonego przez </w:t>
      </w:r>
      <w:r>
        <w:rPr>
          <w:rFonts w:ascii="Verdana" w:hAnsi="Verdana"/>
          <w:iCs/>
          <w:lang w:eastAsia="en-US"/>
        </w:rPr>
        <w:t>W</w:t>
      </w:r>
      <w:r w:rsidRPr="00FB28F6">
        <w:rPr>
          <w:rFonts w:ascii="Verdana" w:hAnsi="Verdana"/>
          <w:iCs/>
          <w:lang w:eastAsia="en-US"/>
        </w:rPr>
        <w:t>ykonawcę mającego siedzibę lub miejsce zamieszkania poza terytorium Rzeczypospolitej Polskiej, Zamawiający może zwrócić się do właściwych organów odpowiednio miejsca zamieszkania osoby lub kraju, w którym wykonawca ma siedzibę lub miejsce zamieszkania z wnioskiem o udzielenie niezbędnych informacji dotyczących przedłożonego dokumentu.</w:t>
      </w:r>
    </w:p>
    <w:p w:rsidR="00215570" w:rsidRDefault="00215570" w:rsidP="00CE71AC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  <w:lang w:eastAsia="en-US"/>
        </w:rPr>
      </w:pPr>
      <w:r w:rsidRPr="00FB28F6">
        <w:rPr>
          <w:rFonts w:ascii="Verdana" w:hAnsi="Verdana"/>
          <w:b/>
          <w:iCs/>
          <w:lang w:eastAsia="en-US"/>
        </w:rPr>
        <w:t>8.8.</w:t>
      </w:r>
      <w:r w:rsidRPr="00FB28F6">
        <w:rPr>
          <w:rFonts w:ascii="Verdana" w:hAnsi="Verdana"/>
          <w:iCs/>
          <w:lang w:eastAsia="en-US"/>
        </w:rPr>
        <w:tab/>
        <w:t>Dokumenty i oświadczenia wymagane dla potwierdzenia spełnienia przez Wykonawców warunków udziału w postępowaniu (za wyjątkiem oświadczenia wymienionego w pkt. 8.2.1. IDW, które musi zostać złożone w formie oryginału, a także zobowiązania, o którym mowa w punkcie 8.3. IDW, które wymagają zachowania formy pisemnej), należy złożyć w oryginale lub kopii poświadczonej za zgodność z oryginałem przez Wykonawcę.</w:t>
      </w:r>
      <w:r>
        <w:rPr>
          <w:rFonts w:ascii="Verdana" w:hAnsi="Verdana"/>
          <w:iCs/>
          <w:lang w:eastAsia="en-US"/>
        </w:rPr>
        <w:t xml:space="preserve"> </w:t>
      </w:r>
      <w:r w:rsidRPr="00FB28F6">
        <w:rPr>
          <w:rFonts w:ascii="Verdana" w:hAnsi="Verdana"/>
          <w:iCs/>
          <w:lang w:eastAsia="en-US"/>
        </w:rPr>
        <w:t xml:space="preserve">W przypadku wykonawców wspólnie ubiegających się o udzielenie zamówienia, oraz w przypadku podmiotów, o których mowa w pkt. 8.3 IDW kopie dokumentów dotyczących odpowiednio </w:t>
      </w:r>
      <w:r>
        <w:rPr>
          <w:rFonts w:ascii="Verdana" w:hAnsi="Verdana"/>
          <w:iCs/>
          <w:lang w:eastAsia="en-US"/>
        </w:rPr>
        <w:t>W</w:t>
      </w:r>
      <w:r w:rsidRPr="00FB28F6">
        <w:rPr>
          <w:rFonts w:ascii="Verdana" w:hAnsi="Verdana"/>
          <w:iCs/>
          <w:lang w:eastAsia="en-US"/>
        </w:rPr>
        <w:t xml:space="preserve">ykonawcy lub tych podmiotów są poświadczane za zgodność z oryginałem </w:t>
      </w:r>
      <w:r>
        <w:rPr>
          <w:rFonts w:ascii="Verdana" w:hAnsi="Verdana"/>
          <w:iCs/>
          <w:lang w:eastAsia="en-US"/>
        </w:rPr>
        <w:t xml:space="preserve">odpowiednio </w:t>
      </w:r>
      <w:r w:rsidRPr="00FB28F6">
        <w:rPr>
          <w:rFonts w:ascii="Verdana" w:hAnsi="Verdana"/>
          <w:iCs/>
          <w:lang w:eastAsia="en-US"/>
        </w:rPr>
        <w:t xml:space="preserve">przez </w:t>
      </w:r>
      <w:r>
        <w:rPr>
          <w:rFonts w:ascii="Verdana" w:hAnsi="Verdana"/>
          <w:iCs/>
          <w:lang w:eastAsia="en-US"/>
        </w:rPr>
        <w:t>W</w:t>
      </w:r>
      <w:r w:rsidRPr="00FB28F6">
        <w:rPr>
          <w:rFonts w:ascii="Verdana" w:hAnsi="Verdana"/>
          <w:iCs/>
          <w:lang w:eastAsia="en-US"/>
        </w:rPr>
        <w:t>ykonawcę lub te podmioty. Poświadczenie za zgodność z oryginałem powinno być sporządzone w sposób umożliwiający identyfikację podpisu (</w:t>
      </w:r>
      <w:r>
        <w:rPr>
          <w:rFonts w:ascii="Verdana" w:hAnsi="Verdana"/>
          <w:iCs/>
          <w:lang w:eastAsia="en-US"/>
        </w:rPr>
        <w:t>np.</w:t>
      </w:r>
      <w:r w:rsidRPr="00FB28F6">
        <w:rPr>
          <w:rFonts w:ascii="Verdana" w:hAnsi="Verdana"/>
          <w:iCs/>
          <w:lang w:eastAsia="en-US"/>
        </w:rPr>
        <w:t xml:space="preserve">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wątpliwości co do jej prawdziwości.</w:t>
      </w:r>
    </w:p>
    <w:p w:rsidR="00215570" w:rsidRPr="00FB28F6" w:rsidRDefault="00215570" w:rsidP="00F477AF">
      <w:pPr>
        <w:pStyle w:val="NormalnyWeb"/>
        <w:numPr>
          <w:ilvl w:val="1"/>
          <w:numId w:val="9"/>
        </w:numPr>
        <w:spacing w:before="120" w:beforeAutospacing="0" w:after="0" w:afterAutospacing="0"/>
        <w:rPr>
          <w:rFonts w:ascii="Verdana" w:hAnsi="Verdana"/>
          <w:iCs/>
          <w:lang w:eastAsia="en-US"/>
        </w:rPr>
      </w:pPr>
      <w:r w:rsidRPr="00FB28F6">
        <w:rPr>
          <w:rFonts w:ascii="Verdana" w:hAnsi="Verdana"/>
          <w:iCs/>
          <w:lang w:eastAsia="en-US"/>
        </w:rPr>
        <w:t>Dokumenty sporządzone w języku obcym są składane wraz z tłumaczeniem na język polski.</w:t>
      </w:r>
    </w:p>
    <w:p w:rsidR="00215570" w:rsidRPr="00E01A31" w:rsidRDefault="00215570" w:rsidP="00F477AF">
      <w:pPr>
        <w:pStyle w:val="NormalnyWeb"/>
        <w:numPr>
          <w:ilvl w:val="1"/>
          <w:numId w:val="9"/>
        </w:numPr>
        <w:spacing w:before="120" w:beforeAutospacing="0" w:after="0" w:afterAutospacing="0"/>
        <w:rPr>
          <w:rFonts w:ascii="Verdana" w:hAnsi="Verdana"/>
          <w:iCs/>
          <w:lang w:eastAsia="en-US"/>
        </w:rPr>
      </w:pPr>
      <w:r w:rsidRPr="00FB28F6">
        <w:rPr>
          <w:rFonts w:ascii="Verdana" w:hAnsi="Verdana"/>
          <w:iCs/>
          <w:lang w:eastAsia="en-US"/>
        </w:rPr>
        <w:t xml:space="preserve">W celu wykazania spełnienia warunków udziału w postępowaniu przez </w:t>
      </w:r>
      <w:r w:rsidRPr="00E01A31">
        <w:rPr>
          <w:rFonts w:ascii="Verdana" w:hAnsi="Verdana"/>
          <w:iCs/>
          <w:lang w:eastAsia="en-US"/>
        </w:rPr>
        <w:t>Wykonawców wspólnie ubiegających się o udzielenie zamówienia:</w:t>
      </w:r>
    </w:p>
    <w:p w:rsidR="00215570" w:rsidRPr="00E01A31" w:rsidRDefault="00215570" w:rsidP="00F477AF">
      <w:pPr>
        <w:numPr>
          <w:ilvl w:val="0"/>
          <w:numId w:val="10"/>
        </w:numPr>
        <w:ind w:left="1080" w:hanging="300"/>
        <w:jc w:val="both"/>
        <w:rPr>
          <w:rFonts w:ascii="Verdana" w:hAnsi="Verdana"/>
          <w:iCs/>
          <w:sz w:val="20"/>
          <w:szCs w:val="20"/>
        </w:rPr>
      </w:pPr>
      <w:r w:rsidRPr="00E01A31">
        <w:rPr>
          <w:rFonts w:ascii="Verdana" w:hAnsi="Verdana"/>
          <w:iCs/>
          <w:sz w:val="20"/>
          <w:szCs w:val="20"/>
        </w:rPr>
        <w:t>oświadczenie wymienione w pkt. 8.2.1. IDW powinno być złożone w imieniu wszystkich Wykonawców;</w:t>
      </w:r>
    </w:p>
    <w:p w:rsidR="00215570" w:rsidRPr="00E01A31" w:rsidRDefault="00215570" w:rsidP="00F477AF">
      <w:pPr>
        <w:numPr>
          <w:ilvl w:val="0"/>
          <w:numId w:val="10"/>
        </w:numPr>
        <w:ind w:left="1080" w:hanging="300"/>
        <w:jc w:val="both"/>
        <w:rPr>
          <w:rFonts w:ascii="Verdana" w:hAnsi="Verdana"/>
          <w:iCs/>
          <w:sz w:val="20"/>
          <w:szCs w:val="20"/>
        </w:rPr>
      </w:pPr>
      <w:r w:rsidRPr="00E01A31">
        <w:rPr>
          <w:rFonts w:ascii="Verdana" w:hAnsi="Verdana"/>
          <w:iCs/>
          <w:sz w:val="20"/>
          <w:szCs w:val="20"/>
        </w:rPr>
        <w:t>dokument</w:t>
      </w:r>
      <w:r w:rsidR="002C5D84">
        <w:rPr>
          <w:rFonts w:ascii="Verdana" w:hAnsi="Verdana"/>
          <w:iCs/>
          <w:sz w:val="20"/>
          <w:szCs w:val="20"/>
        </w:rPr>
        <w:t xml:space="preserve">y wymienione </w:t>
      </w:r>
      <w:r w:rsidRPr="00E01A31">
        <w:rPr>
          <w:rFonts w:ascii="Verdana" w:hAnsi="Verdana"/>
          <w:iCs/>
          <w:sz w:val="20"/>
          <w:szCs w:val="20"/>
        </w:rPr>
        <w:t>w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pkt.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8.2.2.</w:t>
      </w:r>
      <w:r w:rsidR="002C5D84">
        <w:rPr>
          <w:rFonts w:ascii="Verdana" w:hAnsi="Verdana"/>
          <w:iCs/>
          <w:sz w:val="20"/>
          <w:szCs w:val="20"/>
        </w:rPr>
        <w:t xml:space="preserve"> IDW składa </w:t>
      </w:r>
      <w:r w:rsidR="00F61AFA">
        <w:rPr>
          <w:rFonts w:ascii="Verdana" w:hAnsi="Verdana"/>
          <w:iCs/>
          <w:sz w:val="20"/>
          <w:szCs w:val="20"/>
        </w:rPr>
        <w:t xml:space="preserve">dowolny </w:t>
      </w:r>
      <w:r w:rsidRPr="00E01A31">
        <w:rPr>
          <w:rFonts w:ascii="Verdana" w:hAnsi="Verdana"/>
          <w:iCs/>
          <w:sz w:val="20"/>
          <w:szCs w:val="20"/>
        </w:rPr>
        <w:t>Wykonawca/dowolni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Wykonawcy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wykazujący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spełnianie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warunków,</w:t>
      </w:r>
      <w:r w:rsidR="002C5D84">
        <w:rPr>
          <w:rFonts w:ascii="Verdana" w:hAnsi="Verdana"/>
          <w:iCs/>
          <w:sz w:val="20"/>
          <w:szCs w:val="20"/>
        </w:rPr>
        <w:t xml:space="preserve"> </w:t>
      </w:r>
      <w:r w:rsidRPr="00E01A31">
        <w:rPr>
          <w:rFonts w:ascii="Verdana" w:hAnsi="Verdana"/>
          <w:iCs/>
          <w:sz w:val="20"/>
          <w:szCs w:val="20"/>
        </w:rPr>
        <w:t>spośród Wykonawców składających wspólną ofertę;</w:t>
      </w:r>
    </w:p>
    <w:p w:rsidR="00215570" w:rsidRPr="00E01A31" w:rsidRDefault="00215570" w:rsidP="00F477AF">
      <w:pPr>
        <w:numPr>
          <w:ilvl w:val="0"/>
          <w:numId w:val="10"/>
        </w:numPr>
        <w:ind w:left="1080" w:hanging="300"/>
        <w:jc w:val="both"/>
        <w:rPr>
          <w:rFonts w:ascii="Verdana" w:hAnsi="Verdana"/>
          <w:iCs/>
          <w:sz w:val="20"/>
          <w:szCs w:val="20"/>
        </w:rPr>
      </w:pPr>
      <w:r w:rsidRPr="00E01A31">
        <w:rPr>
          <w:rFonts w:ascii="Verdana" w:hAnsi="Verdana"/>
          <w:iCs/>
          <w:sz w:val="20"/>
          <w:szCs w:val="20"/>
        </w:rPr>
        <w:t>oświadczenie wymienione w pkt. 8.1.1. IDW oraz dokumenty wymienione w pkt. 8.1.2. al</w:t>
      </w:r>
      <w:r w:rsidR="002C5D84">
        <w:rPr>
          <w:rFonts w:ascii="Verdana" w:hAnsi="Verdana"/>
          <w:iCs/>
          <w:sz w:val="20"/>
          <w:szCs w:val="20"/>
        </w:rPr>
        <w:t xml:space="preserve">bo odpowiadające im określone w </w:t>
      </w:r>
      <w:r w:rsidRPr="00E01A31">
        <w:rPr>
          <w:rFonts w:ascii="Verdana" w:hAnsi="Verdana"/>
          <w:iCs/>
          <w:sz w:val="20"/>
          <w:szCs w:val="20"/>
        </w:rPr>
        <w:t>pkt. 8.4. i 8.5. oraz dokument wymieniony w pkt 8.1.</w:t>
      </w:r>
      <w:r w:rsidR="00D93D64">
        <w:rPr>
          <w:rFonts w:ascii="Verdana" w:hAnsi="Verdana"/>
          <w:iCs/>
          <w:sz w:val="20"/>
          <w:szCs w:val="20"/>
        </w:rPr>
        <w:t>3</w:t>
      </w:r>
      <w:r w:rsidRPr="00E01A31">
        <w:rPr>
          <w:rFonts w:ascii="Verdana" w:hAnsi="Verdana"/>
          <w:iCs/>
          <w:sz w:val="20"/>
          <w:szCs w:val="20"/>
        </w:rPr>
        <w:t xml:space="preserve">. IDW, powinny być złożone przez każdego Wykonawcę; </w:t>
      </w:r>
    </w:p>
    <w:p w:rsidR="00215570" w:rsidRPr="00515AEE" w:rsidRDefault="00215570" w:rsidP="00261793">
      <w:pPr>
        <w:pStyle w:val="rozdzia"/>
      </w:pPr>
      <w:r w:rsidRPr="00FB28F6">
        <w:t>9.</w:t>
      </w:r>
      <w:r w:rsidRPr="00FB28F6">
        <w:tab/>
        <w:t xml:space="preserve">Opis sposobu </w:t>
      </w:r>
      <w:r w:rsidRPr="00515AEE">
        <w:t xml:space="preserve">przygotowania ofert. </w:t>
      </w:r>
    </w:p>
    <w:p w:rsidR="00881F33" w:rsidRPr="008238E3" w:rsidRDefault="00215570" w:rsidP="00881F33">
      <w:pPr>
        <w:spacing w:before="60"/>
        <w:jc w:val="both"/>
        <w:rPr>
          <w:rFonts w:ascii="Verdana" w:hAnsi="Verdana"/>
          <w:sz w:val="20"/>
          <w:szCs w:val="20"/>
          <w:lang w:eastAsia="pl-PL"/>
        </w:rPr>
      </w:pPr>
      <w:r w:rsidRPr="00515AEE">
        <w:rPr>
          <w:rFonts w:ascii="Verdana" w:hAnsi="Verdana"/>
          <w:b/>
          <w:sz w:val="20"/>
          <w:szCs w:val="20"/>
        </w:rPr>
        <w:t>9.1.</w:t>
      </w:r>
      <w:r w:rsidRPr="00515AEE">
        <w:rPr>
          <w:rFonts w:ascii="Verdana" w:hAnsi="Verdana"/>
          <w:b/>
          <w:sz w:val="20"/>
          <w:szCs w:val="20"/>
        </w:rPr>
        <w:tab/>
      </w:r>
      <w:r w:rsidR="00881F33" w:rsidRPr="008238E3">
        <w:rPr>
          <w:rFonts w:ascii="Verdana" w:hAnsi="Verdana"/>
          <w:sz w:val="20"/>
          <w:szCs w:val="20"/>
          <w:lang w:eastAsia="pl-PL"/>
        </w:rPr>
        <w:t>Wykonawca może złożyć tylko jedną ofertę.</w:t>
      </w:r>
    </w:p>
    <w:p w:rsidR="00215570" w:rsidRPr="00B909C1" w:rsidRDefault="00B909C1" w:rsidP="00B909C1">
      <w:pPr>
        <w:spacing w:before="60"/>
        <w:jc w:val="both"/>
        <w:rPr>
          <w:rFonts w:ascii="Verdana" w:hAnsi="Verdana"/>
          <w:sz w:val="20"/>
          <w:szCs w:val="20"/>
          <w:lang w:eastAsia="pl-PL"/>
        </w:rPr>
      </w:pPr>
      <w:r w:rsidRPr="00B909C1">
        <w:rPr>
          <w:rFonts w:ascii="Verdana" w:hAnsi="Verdana"/>
          <w:b/>
          <w:sz w:val="20"/>
          <w:szCs w:val="20"/>
          <w:lang w:eastAsia="pl-PL"/>
        </w:rPr>
        <w:t>9.2.</w:t>
      </w:r>
      <w:r>
        <w:rPr>
          <w:rFonts w:ascii="Verdana" w:hAnsi="Verdana"/>
          <w:sz w:val="20"/>
          <w:szCs w:val="20"/>
          <w:lang w:eastAsia="pl-PL"/>
        </w:rPr>
        <w:tab/>
      </w:r>
      <w:r w:rsidR="00881F33" w:rsidRPr="008238E3">
        <w:rPr>
          <w:rFonts w:ascii="Verdana" w:hAnsi="Verdana"/>
          <w:sz w:val="20"/>
          <w:szCs w:val="20"/>
          <w:lang w:eastAsia="pl-PL"/>
        </w:rPr>
        <w:t xml:space="preserve">Zamawiający nie dopuszcza składania ofert </w:t>
      </w:r>
      <w:r w:rsidR="002C161E">
        <w:rPr>
          <w:rFonts w:ascii="Verdana" w:hAnsi="Verdana"/>
          <w:sz w:val="20"/>
          <w:szCs w:val="20"/>
          <w:lang w:eastAsia="pl-PL"/>
        </w:rPr>
        <w:t xml:space="preserve">częściowych ani </w:t>
      </w:r>
      <w:r w:rsidR="00881F33" w:rsidRPr="008238E3">
        <w:rPr>
          <w:rFonts w:ascii="Verdana" w:hAnsi="Verdana"/>
          <w:sz w:val="20"/>
          <w:szCs w:val="20"/>
          <w:lang w:eastAsia="pl-PL"/>
        </w:rPr>
        <w:t>wariantowych.</w:t>
      </w:r>
    </w:p>
    <w:p w:rsidR="00215570" w:rsidRPr="00E973E2" w:rsidRDefault="00215570" w:rsidP="00D76015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9.3.</w:t>
      </w:r>
      <w:r w:rsidRPr="00FB28F6">
        <w:rPr>
          <w:rFonts w:ascii="Verdana" w:hAnsi="Verdana"/>
          <w:sz w:val="20"/>
          <w:szCs w:val="20"/>
        </w:rPr>
        <w:tab/>
        <w:t xml:space="preserve">Ofertę </w:t>
      </w:r>
      <w:r w:rsidRPr="00E973E2">
        <w:rPr>
          <w:rFonts w:ascii="Verdana" w:hAnsi="Verdana"/>
          <w:sz w:val="20"/>
          <w:szCs w:val="20"/>
        </w:rPr>
        <w:t>stanowi wypełniony Formularz „Oferta” oraz niżej wymienione dokumenty:</w:t>
      </w:r>
    </w:p>
    <w:p w:rsidR="00215570" w:rsidRPr="00E973E2" w:rsidRDefault="00215570" w:rsidP="00D76015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E973E2">
        <w:rPr>
          <w:rFonts w:ascii="Verdana" w:hAnsi="Verdana"/>
          <w:b/>
          <w:sz w:val="20"/>
          <w:szCs w:val="20"/>
        </w:rPr>
        <w:t>9.3.1.</w:t>
      </w:r>
      <w:r w:rsidRPr="00E973E2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Formularz Cenowy</w:t>
      </w:r>
      <w:r w:rsidR="00881F33">
        <w:rPr>
          <w:rFonts w:ascii="Verdana" w:hAnsi="Verdana"/>
        </w:rPr>
        <w:t>.</w:t>
      </w:r>
    </w:p>
    <w:p w:rsidR="00215570" w:rsidRPr="00E973E2" w:rsidRDefault="00215570" w:rsidP="00D76015">
      <w:pPr>
        <w:pStyle w:val="Tekstpodstawowy2"/>
        <w:rPr>
          <w:rFonts w:ascii="Verdana" w:hAnsi="Verdana"/>
          <w:sz w:val="20"/>
          <w:szCs w:val="20"/>
        </w:rPr>
      </w:pPr>
      <w:r w:rsidRPr="00E973E2">
        <w:rPr>
          <w:rFonts w:ascii="Verdana" w:hAnsi="Verdana"/>
          <w:b/>
          <w:sz w:val="20"/>
          <w:szCs w:val="20"/>
        </w:rPr>
        <w:t>9.4.</w:t>
      </w:r>
      <w:r w:rsidRPr="00E973E2">
        <w:rPr>
          <w:rFonts w:ascii="Verdana" w:hAnsi="Verdana"/>
          <w:sz w:val="20"/>
          <w:szCs w:val="20"/>
        </w:rPr>
        <w:tab/>
        <w:t>Wraz z ofertą powinny być złożone:</w:t>
      </w:r>
    </w:p>
    <w:p w:rsidR="00215570" w:rsidRPr="00E973E2" w:rsidRDefault="00215570" w:rsidP="00D76015">
      <w:pPr>
        <w:pStyle w:val="Tekstpodstawowy2"/>
        <w:rPr>
          <w:rFonts w:ascii="Verdana" w:hAnsi="Verdana"/>
          <w:sz w:val="20"/>
          <w:szCs w:val="20"/>
        </w:rPr>
      </w:pPr>
      <w:r w:rsidRPr="00E973E2">
        <w:rPr>
          <w:rFonts w:ascii="Verdana" w:hAnsi="Verdana"/>
          <w:b/>
          <w:sz w:val="20"/>
          <w:szCs w:val="20"/>
        </w:rPr>
        <w:t>9.4.1.</w:t>
      </w:r>
      <w:r w:rsidRPr="00E973E2">
        <w:rPr>
          <w:rFonts w:ascii="Verdana" w:hAnsi="Verdana"/>
          <w:sz w:val="20"/>
          <w:szCs w:val="20"/>
        </w:rPr>
        <w:tab/>
        <w:t>Oświadczenia i dokumenty, wymagane postanowieniami punktu 8 IDW;</w:t>
      </w:r>
    </w:p>
    <w:p w:rsidR="00215570" w:rsidRPr="00FB28F6" w:rsidRDefault="00215570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E973E2">
        <w:rPr>
          <w:rFonts w:ascii="Verdana" w:hAnsi="Verdana"/>
          <w:b/>
          <w:sz w:val="20"/>
          <w:szCs w:val="20"/>
        </w:rPr>
        <w:t>9.4.2.</w:t>
      </w:r>
      <w:r w:rsidRPr="00E973E2">
        <w:rPr>
          <w:rFonts w:ascii="Verdana" w:hAnsi="Verdana"/>
          <w:sz w:val="20"/>
          <w:szCs w:val="20"/>
        </w:rPr>
        <w:tab/>
        <w:t>Pełnomocnictwo do reprezentowania wszystkich Wykonawców wspólnie ubiegających się o udzielenie</w:t>
      </w:r>
      <w:r w:rsidRPr="00FB28F6">
        <w:rPr>
          <w:rFonts w:ascii="Verdana" w:hAnsi="Verdana"/>
          <w:sz w:val="20"/>
          <w:szCs w:val="20"/>
        </w:rPr>
        <w:t xml:space="preserve">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FB28F6" w:rsidRDefault="00215570" w:rsidP="00B909C1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9.4.3.</w:t>
      </w:r>
      <w:r w:rsidRPr="00FB28F6">
        <w:rPr>
          <w:rFonts w:ascii="Verdana" w:hAnsi="Verdana"/>
          <w:sz w:val="20"/>
          <w:szCs w:val="20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B909C1">
        <w:rPr>
          <w:rFonts w:ascii="Verdana" w:hAnsi="Verdana"/>
          <w:sz w:val="20"/>
          <w:szCs w:val="20"/>
        </w:rPr>
        <w:t xml:space="preserve">entów złożonych wraz z ofertą. </w:t>
      </w:r>
      <w:r w:rsidRPr="00FB28F6">
        <w:rPr>
          <w:rFonts w:ascii="Verdana" w:hAnsi="Verdana"/>
          <w:sz w:val="20"/>
          <w:szCs w:val="20"/>
        </w:rPr>
        <w:t xml:space="preserve"> </w:t>
      </w:r>
    </w:p>
    <w:p w:rsidR="00215570" w:rsidRPr="00FB28F6" w:rsidRDefault="00215570" w:rsidP="00FB28F6">
      <w:pPr>
        <w:ind w:left="720" w:hanging="720"/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9.5.</w:t>
      </w:r>
      <w:r w:rsidRPr="00FB28F6">
        <w:rPr>
          <w:rFonts w:ascii="Verdana" w:hAnsi="Verdana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FB28F6" w:rsidRDefault="00215570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9.6.</w:t>
      </w:r>
      <w:r w:rsidRPr="00FB28F6">
        <w:rPr>
          <w:rFonts w:ascii="Verdana" w:hAnsi="Verdana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FB28F6" w:rsidRDefault="00215570" w:rsidP="00F477AF">
      <w:pPr>
        <w:pStyle w:val="Tekstpodstawowy2"/>
        <w:numPr>
          <w:ilvl w:val="1"/>
          <w:numId w:val="11"/>
        </w:numPr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lastRenderedPageBreak/>
        <w:t>Oferta powinna być sporządzona w języku polskim, z zachowaniem formy pisemnej pod rygorem nieważności. Każdy dokument składający się na ofertę powinien być czytelny.</w:t>
      </w:r>
    </w:p>
    <w:p w:rsidR="00215570" w:rsidRPr="00FB28F6" w:rsidRDefault="00215570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9.8.</w:t>
      </w:r>
      <w:r w:rsidRPr="00FB28F6">
        <w:rPr>
          <w:rFonts w:ascii="Verdana" w:hAnsi="Verdana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Default="00215570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9.9.</w:t>
      </w:r>
      <w:r w:rsidRPr="00FB28F6">
        <w:rPr>
          <w:rFonts w:ascii="Verdana" w:hAnsi="Verdana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>
        <w:rPr>
          <w:rFonts w:ascii="Verdana" w:hAnsi="Verdana"/>
          <w:sz w:val="20"/>
          <w:szCs w:val="20"/>
        </w:rPr>
        <w:t xml:space="preserve">nie później niż w terminie składania ofert </w:t>
      </w:r>
      <w:r w:rsidRPr="00FB28F6">
        <w:rPr>
          <w:rFonts w:ascii="Verdana" w:hAnsi="Verdana"/>
          <w:sz w:val="20"/>
          <w:szCs w:val="20"/>
        </w:rPr>
        <w:t xml:space="preserve">powinien w sposób nie budzący wątpliwości zastrzec, </w:t>
      </w:r>
      <w:r w:rsidR="00146532">
        <w:rPr>
          <w:rFonts w:ascii="Verdana" w:hAnsi="Verdana"/>
          <w:sz w:val="20"/>
          <w:szCs w:val="20"/>
        </w:rPr>
        <w:t xml:space="preserve">że nie mogą być one udostępniane oraz wykazać, że zastrzeżone informacje </w:t>
      </w:r>
      <w:r w:rsidRPr="00FB28F6">
        <w:rPr>
          <w:rFonts w:ascii="Verdana" w:hAnsi="Verdana"/>
          <w:sz w:val="20"/>
          <w:szCs w:val="20"/>
        </w:rPr>
        <w:t xml:space="preserve">stanowią tajemnicę przedsiębiorstwa. </w:t>
      </w:r>
    </w:p>
    <w:p w:rsidR="00215570" w:rsidRPr="00FB28F6" w:rsidRDefault="00215570" w:rsidP="00146532">
      <w:pPr>
        <w:pStyle w:val="Tekstpodstawowy2"/>
        <w:ind w:left="720" w:hanging="12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Informacje te powinny być umieszczone w osobnym</w:t>
      </w:r>
      <w:r w:rsidR="00146532">
        <w:rPr>
          <w:rFonts w:ascii="Verdana" w:hAnsi="Verdana"/>
          <w:sz w:val="20"/>
          <w:szCs w:val="20"/>
        </w:rPr>
        <w:t>,</w:t>
      </w:r>
      <w:r w:rsidRPr="00FB28F6">
        <w:rPr>
          <w:rFonts w:ascii="Verdana" w:hAnsi="Verdana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Default="00215570" w:rsidP="00FB28F6">
      <w:pPr>
        <w:pStyle w:val="Tekstpodstawowy2"/>
        <w:ind w:left="720" w:hanging="72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9.10.</w:t>
      </w:r>
      <w:r w:rsidRPr="00FB28F6">
        <w:rPr>
          <w:rFonts w:ascii="Verdana" w:hAnsi="Verdana"/>
          <w:sz w:val="20"/>
          <w:szCs w:val="20"/>
        </w:rPr>
        <w:tab/>
        <w:t>Ofertę wraz z oświadczeniami i dokumentami należy umieścić w zamkniętym opakowaniu, uniemożliwiającym odczytanie jego zawartości bez uszkodzenia tego opakowania. Opakowanie powinno być oznaczone nazwą (firmą) i adresem Wykonawcy, zaadresowane następująco:</w:t>
      </w:r>
    </w:p>
    <w:p w:rsidR="00215570" w:rsidRPr="00F824D5" w:rsidRDefault="00215570" w:rsidP="00FB28F6">
      <w:pPr>
        <w:pStyle w:val="Tekstpodstawowy2"/>
        <w:ind w:left="720" w:hanging="720"/>
        <w:rPr>
          <w:rFonts w:ascii="Verdana" w:hAnsi="Verdana"/>
          <w:sz w:val="10"/>
          <w:szCs w:val="10"/>
        </w:rPr>
      </w:pPr>
    </w:p>
    <w:p w:rsidR="00215570" w:rsidRPr="00FB28F6" w:rsidRDefault="00215570" w:rsidP="00872A6A">
      <w:pPr>
        <w:pStyle w:val="rozdzia"/>
        <w:jc w:val="center"/>
      </w:pPr>
      <w:r w:rsidRPr="00FB28F6">
        <w:t>Generalna Dyrekcja Dróg Krajowych i Autostrad</w:t>
      </w:r>
    </w:p>
    <w:p w:rsidR="00215570" w:rsidRPr="00FB28F6" w:rsidRDefault="00215570" w:rsidP="00872A6A">
      <w:pPr>
        <w:pStyle w:val="rozdzia"/>
        <w:jc w:val="center"/>
      </w:pPr>
      <w:r w:rsidRPr="00FB28F6">
        <w:t>Oddział w Warszawie</w:t>
      </w:r>
    </w:p>
    <w:p w:rsidR="00215570" w:rsidRPr="00FB28F6" w:rsidRDefault="00215570" w:rsidP="00872A6A">
      <w:pPr>
        <w:pStyle w:val="rozdzia"/>
        <w:jc w:val="center"/>
      </w:pPr>
      <w:r w:rsidRPr="00FB28F6">
        <w:t>ul. Mińska 25</w:t>
      </w:r>
    </w:p>
    <w:p w:rsidR="00215570" w:rsidRDefault="00215570" w:rsidP="00872A6A">
      <w:pPr>
        <w:pStyle w:val="rozdzia"/>
        <w:jc w:val="center"/>
      </w:pPr>
      <w:r w:rsidRPr="00FB28F6">
        <w:t>03-808 Warsz</w:t>
      </w:r>
      <w:r>
        <w:t>awa</w:t>
      </w:r>
    </w:p>
    <w:p w:rsidR="00215570" w:rsidRDefault="00215570" w:rsidP="000412E9">
      <w:pPr>
        <w:spacing w:before="60"/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oraz opisane: </w:t>
      </w:r>
    </w:p>
    <w:p w:rsidR="00AE1D6D" w:rsidRPr="007C0586" w:rsidRDefault="00881F33" w:rsidP="00AE1D6D">
      <w:pPr>
        <w:spacing w:line="240" w:lineRule="exact"/>
        <w:ind w:left="709"/>
        <w:jc w:val="center"/>
        <w:rPr>
          <w:rFonts w:ascii="Verdana" w:hAnsi="Verdana"/>
          <w:b/>
          <w:color w:val="FF0000"/>
          <w:sz w:val="20"/>
          <w:szCs w:val="20"/>
        </w:rPr>
      </w:pPr>
      <w:r w:rsidRPr="00AE1D6D">
        <w:rPr>
          <w:rFonts w:ascii="Verdana" w:hAnsi="Verdana"/>
          <w:b/>
          <w:sz w:val="20"/>
          <w:szCs w:val="20"/>
        </w:rPr>
        <w:t xml:space="preserve">postępowanie nr </w:t>
      </w:r>
      <w:r w:rsidR="007E2269" w:rsidRPr="00385A03">
        <w:rPr>
          <w:rFonts w:ascii="Verdana" w:hAnsi="Verdana"/>
          <w:b/>
          <w:sz w:val="20"/>
          <w:szCs w:val="20"/>
          <w:u w:val="single"/>
        </w:rPr>
        <w:t>GDDKiA.O.WA.D.3.241</w:t>
      </w:r>
      <w:r w:rsidR="000D5E56" w:rsidRPr="00385A03">
        <w:rPr>
          <w:rFonts w:ascii="Verdana" w:hAnsi="Verdana"/>
          <w:b/>
          <w:sz w:val="20"/>
          <w:szCs w:val="20"/>
          <w:u w:val="single"/>
        </w:rPr>
        <w:t>.</w:t>
      </w:r>
      <w:r w:rsidR="002008AB" w:rsidRPr="00385A03">
        <w:rPr>
          <w:rFonts w:ascii="Verdana" w:hAnsi="Verdana"/>
          <w:b/>
          <w:sz w:val="20"/>
          <w:szCs w:val="20"/>
          <w:u w:val="single"/>
        </w:rPr>
        <w:t>97</w:t>
      </w:r>
      <w:r w:rsidR="000D5E56" w:rsidRPr="00385A03">
        <w:rPr>
          <w:rFonts w:ascii="Verdana" w:hAnsi="Verdana"/>
          <w:b/>
          <w:sz w:val="20"/>
          <w:szCs w:val="20"/>
          <w:u w:val="single"/>
        </w:rPr>
        <w:t>.</w:t>
      </w:r>
      <w:r w:rsidR="00AE1D6D" w:rsidRPr="00385A03">
        <w:rPr>
          <w:rFonts w:ascii="Verdana" w:hAnsi="Verdana"/>
          <w:b/>
          <w:sz w:val="20"/>
          <w:szCs w:val="20"/>
          <w:u w:val="single"/>
        </w:rPr>
        <w:t>2015</w:t>
      </w:r>
    </w:p>
    <w:p w:rsidR="00881F33" w:rsidRDefault="00881F33" w:rsidP="000412E9">
      <w:pPr>
        <w:spacing w:before="60"/>
        <w:jc w:val="both"/>
        <w:rPr>
          <w:rFonts w:ascii="Verdana" w:hAnsi="Verdana"/>
          <w:sz w:val="20"/>
          <w:szCs w:val="20"/>
        </w:rPr>
      </w:pPr>
    </w:p>
    <w:p w:rsidR="007C0586" w:rsidRDefault="00215570" w:rsidP="007C0586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FB28F6">
        <w:rPr>
          <w:rStyle w:val="tekstdokbold"/>
          <w:rFonts w:ascii="Verdana" w:hAnsi="Verdana"/>
          <w:bCs/>
          <w:sz w:val="20"/>
          <w:szCs w:val="20"/>
        </w:rPr>
        <w:t>„Oferta</w:t>
      </w:r>
      <w:r>
        <w:rPr>
          <w:rStyle w:val="tekstdokbold"/>
          <w:rFonts w:ascii="Verdana" w:hAnsi="Verdana"/>
          <w:bCs/>
          <w:sz w:val="20"/>
          <w:szCs w:val="20"/>
        </w:rPr>
        <w:t xml:space="preserve"> na</w:t>
      </w:r>
      <w:r w:rsidRPr="00FB28F6">
        <w:rPr>
          <w:rStyle w:val="tekstdokbold"/>
          <w:rFonts w:ascii="Verdana" w:hAnsi="Verdana"/>
          <w:bCs/>
          <w:sz w:val="20"/>
          <w:szCs w:val="20"/>
        </w:rPr>
        <w:t xml:space="preserve"> –</w:t>
      </w:r>
      <w:r w:rsidRPr="00FB28F6">
        <w:rPr>
          <w:rStyle w:val="tekstdokbold"/>
          <w:rFonts w:ascii="Verdana" w:hAnsi="Verdana"/>
          <w:sz w:val="20"/>
          <w:szCs w:val="20"/>
        </w:rPr>
        <w:t xml:space="preserve"> </w:t>
      </w:r>
      <w:r w:rsidR="009553D3" w:rsidRPr="009553D3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</w:t>
      </w:r>
      <w:r w:rsidR="00872A6A">
        <w:rPr>
          <w:rFonts w:ascii="Verdana" w:hAnsi="Verdana"/>
          <w:b/>
          <w:sz w:val="20"/>
          <w:szCs w:val="20"/>
        </w:rPr>
        <w:t>Rozbudowę</w:t>
      </w:r>
      <w:r w:rsidR="007C0586">
        <w:rPr>
          <w:rFonts w:ascii="Verdana" w:hAnsi="Verdana"/>
          <w:b/>
          <w:sz w:val="20"/>
          <w:szCs w:val="20"/>
        </w:rPr>
        <w:t xml:space="preserve"> 3 szt. mikroskopów </w:t>
      </w:r>
      <w:r w:rsidR="007C0586" w:rsidRPr="00E515F4">
        <w:rPr>
          <w:rFonts w:ascii="Verdana" w:hAnsi="Verdana"/>
          <w:b/>
          <w:sz w:val="20"/>
          <w:szCs w:val="20"/>
        </w:rPr>
        <w:t xml:space="preserve">do oznaczania charakterystyki porów powietrznych w stwardniałym betonie </w:t>
      </w:r>
      <w:r w:rsidR="007C0586">
        <w:rPr>
          <w:rFonts w:ascii="Verdana" w:hAnsi="Verdana"/>
          <w:b/>
          <w:sz w:val="20"/>
          <w:szCs w:val="20"/>
        </w:rPr>
        <w:t xml:space="preserve">będących na wyposażeniu następujących </w:t>
      </w:r>
      <w:r w:rsidR="007C0586" w:rsidRPr="00FF11C5">
        <w:rPr>
          <w:rFonts w:ascii="Verdana" w:hAnsi="Verdana"/>
          <w:b/>
          <w:sz w:val="20"/>
          <w:szCs w:val="20"/>
        </w:rPr>
        <w:t>Wydział</w:t>
      </w:r>
      <w:r w:rsidR="007C0586">
        <w:rPr>
          <w:rFonts w:ascii="Verdana" w:hAnsi="Verdana"/>
          <w:b/>
          <w:sz w:val="20"/>
          <w:szCs w:val="20"/>
        </w:rPr>
        <w:t>ów</w:t>
      </w:r>
      <w:r w:rsidR="007C0586" w:rsidRPr="00FF11C5">
        <w:rPr>
          <w:rFonts w:ascii="Verdana" w:hAnsi="Verdana"/>
          <w:b/>
          <w:sz w:val="20"/>
          <w:szCs w:val="20"/>
        </w:rPr>
        <w:t xml:space="preserve"> Technol</w:t>
      </w:r>
      <w:r w:rsidR="007C0586">
        <w:rPr>
          <w:rFonts w:ascii="Verdana" w:hAnsi="Verdana"/>
          <w:b/>
          <w:sz w:val="20"/>
          <w:szCs w:val="20"/>
        </w:rPr>
        <w:t>ogii GDDKiA:</w:t>
      </w:r>
    </w:p>
    <w:p w:rsidR="007C0586" w:rsidRDefault="007C0586" w:rsidP="00182201">
      <w:pPr>
        <w:numPr>
          <w:ilvl w:val="0"/>
          <w:numId w:val="46"/>
        </w:numPr>
        <w:spacing w:line="276" w:lineRule="auto"/>
        <w:ind w:left="0" w:firstLine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Oddział w Bydgoszczy, </w:t>
      </w:r>
    </w:p>
    <w:p w:rsidR="007C0586" w:rsidRDefault="007C0586" w:rsidP="00182201">
      <w:pPr>
        <w:numPr>
          <w:ilvl w:val="0"/>
          <w:numId w:val="46"/>
        </w:numPr>
        <w:spacing w:line="276" w:lineRule="auto"/>
        <w:ind w:left="0" w:firstLine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Oddział w Poznaniu,</w:t>
      </w:r>
    </w:p>
    <w:p w:rsidR="007C0586" w:rsidRDefault="007C0586" w:rsidP="00182201">
      <w:pPr>
        <w:numPr>
          <w:ilvl w:val="0"/>
          <w:numId w:val="46"/>
        </w:numPr>
        <w:spacing w:line="276" w:lineRule="auto"/>
        <w:ind w:left="0" w:firstLine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Oddział w </w:t>
      </w:r>
      <w:r w:rsidRPr="00FF11C5">
        <w:rPr>
          <w:rFonts w:ascii="Verdana" w:hAnsi="Verdana"/>
          <w:b/>
          <w:sz w:val="20"/>
          <w:szCs w:val="20"/>
        </w:rPr>
        <w:t>Lublinie</w:t>
      </w:r>
      <w:r>
        <w:rPr>
          <w:rFonts w:ascii="Verdana" w:hAnsi="Verdana"/>
          <w:b/>
          <w:sz w:val="20"/>
          <w:szCs w:val="20"/>
        </w:rPr>
        <w:t xml:space="preserve">, </w:t>
      </w:r>
    </w:p>
    <w:p w:rsidR="00261793" w:rsidRDefault="007C0586" w:rsidP="007C0586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wraz z dostawą do każdego rozbudowywanego zestawu, 1 szt. mikroskopu stereoskopowego warsztatowego</w:t>
      </w:r>
      <w:r w:rsidRPr="00FF11C5">
        <w:rPr>
          <w:rFonts w:ascii="Verdana" w:hAnsi="Verdana"/>
          <w:b/>
          <w:sz w:val="20"/>
          <w:szCs w:val="20"/>
        </w:rPr>
        <w:t>.</w:t>
      </w:r>
      <w:r w:rsidR="009553D3" w:rsidRPr="009553D3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”</w:t>
      </w:r>
      <w:r w:rsidR="007E2269">
        <w:rPr>
          <w:rFonts w:ascii="Verdana" w:hAnsi="Verdana"/>
          <w:b/>
          <w:sz w:val="20"/>
          <w:szCs w:val="20"/>
        </w:rPr>
        <w:t xml:space="preserve"> </w:t>
      </w:r>
      <w:r w:rsidR="00AE1D6D">
        <w:rPr>
          <w:rFonts w:ascii="Verdana" w:hAnsi="Verdana"/>
          <w:b/>
          <w:sz w:val="20"/>
          <w:szCs w:val="20"/>
        </w:rPr>
        <w:t xml:space="preserve"> </w:t>
      </w:r>
    </w:p>
    <w:p w:rsidR="00215570" w:rsidRDefault="00261793" w:rsidP="00AE1D6D">
      <w:pPr>
        <w:jc w:val="both"/>
        <w:rPr>
          <w:rStyle w:val="tekstdokbold"/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„</w:t>
      </w:r>
      <w:r w:rsidR="00215570" w:rsidRPr="00FB28F6">
        <w:rPr>
          <w:rStyle w:val="tekstdokbold"/>
          <w:rFonts w:ascii="Verdana" w:hAnsi="Verdana"/>
          <w:bCs/>
          <w:sz w:val="20"/>
          <w:szCs w:val="20"/>
        </w:rPr>
        <w:t xml:space="preserve">Nie otwierać przed </w:t>
      </w:r>
      <w:r w:rsidR="00215570" w:rsidRPr="008E2686">
        <w:rPr>
          <w:rStyle w:val="tekstdokbold"/>
          <w:rFonts w:ascii="Verdana" w:hAnsi="Verdana"/>
          <w:bCs/>
          <w:sz w:val="20"/>
          <w:szCs w:val="20"/>
        </w:rPr>
        <w:t>dniem</w:t>
      </w:r>
      <w:r w:rsidR="00AD7F24">
        <w:rPr>
          <w:rStyle w:val="tekstdokbold"/>
          <w:rFonts w:ascii="Verdana" w:hAnsi="Verdana"/>
          <w:bCs/>
          <w:color w:val="FF0000"/>
          <w:sz w:val="20"/>
          <w:szCs w:val="20"/>
        </w:rPr>
        <w:t xml:space="preserve"> </w:t>
      </w:r>
      <w:r w:rsidR="00385A03" w:rsidRPr="00385A03">
        <w:rPr>
          <w:rStyle w:val="tekstdokbold"/>
          <w:rFonts w:ascii="Verdana" w:hAnsi="Verdana"/>
          <w:bCs/>
          <w:sz w:val="20"/>
          <w:szCs w:val="20"/>
        </w:rPr>
        <w:t>0</w:t>
      </w:r>
      <w:r w:rsidR="00651299">
        <w:rPr>
          <w:rStyle w:val="tekstdokbold"/>
          <w:rFonts w:ascii="Verdana" w:hAnsi="Verdana"/>
          <w:bCs/>
          <w:sz w:val="20"/>
          <w:szCs w:val="20"/>
        </w:rPr>
        <w:t>4</w:t>
      </w:r>
      <w:r w:rsidR="00385A03" w:rsidRPr="00385A03">
        <w:rPr>
          <w:rStyle w:val="tekstdokbold"/>
          <w:rFonts w:ascii="Verdana" w:hAnsi="Verdana"/>
          <w:bCs/>
          <w:sz w:val="20"/>
          <w:szCs w:val="20"/>
        </w:rPr>
        <w:t>.11.</w:t>
      </w:r>
      <w:r w:rsidR="003E20EA" w:rsidRPr="00385A03">
        <w:rPr>
          <w:rStyle w:val="tekstdokbold"/>
          <w:rFonts w:ascii="Verdana" w:hAnsi="Verdana"/>
          <w:bCs/>
          <w:sz w:val="20"/>
          <w:szCs w:val="20"/>
        </w:rPr>
        <w:t>2015</w:t>
      </w:r>
      <w:r w:rsidR="00215570" w:rsidRPr="00385A03">
        <w:rPr>
          <w:rStyle w:val="tekstdokbold"/>
          <w:rFonts w:ascii="Verdana" w:hAnsi="Verdana"/>
          <w:bCs/>
          <w:sz w:val="20"/>
          <w:szCs w:val="20"/>
        </w:rPr>
        <w:t xml:space="preserve">r., godz. </w:t>
      </w:r>
      <w:r w:rsidR="00385A03" w:rsidRPr="00385A03">
        <w:rPr>
          <w:rStyle w:val="tekstdokbold"/>
          <w:rFonts w:ascii="Verdana" w:hAnsi="Verdana"/>
          <w:bCs/>
          <w:sz w:val="20"/>
          <w:szCs w:val="20"/>
        </w:rPr>
        <w:t>12</w:t>
      </w:r>
      <w:r w:rsidR="00215570" w:rsidRPr="00385A03">
        <w:rPr>
          <w:rStyle w:val="tekstdokbold"/>
          <w:rFonts w:ascii="Verdana" w:hAnsi="Verdana"/>
          <w:bCs/>
          <w:sz w:val="20"/>
          <w:szCs w:val="20"/>
        </w:rPr>
        <w:t>:00</w:t>
      </w:r>
      <w:r w:rsidR="00215570" w:rsidRPr="00E12F86">
        <w:rPr>
          <w:rStyle w:val="tekstdokbold"/>
          <w:rFonts w:ascii="Verdana" w:hAnsi="Verdana"/>
          <w:bCs/>
          <w:sz w:val="20"/>
          <w:szCs w:val="20"/>
        </w:rPr>
        <w:t>”</w:t>
      </w:r>
    </w:p>
    <w:p w:rsidR="00261793" w:rsidRDefault="00261793" w:rsidP="00AE1D6D">
      <w:pPr>
        <w:jc w:val="both"/>
        <w:rPr>
          <w:rStyle w:val="tekstdokbold"/>
          <w:rFonts w:ascii="Verdana" w:hAnsi="Verdana"/>
          <w:bCs/>
          <w:sz w:val="20"/>
          <w:szCs w:val="20"/>
        </w:rPr>
      </w:pPr>
    </w:p>
    <w:p w:rsidR="00261793" w:rsidRPr="00AE1D6D" w:rsidRDefault="00261793" w:rsidP="00AE1D6D">
      <w:pPr>
        <w:jc w:val="both"/>
        <w:rPr>
          <w:rStyle w:val="tekstdokbold"/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9.1</w:t>
      </w:r>
      <w:r>
        <w:rPr>
          <w:rFonts w:ascii="Verdana" w:hAnsi="Verdana"/>
          <w:b/>
          <w:sz w:val="20"/>
          <w:szCs w:val="20"/>
        </w:rPr>
        <w:t>1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Wymagania określone w pkt. 9.9. – 9.10. nie stanowią o treści oferty i ich niespełnienie nie będzie skutkować odrzuceniem oferty; wszelkie negatywne konsekwencje mogące wyniknąć z niezachowania tych wymagań będą obciążały Wykonawcę.</w:t>
      </w:r>
    </w:p>
    <w:p w:rsidR="00215570" w:rsidRPr="001A7587" w:rsidRDefault="00215570" w:rsidP="002A1DDC">
      <w:pPr>
        <w:pStyle w:val="Tekstpodstawowy2"/>
        <w:tabs>
          <w:tab w:val="left" w:pos="720"/>
        </w:tabs>
        <w:ind w:left="630" w:hanging="630"/>
        <w:rPr>
          <w:rFonts w:ascii="Verdana" w:hAnsi="Verdana"/>
          <w:color w:val="FF0000"/>
          <w:sz w:val="18"/>
          <w:szCs w:val="18"/>
        </w:rPr>
      </w:pPr>
      <w:r w:rsidRPr="00FB28F6">
        <w:rPr>
          <w:rFonts w:ascii="Verdana" w:hAnsi="Verdana"/>
          <w:b/>
          <w:sz w:val="20"/>
          <w:szCs w:val="20"/>
        </w:rPr>
        <w:t>9.1</w:t>
      </w:r>
      <w:r>
        <w:rPr>
          <w:rFonts w:ascii="Verdana" w:hAnsi="Verdana"/>
          <w:b/>
          <w:sz w:val="20"/>
          <w:szCs w:val="20"/>
        </w:rPr>
        <w:t>2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</w:t>
      </w:r>
      <w:r w:rsidRPr="001A7587">
        <w:rPr>
          <w:rFonts w:ascii="Verdana" w:hAnsi="Verdana"/>
          <w:sz w:val="20"/>
          <w:szCs w:val="20"/>
        </w:rPr>
        <w:t>dodatkowe</w:t>
      </w:r>
      <w:r>
        <w:rPr>
          <w:rFonts w:ascii="Verdana" w:hAnsi="Verdana"/>
          <w:sz w:val="20"/>
          <w:szCs w:val="20"/>
        </w:rPr>
        <w:t>.</w:t>
      </w:r>
    </w:p>
    <w:p w:rsidR="00215570" w:rsidRDefault="00215570" w:rsidP="002A1DDC">
      <w:pPr>
        <w:pStyle w:val="Tekstpodstawowy2"/>
        <w:tabs>
          <w:tab w:val="left" w:pos="0"/>
        </w:tabs>
        <w:ind w:left="630" w:hanging="1260"/>
        <w:rPr>
          <w:rFonts w:ascii="Verdana" w:hAnsi="Verdana"/>
          <w:color w:val="FF0000"/>
          <w:sz w:val="18"/>
          <w:szCs w:val="18"/>
        </w:rPr>
      </w:pPr>
      <w:r w:rsidRPr="001A7587">
        <w:rPr>
          <w:rFonts w:ascii="Verdana" w:hAnsi="Verdana"/>
          <w:color w:val="FF0000"/>
          <w:sz w:val="18"/>
          <w:szCs w:val="18"/>
        </w:rPr>
        <w:tab/>
      </w:r>
    </w:p>
    <w:p w:rsidR="001A6BD7" w:rsidRDefault="001A6BD7" w:rsidP="002A1DDC">
      <w:pPr>
        <w:pStyle w:val="Tekstpodstawowy2"/>
        <w:tabs>
          <w:tab w:val="left" w:pos="0"/>
        </w:tabs>
        <w:ind w:left="630" w:hanging="1260"/>
        <w:rPr>
          <w:rFonts w:ascii="Verdana" w:hAnsi="Verdana"/>
          <w:color w:val="FF0000"/>
          <w:sz w:val="18"/>
          <w:szCs w:val="18"/>
        </w:rPr>
      </w:pPr>
    </w:p>
    <w:p w:rsidR="00215570" w:rsidRPr="00886FCD" w:rsidRDefault="00215570" w:rsidP="007C0586">
      <w:pPr>
        <w:pStyle w:val="tytu0"/>
      </w:pPr>
      <w:r w:rsidRPr="00886FCD">
        <w:t>10.</w:t>
      </w:r>
      <w:r w:rsidRPr="00886FCD">
        <w:tab/>
        <w:t>OPIS SPOSOBU OBLICZENIA CENY OFERTY</w:t>
      </w:r>
    </w:p>
    <w:p w:rsidR="00215570" w:rsidRPr="001A7587" w:rsidRDefault="00215570" w:rsidP="00435C40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886FCD">
        <w:rPr>
          <w:rFonts w:ascii="Verdana" w:hAnsi="Verdana"/>
          <w:b/>
          <w:bCs/>
          <w:sz w:val="20"/>
          <w:szCs w:val="20"/>
        </w:rPr>
        <w:t>10.1.</w:t>
      </w:r>
      <w:r w:rsidRPr="00886FCD">
        <w:rPr>
          <w:rFonts w:ascii="Verdana" w:hAnsi="Verdana"/>
          <w:bCs/>
          <w:sz w:val="20"/>
          <w:szCs w:val="20"/>
        </w:rPr>
        <w:tab/>
      </w:r>
      <w:r w:rsidRPr="001A7587">
        <w:rPr>
          <w:rFonts w:ascii="Verdana" w:hAnsi="Verdana"/>
          <w:sz w:val="20"/>
          <w:szCs w:val="20"/>
        </w:rPr>
        <w:t xml:space="preserve">Cena Oferty zostanie wyliczona przez Wykonawcę w oparciu o </w:t>
      </w:r>
      <w:r w:rsidR="00AE1D6D">
        <w:rPr>
          <w:rFonts w:ascii="Verdana" w:hAnsi="Verdana"/>
          <w:b/>
          <w:sz w:val="20"/>
          <w:szCs w:val="20"/>
        </w:rPr>
        <w:t xml:space="preserve">Formularz Cenowy </w:t>
      </w:r>
      <w:r w:rsidR="00AE1D6D">
        <w:rPr>
          <w:rFonts w:ascii="Verdana" w:hAnsi="Verdana"/>
          <w:sz w:val="20"/>
          <w:szCs w:val="20"/>
        </w:rPr>
        <w:t>którego wzór został umieszczony</w:t>
      </w:r>
      <w:r w:rsidRPr="001A7587">
        <w:rPr>
          <w:rFonts w:ascii="Verdana" w:hAnsi="Verdana"/>
          <w:sz w:val="20"/>
          <w:szCs w:val="20"/>
        </w:rPr>
        <w:t xml:space="preserve"> w Rozdziale 2 Tomu I SIWZ (załącznik do Oferty - Formularz Cenowy).</w:t>
      </w:r>
    </w:p>
    <w:p w:rsidR="00215570" w:rsidRPr="001A7587" w:rsidRDefault="00215570" w:rsidP="00435C40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886FCD">
        <w:rPr>
          <w:rFonts w:ascii="Verdana" w:hAnsi="Verdana"/>
          <w:b/>
          <w:bCs/>
          <w:sz w:val="20"/>
          <w:szCs w:val="20"/>
        </w:rPr>
        <w:lastRenderedPageBreak/>
        <w:t>10.</w:t>
      </w:r>
      <w:r w:rsidRPr="00886FCD">
        <w:rPr>
          <w:rFonts w:ascii="Verdana" w:hAnsi="Verdana"/>
          <w:b/>
          <w:sz w:val="20"/>
          <w:szCs w:val="20"/>
        </w:rPr>
        <w:t>2.</w:t>
      </w:r>
      <w:r w:rsidR="00AE1D6D">
        <w:rPr>
          <w:rFonts w:ascii="Verdana" w:hAnsi="Verdana"/>
          <w:sz w:val="20"/>
          <w:szCs w:val="20"/>
        </w:rPr>
        <w:tab/>
      </w:r>
      <w:r w:rsidRPr="001A7587">
        <w:rPr>
          <w:rFonts w:ascii="Verdana" w:hAnsi="Verdana"/>
          <w:sz w:val="20"/>
          <w:szCs w:val="20"/>
        </w:rPr>
        <w:t xml:space="preserve">Wykonawca w </w:t>
      </w:r>
      <w:r w:rsidR="00AE1D6D">
        <w:rPr>
          <w:rFonts w:ascii="Verdana" w:hAnsi="Verdana"/>
          <w:b/>
          <w:sz w:val="20"/>
          <w:szCs w:val="20"/>
        </w:rPr>
        <w:t>Formularzu</w:t>
      </w:r>
      <w:r w:rsidR="0068067E">
        <w:rPr>
          <w:rFonts w:ascii="Verdana" w:hAnsi="Verdana"/>
          <w:b/>
          <w:sz w:val="20"/>
          <w:szCs w:val="20"/>
        </w:rPr>
        <w:t xml:space="preserve"> C</w:t>
      </w:r>
      <w:r w:rsidR="00AE1D6D">
        <w:rPr>
          <w:rFonts w:ascii="Verdana" w:hAnsi="Verdana"/>
          <w:b/>
          <w:sz w:val="20"/>
          <w:szCs w:val="20"/>
        </w:rPr>
        <w:t>enowym</w:t>
      </w:r>
      <w:r w:rsidR="00D73514">
        <w:rPr>
          <w:rFonts w:ascii="Verdana" w:hAnsi="Verdana"/>
          <w:sz w:val="20"/>
          <w:szCs w:val="20"/>
        </w:rPr>
        <w:t xml:space="preserve"> </w:t>
      </w:r>
      <w:r w:rsidR="00AE1D6D">
        <w:rPr>
          <w:rFonts w:ascii="Verdana" w:hAnsi="Verdana"/>
          <w:sz w:val="20"/>
          <w:szCs w:val="20"/>
        </w:rPr>
        <w:t>o którym</w:t>
      </w:r>
      <w:r w:rsidRPr="001A7587">
        <w:rPr>
          <w:rFonts w:ascii="Verdana" w:hAnsi="Verdana"/>
          <w:sz w:val="20"/>
          <w:szCs w:val="20"/>
        </w:rPr>
        <w:t xml:space="preserve"> mowa w pkt. 10.1. określi wartości dla wszyst</w:t>
      </w:r>
      <w:r w:rsidR="00AE1D6D">
        <w:rPr>
          <w:rFonts w:ascii="Verdana" w:hAnsi="Verdana"/>
          <w:sz w:val="20"/>
          <w:szCs w:val="20"/>
        </w:rPr>
        <w:t xml:space="preserve">kich pozycji wymienionych w tym formularzu, </w:t>
      </w:r>
      <w:r w:rsidR="00A12195">
        <w:rPr>
          <w:rFonts w:ascii="Verdana" w:hAnsi="Verdana"/>
          <w:sz w:val="20"/>
          <w:szCs w:val="20"/>
        </w:rPr>
        <w:t>oraz</w:t>
      </w:r>
      <w:r w:rsidR="00AE1D6D">
        <w:rPr>
          <w:rFonts w:ascii="Verdana" w:hAnsi="Verdana"/>
          <w:sz w:val="20"/>
          <w:szCs w:val="20"/>
        </w:rPr>
        <w:t xml:space="preserve"> w tym formularzu</w:t>
      </w:r>
      <w:r w:rsidRPr="001A7587">
        <w:rPr>
          <w:rFonts w:ascii="Verdana" w:hAnsi="Verdana"/>
          <w:sz w:val="20"/>
          <w:szCs w:val="20"/>
        </w:rPr>
        <w:t xml:space="preserve"> wyliczy cenę oferty brutto.</w:t>
      </w:r>
    </w:p>
    <w:p w:rsidR="00215570" w:rsidRPr="001A7587" w:rsidRDefault="00215570" w:rsidP="009B6043">
      <w:pPr>
        <w:numPr>
          <w:ilvl w:val="12"/>
          <w:numId w:val="0"/>
        </w:numPr>
        <w:tabs>
          <w:tab w:val="left" w:pos="720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1A7587">
        <w:rPr>
          <w:rFonts w:ascii="Verdana" w:hAnsi="Verdana"/>
          <w:b/>
          <w:bCs/>
          <w:sz w:val="20"/>
          <w:szCs w:val="20"/>
        </w:rPr>
        <w:t>10.3.</w:t>
      </w:r>
      <w:r w:rsidRPr="001A7587">
        <w:rPr>
          <w:rFonts w:ascii="Verdana" w:hAnsi="Verdana"/>
          <w:b/>
          <w:bCs/>
          <w:sz w:val="20"/>
          <w:szCs w:val="20"/>
        </w:rPr>
        <w:tab/>
      </w:r>
      <w:r w:rsidRPr="001A7587">
        <w:rPr>
          <w:rFonts w:ascii="Verdana" w:hAnsi="Verdana"/>
          <w:bCs/>
          <w:sz w:val="20"/>
          <w:szCs w:val="20"/>
        </w:rPr>
        <w:t xml:space="preserve">Wartość brutto wykazaną w </w:t>
      </w:r>
      <w:r w:rsidR="00AE1D6D">
        <w:rPr>
          <w:rFonts w:ascii="Verdana" w:hAnsi="Verdana"/>
          <w:b/>
          <w:bCs/>
          <w:sz w:val="20"/>
          <w:szCs w:val="20"/>
        </w:rPr>
        <w:t>Formularzu</w:t>
      </w:r>
      <w:r w:rsidR="0068067E">
        <w:rPr>
          <w:rFonts w:ascii="Verdana" w:hAnsi="Verdana"/>
          <w:b/>
          <w:bCs/>
          <w:sz w:val="20"/>
          <w:szCs w:val="20"/>
        </w:rPr>
        <w:t xml:space="preserve"> C</w:t>
      </w:r>
      <w:r w:rsidR="00AE1D6D">
        <w:rPr>
          <w:rFonts w:ascii="Verdana" w:hAnsi="Verdana"/>
          <w:b/>
          <w:bCs/>
          <w:sz w:val="20"/>
          <w:szCs w:val="20"/>
        </w:rPr>
        <w:t>enowym</w:t>
      </w:r>
      <w:r w:rsidRPr="001A7587">
        <w:rPr>
          <w:rFonts w:ascii="Verdana" w:hAnsi="Verdana"/>
          <w:bCs/>
          <w:sz w:val="20"/>
          <w:szCs w:val="20"/>
        </w:rPr>
        <w:t xml:space="preserve"> Wykonawca przeniesie do </w:t>
      </w:r>
      <w:r w:rsidRPr="001A7587">
        <w:rPr>
          <w:rFonts w:ascii="Verdana" w:hAnsi="Verdana"/>
          <w:b/>
          <w:bCs/>
          <w:sz w:val="20"/>
          <w:szCs w:val="20"/>
        </w:rPr>
        <w:t>Formularza „Oferta”</w:t>
      </w:r>
      <w:r w:rsidRPr="001A7587">
        <w:rPr>
          <w:rFonts w:ascii="Verdana" w:hAnsi="Verdana"/>
          <w:bCs/>
          <w:sz w:val="20"/>
          <w:szCs w:val="20"/>
        </w:rPr>
        <w:t>.</w:t>
      </w:r>
    </w:p>
    <w:p w:rsidR="00215570" w:rsidRPr="001A7587" w:rsidRDefault="00215570" w:rsidP="009B6043">
      <w:pPr>
        <w:numPr>
          <w:ilvl w:val="12"/>
          <w:numId w:val="0"/>
        </w:numPr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1A7587">
        <w:rPr>
          <w:rFonts w:ascii="Verdana" w:hAnsi="Verdana"/>
          <w:b/>
          <w:sz w:val="20"/>
          <w:szCs w:val="20"/>
        </w:rPr>
        <w:t>10.4.</w:t>
      </w:r>
      <w:r w:rsidRPr="001A7587">
        <w:rPr>
          <w:rFonts w:ascii="Verdana" w:hAnsi="Verdana"/>
          <w:b/>
          <w:sz w:val="20"/>
          <w:szCs w:val="20"/>
        </w:rPr>
        <w:tab/>
      </w:r>
      <w:r w:rsidRPr="001A7587">
        <w:rPr>
          <w:rFonts w:ascii="Verdana" w:hAnsi="Verdana"/>
          <w:sz w:val="20"/>
          <w:szCs w:val="20"/>
        </w:rPr>
        <w:t>Wszystkie błędy ujawnione w SIWZ Wykonawca winien zgłosić Zamawiającemu przed terminem składania ofert.</w:t>
      </w:r>
    </w:p>
    <w:p w:rsidR="00215570" w:rsidRPr="00CC62CA" w:rsidRDefault="00215570" w:rsidP="009B6043">
      <w:pPr>
        <w:pStyle w:val="Tekstpodstawowy2"/>
        <w:tabs>
          <w:tab w:val="left" w:pos="540"/>
        </w:tabs>
        <w:ind w:left="720" w:hanging="720"/>
        <w:rPr>
          <w:rFonts w:ascii="Verdana" w:hAnsi="Verdana"/>
          <w:sz w:val="20"/>
          <w:szCs w:val="20"/>
        </w:rPr>
      </w:pPr>
      <w:r w:rsidRPr="001A7587">
        <w:rPr>
          <w:rFonts w:ascii="Verdana" w:hAnsi="Verdana"/>
          <w:b/>
          <w:bCs/>
          <w:sz w:val="20"/>
          <w:szCs w:val="20"/>
        </w:rPr>
        <w:t>10.5.</w:t>
      </w:r>
      <w:r w:rsidRPr="001A7587">
        <w:rPr>
          <w:rFonts w:ascii="Verdana" w:hAnsi="Verdana"/>
          <w:b/>
          <w:sz w:val="20"/>
          <w:szCs w:val="20"/>
        </w:rPr>
        <w:tab/>
      </w:r>
      <w:r w:rsidRPr="001A7587">
        <w:rPr>
          <w:rFonts w:ascii="Verdana" w:hAnsi="Verdana"/>
          <w:sz w:val="20"/>
          <w:szCs w:val="20"/>
        </w:rPr>
        <w:t xml:space="preserve">Cena Oferty </w:t>
      </w:r>
      <w:r w:rsidR="00261793">
        <w:rPr>
          <w:rFonts w:ascii="Verdana" w:hAnsi="Verdana"/>
          <w:sz w:val="20"/>
          <w:szCs w:val="20"/>
        </w:rPr>
        <w:t xml:space="preserve"> jest ceną ryczałtową</w:t>
      </w:r>
      <w:r w:rsidR="00A12195">
        <w:rPr>
          <w:rFonts w:ascii="Verdana" w:hAnsi="Verdana"/>
          <w:sz w:val="20"/>
          <w:szCs w:val="20"/>
        </w:rPr>
        <w:t xml:space="preserve"> i </w:t>
      </w:r>
      <w:r w:rsidRPr="001A7587">
        <w:rPr>
          <w:rFonts w:ascii="Verdana" w:hAnsi="Verdana"/>
          <w:sz w:val="20"/>
          <w:szCs w:val="20"/>
        </w:rPr>
        <w:t>powinna obejmować całkowity koszt wykonania zamówienia, w tym również wszelkie koszty towarzyszące wykonaniu zamówienia, o których mowa w Tomach II, III SIWZ</w:t>
      </w:r>
      <w:r w:rsidRPr="00CC62CA">
        <w:rPr>
          <w:rFonts w:ascii="Verdana" w:hAnsi="Verdana"/>
          <w:sz w:val="20"/>
          <w:szCs w:val="20"/>
        </w:rPr>
        <w:t>.</w:t>
      </w:r>
    </w:p>
    <w:p w:rsidR="00215570" w:rsidRPr="00CC62CA" w:rsidRDefault="00215570" w:rsidP="009B6043">
      <w:pPr>
        <w:tabs>
          <w:tab w:val="left" w:pos="-142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CC62CA">
        <w:rPr>
          <w:rFonts w:ascii="Verdana" w:hAnsi="Verdana"/>
          <w:b/>
          <w:bCs/>
          <w:sz w:val="20"/>
          <w:szCs w:val="20"/>
        </w:rPr>
        <w:t>10</w:t>
      </w:r>
      <w:r>
        <w:rPr>
          <w:rFonts w:ascii="Verdana" w:hAnsi="Verdana"/>
          <w:b/>
          <w:bCs/>
          <w:sz w:val="20"/>
          <w:szCs w:val="20"/>
        </w:rPr>
        <w:t>.6</w:t>
      </w:r>
      <w:r w:rsidRPr="00CC62CA">
        <w:rPr>
          <w:rFonts w:ascii="Verdana" w:hAnsi="Verdana"/>
          <w:b/>
          <w:sz w:val="20"/>
          <w:szCs w:val="20"/>
        </w:rPr>
        <w:t>.</w:t>
      </w:r>
      <w:r w:rsidRPr="00CC62CA">
        <w:rPr>
          <w:rFonts w:ascii="Verdana" w:hAnsi="Verdana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CC62CA">
        <w:rPr>
          <w:rFonts w:ascii="Verdana" w:hAnsi="Verdana"/>
          <w:b/>
          <w:sz w:val="20"/>
          <w:szCs w:val="20"/>
        </w:rPr>
        <w:t xml:space="preserve"> </w:t>
      </w:r>
      <w:r w:rsidRPr="00CC62CA">
        <w:rPr>
          <w:rFonts w:ascii="Verdana" w:hAnsi="Verdana"/>
          <w:sz w:val="20"/>
          <w:szCs w:val="20"/>
        </w:rPr>
        <w:t>Umowy.</w:t>
      </w:r>
    </w:p>
    <w:p w:rsidR="00215570" w:rsidRPr="00CC62CA" w:rsidRDefault="00215570" w:rsidP="003C1634">
      <w:pPr>
        <w:tabs>
          <w:tab w:val="left" w:pos="720"/>
        </w:tabs>
        <w:ind w:right="-83"/>
        <w:jc w:val="both"/>
        <w:rPr>
          <w:rFonts w:ascii="Verdana" w:hAnsi="Verdana"/>
          <w:sz w:val="20"/>
          <w:szCs w:val="20"/>
        </w:rPr>
      </w:pPr>
      <w:r w:rsidRPr="00CC62CA">
        <w:rPr>
          <w:rFonts w:ascii="Verdana" w:hAnsi="Verdana"/>
          <w:b/>
          <w:sz w:val="20"/>
          <w:szCs w:val="20"/>
        </w:rPr>
        <w:t>10</w:t>
      </w:r>
      <w:r>
        <w:rPr>
          <w:rFonts w:ascii="Verdana" w:hAnsi="Verdana"/>
          <w:b/>
          <w:sz w:val="20"/>
          <w:szCs w:val="20"/>
        </w:rPr>
        <w:t>.7</w:t>
      </w:r>
      <w:r w:rsidRPr="00CC62CA">
        <w:rPr>
          <w:rFonts w:ascii="Verdana" w:hAnsi="Verdana"/>
          <w:b/>
          <w:sz w:val="20"/>
          <w:szCs w:val="20"/>
        </w:rPr>
        <w:t>.</w:t>
      </w:r>
      <w:r w:rsidRPr="00CC62CA">
        <w:rPr>
          <w:rFonts w:ascii="Verdana" w:hAnsi="Verdana"/>
          <w:b/>
          <w:sz w:val="20"/>
          <w:szCs w:val="20"/>
        </w:rPr>
        <w:tab/>
      </w:r>
      <w:r w:rsidRPr="00CC62CA">
        <w:rPr>
          <w:rFonts w:ascii="Verdana" w:hAnsi="Verdana"/>
          <w:sz w:val="20"/>
          <w:szCs w:val="20"/>
        </w:rPr>
        <w:t>Wszystkie informacje finansowe należy podać w polskich złotych.</w:t>
      </w:r>
    </w:p>
    <w:p w:rsidR="00215570" w:rsidRDefault="00215570" w:rsidP="009B6043">
      <w:pPr>
        <w:tabs>
          <w:tab w:val="left" w:pos="851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  <w:r w:rsidRPr="00CC62CA">
        <w:rPr>
          <w:rFonts w:ascii="Verdana" w:hAnsi="Verdana"/>
          <w:b/>
          <w:iCs/>
          <w:sz w:val="20"/>
          <w:szCs w:val="20"/>
        </w:rPr>
        <w:t>10</w:t>
      </w:r>
      <w:r>
        <w:rPr>
          <w:rFonts w:ascii="Verdana" w:hAnsi="Verdana"/>
          <w:b/>
          <w:iCs/>
          <w:sz w:val="20"/>
          <w:szCs w:val="20"/>
        </w:rPr>
        <w:t>.8</w:t>
      </w:r>
      <w:r w:rsidR="00AE1D6D">
        <w:rPr>
          <w:rFonts w:ascii="Verdana" w:hAnsi="Verdana"/>
          <w:b/>
          <w:iCs/>
          <w:sz w:val="20"/>
          <w:szCs w:val="20"/>
        </w:rPr>
        <w:t>.</w:t>
      </w:r>
      <w:r w:rsidR="00AE1D6D">
        <w:rPr>
          <w:rFonts w:ascii="Verdana" w:hAnsi="Verdana"/>
          <w:b/>
          <w:iCs/>
          <w:sz w:val="20"/>
          <w:szCs w:val="20"/>
        </w:rPr>
        <w:tab/>
        <w:t>Formularz</w:t>
      </w:r>
      <w:r w:rsidR="0068067E">
        <w:rPr>
          <w:rFonts w:ascii="Verdana" w:hAnsi="Verdana"/>
          <w:b/>
          <w:iCs/>
          <w:sz w:val="20"/>
          <w:szCs w:val="20"/>
        </w:rPr>
        <w:t xml:space="preserve"> C</w:t>
      </w:r>
      <w:r w:rsidR="00AE1D6D">
        <w:rPr>
          <w:rFonts w:ascii="Verdana" w:hAnsi="Verdana"/>
          <w:b/>
          <w:iCs/>
          <w:sz w:val="20"/>
          <w:szCs w:val="20"/>
        </w:rPr>
        <w:t>enowy</w:t>
      </w:r>
      <w:r w:rsidRPr="00CC62CA">
        <w:rPr>
          <w:rFonts w:ascii="Verdana" w:hAnsi="Verdana"/>
          <w:b/>
          <w:iCs/>
          <w:sz w:val="20"/>
          <w:szCs w:val="20"/>
        </w:rPr>
        <w:t xml:space="preserve"> </w:t>
      </w:r>
      <w:r w:rsidRPr="00CC62CA">
        <w:rPr>
          <w:rFonts w:ascii="Verdana" w:hAnsi="Verdana"/>
          <w:sz w:val="20"/>
          <w:szCs w:val="20"/>
        </w:rPr>
        <w:t>należy wypełnić z dokładnością do dwóch miejsc po przecinku. Przyjmuje się matematyczną zasadę zaokrąglania trzeciej liczby po przecinku.</w:t>
      </w:r>
    </w:p>
    <w:p w:rsidR="00F30DA9" w:rsidRPr="00DE7C6D" w:rsidRDefault="00F30DA9" w:rsidP="00F30DA9">
      <w:pPr>
        <w:autoSpaceDE w:val="0"/>
        <w:autoSpaceDN w:val="0"/>
        <w:spacing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10.9. </w:t>
      </w:r>
      <w:r w:rsidRPr="00DE7C6D">
        <w:rPr>
          <w:rFonts w:ascii="Verdana" w:hAnsi="Verdana"/>
          <w:sz w:val="20"/>
          <w:szCs w:val="20"/>
        </w:rPr>
        <w:t>Jeżeli złożono ofertę, której  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>
        <w:rPr>
          <w:rFonts w:ascii="Verdana" w:hAnsi="Verdana"/>
          <w:sz w:val="20"/>
          <w:szCs w:val="20"/>
        </w:rPr>
        <w:t>.</w:t>
      </w:r>
    </w:p>
    <w:p w:rsidR="00F30DA9" w:rsidRPr="00CC62CA" w:rsidRDefault="00F30DA9" w:rsidP="009B6043">
      <w:pPr>
        <w:tabs>
          <w:tab w:val="left" w:pos="851"/>
        </w:tabs>
        <w:ind w:left="709" w:right="-83" w:hanging="709"/>
        <w:jc w:val="both"/>
        <w:rPr>
          <w:rFonts w:ascii="Verdana" w:hAnsi="Verdana"/>
          <w:sz w:val="20"/>
          <w:szCs w:val="20"/>
        </w:rPr>
      </w:pPr>
    </w:p>
    <w:p w:rsidR="00215570" w:rsidRDefault="00215570" w:rsidP="00886FCD">
      <w:pPr>
        <w:ind w:left="630" w:hanging="630"/>
        <w:jc w:val="both"/>
        <w:rPr>
          <w:rFonts w:ascii="Verdana" w:hAnsi="Verdana"/>
          <w:b/>
          <w:bCs/>
          <w:sz w:val="20"/>
          <w:szCs w:val="20"/>
        </w:rPr>
      </w:pP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11.</w:t>
      </w:r>
      <w:r w:rsidRPr="00FB28F6">
        <w:rPr>
          <w:rFonts w:ascii="Verdana" w:hAnsi="Verdana"/>
          <w:b/>
          <w:sz w:val="20"/>
          <w:szCs w:val="20"/>
        </w:rPr>
        <w:tab/>
        <w:t>WYMAGANIA DOTYCZĄCE WADIUM</w:t>
      </w:r>
    </w:p>
    <w:p w:rsidR="00215570" w:rsidRPr="00FB28F6" w:rsidRDefault="00215570" w:rsidP="00B909C1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11.1.</w:t>
      </w:r>
      <w:r>
        <w:rPr>
          <w:rFonts w:ascii="Verdana" w:hAnsi="Verdana"/>
          <w:sz w:val="20"/>
          <w:szCs w:val="20"/>
        </w:rPr>
        <w:tab/>
      </w:r>
      <w:r w:rsidR="00B909C1">
        <w:rPr>
          <w:rFonts w:ascii="Verdana" w:hAnsi="Verdana"/>
          <w:sz w:val="20"/>
          <w:szCs w:val="20"/>
        </w:rPr>
        <w:t>Nie wymaga się wniesienia wadium</w:t>
      </w:r>
    </w:p>
    <w:p w:rsidR="00215570" w:rsidRPr="00A675EA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10"/>
          <w:szCs w:val="10"/>
        </w:rPr>
      </w:pP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12.</w:t>
      </w:r>
      <w:r w:rsidRPr="00FB28F6">
        <w:rPr>
          <w:rFonts w:ascii="Verdana" w:hAnsi="Verdana"/>
          <w:b/>
          <w:sz w:val="20"/>
          <w:szCs w:val="20"/>
        </w:rPr>
        <w:tab/>
        <w:t>MIEJSCE ORAZ TERMIN SKŁADANIA I OTWARCIA OFERT</w:t>
      </w:r>
    </w:p>
    <w:p w:rsidR="00215570" w:rsidRPr="00042524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12.1.</w:t>
      </w:r>
      <w:r w:rsidRPr="00FB28F6">
        <w:rPr>
          <w:rFonts w:ascii="Verdana" w:hAnsi="Verdana"/>
          <w:sz w:val="20"/>
          <w:szCs w:val="20"/>
        </w:rPr>
        <w:tab/>
        <w:t xml:space="preserve">Oferty </w:t>
      </w:r>
      <w:r w:rsidRPr="004515E7">
        <w:rPr>
          <w:rFonts w:ascii="Verdana" w:hAnsi="Verdana"/>
          <w:sz w:val="20"/>
          <w:szCs w:val="20"/>
        </w:rPr>
        <w:t xml:space="preserve">powinny być złożone w Generalnej Dyrekcji Dróg Krajowych i Autostrad, Oddział w Warszawie przy ul. Mińskiej nr 25, </w:t>
      </w:r>
      <w:r w:rsidR="00660CC3" w:rsidRPr="00042524">
        <w:rPr>
          <w:rFonts w:ascii="Verdana" w:hAnsi="Verdana"/>
          <w:b/>
          <w:sz w:val="20"/>
          <w:szCs w:val="20"/>
        </w:rPr>
        <w:t>pok.713</w:t>
      </w:r>
      <w:r w:rsidRPr="00042524">
        <w:rPr>
          <w:rFonts w:ascii="Verdana" w:hAnsi="Verdana"/>
          <w:sz w:val="20"/>
          <w:szCs w:val="20"/>
        </w:rPr>
        <w:t xml:space="preserve">, </w:t>
      </w:r>
      <w:r w:rsidRPr="004515E7">
        <w:rPr>
          <w:rFonts w:ascii="Verdana" w:hAnsi="Verdana"/>
          <w:sz w:val="20"/>
          <w:szCs w:val="20"/>
        </w:rPr>
        <w:t>w terminie do</w:t>
      </w:r>
      <w:r w:rsidR="00AD7F24">
        <w:rPr>
          <w:rFonts w:ascii="Verdana" w:hAnsi="Verdana"/>
          <w:b/>
          <w:sz w:val="20"/>
          <w:szCs w:val="20"/>
        </w:rPr>
        <w:t xml:space="preserve"> </w:t>
      </w:r>
      <w:r w:rsidR="00660CC3" w:rsidRPr="00042524">
        <w:rPr>
          <w:rFonts w:ascii="Verdana" w:hAnsi="Verdana"/>
          <w:b/>
          <w:sz w:val="20"/>
          <w:szCs w:val="20"/>
        </w:rPr>
        <w:t>0</w:t>
      </w:r>
      <w:r w:rsidR="00651299">
        <w:rPr>
          <w:rFonts w:ascii="Verdana" w:hAnsi="Verdana"/>
          <w:b/>
          <w:sz w:val="20"/>
          <w:szCs w:val="20"/>
        </w:rPr>
        <w:t>4</w:t>
      </w:r>
      <w:r w:rsidR="00660CC3" w:rsidRPr="00042524">
        <w:rPr>
          <w:rFonts w:ascii="Verdana" w:hAnsi="Verdana"/>
          <w:b/>
          <w:sz w:val="20"/>
          <w:szCs w:val="20"/>
        </w:rPr>
        <w:t>.11.</w:t>
      </w:r>
      <w:r w:rsidR="00E735E8" w:rsidRPr="00042524">
        <w:rPr>
          <w:rFonts w:ascii="Verdana" w:hAnsi="Verdana"/>
          <w:b/>
          <w:sz w:val="20"/>
          <w:szCs w:val="20"/>
        </w:rPr>
        <w:t>2015</w:t>
      </w:r>
      <w:r w:rsidRPr="00042524">
        <w:rPr>
          <w:rFonts w:ascii="Verdana" w:hAnsi="Verdana"/>
          <w:b/>
          <w:sz w:val="20"/>
          <w:szCs w:val="20"/>
        </w:rPr>
        <w:t>r.</w:t>
      </w:r>
      <w:r w:rsidR="00B12672" w:rsidRPr="00042524">
        <w:rPr>
          <w:rFonts w:ascii="Verdana" w:hAnsi="Verdana"/>
          <w:b/>
          <w:sz w:val="20"/>
          <w:szCs w:val="20"/>
        </w:rPr>
        <w:t xml:space="preserve"> </w:t>
      </w:r>
      <w:r w:rsidRPr="00042524">
        <w:rPr>
          <w:rFonts w:ascii="Verdana" w:hAnsi="Verdana"/>
          <w:b/>
          <w:sz w:val="20"/>
          <w:szCs w:val="20"/>
        </w:rPr>
        <w:t xml:space="preserve">do godziny </w:t>
      </w:r>
      <w:r w:rsidR="00660CC3" w:rsidRPr="00042524">
        <w:rPr>
          <w:rFonts w:ascii="Verdana" w:hAnsi="Verdana"/>
          <w:b/>
          <w:sz w:val="20"/>
          <w:szCs w:val="20"/>
        </w:rPr>
        <w:t>11</w:t>
      </w:r>
      <w:r w:rsidR="00B909C1" w:rsidRPr="00042524">
        <w:rPr>
          <w:rFonts w:ascii="Verdana" w:hAnsi="Verdana"/>
          <w:b/>
          <w:sz w:val="20"/>
          <w:szCs w:val="20"/>
        </w:rPr>
        <w:t>:</w:t>
      </w:r>
      <w:r w:rsidR="00660CC3" w:rsidRPr="00042524">
        <w:rPr>
          <w:rFonts w:ascii="Verdana" w:hAnsi="Verdana"/>
          <w:b/>
          <w:sz w:val="20"/>
          <w:szCs w:val="20"/>
        </w:rPr>
        <w:t>3</w:t>
      </w:r>
      <w:r w:rsidRPr="00042524">
        <w:rPr>
          <w:rFonts w:ascii="Verdana" w:hAnsi="Verdana"/>
          <w:b/>
          <w:sz w:val="20"/>
          <w:szCs w:val="20"/>
        </w:rPr>
        <w:t xml:space="preserve">0. </w:t>
      </w:r>
    </w:p>
    <w:p w:rsidR="00215570" w:rsidRPr="00042524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4515E7">
        <w:rPr>
          <w:rFonts w:ascii="Verdana" w:hAnsi="Verdana"/>
          <w:b/>
          <w:sz w:val="20"/>
          <w:szCs w:val="20"/>
        </w:rPr>
        <w:t xml:space="preserve">12.2. </w:t>
      </w:r>
      <w:r w:rsidRPr="004515E7">
        <w:rPr>
          <w:rFonts w:ascii="Verdana" w:hAnsi="Verdana"/>
          <w:sz w:val="20"/>
          <w:szCs w:val="20"/>
        </w:rPr>
        <w:t xml:space="preserve">Otwarcie ofert nastąpi w siedzibie Zamawiającego przy ul. Mińskiej 25, w Warszawie, w pokoju </w:t>
      </w:r>
      <w:r w:rsidRPr="00AD7F24">
        <w:rPr>
          <w:rFonts w:ascii="Verdana" w:hAnsi="Verdana"/>
          <w:sz w:val="20"/>
          <w:szCs w:val="20"/>
        </w:rPr>
        <w:t xml:space="preserve">nr </w:t>
      </w:r>
      <w:r w:rsidR="00660CC3" w:rsidRPr="00042524">
        <w:rPr>
          <w:rFonts w:ascii="Verdana" w:hAnsi="Verdana"/>
          <w:b/>
          <w:sz w:val="20"/>
          <w:szCs w:val="20"/>
        </w:rPr>
        <w:t>824,</w:t>
      </w:r>
      <w:ins w:id="3" w:author="Misiewicz Beata" w:date="2015-10-26T13:47:00Z">
        <w:r w:rsidR="00660CC3" w:rsidRPr="004515E7">
          <w:rPr>
            <w:rFonts w:ascii="Verdana" w:hAnsi="Verdana"/>
            <w:sz w:val="20"/>
            <w:szCs w:val="20"/>
          </w:rPr>
          <w:t xml:space="preserve"> </w:t>
        </w:r>
      </w:ins>
      <w:r w:rsidRPr="004515E7">
        <w:rPr>
          <w:rFonts w:ascii="Verdana" w:hAnsi="Verdana"/>
          <w:sz w:val="20"/>
          <w:szCs w:val="20"/>
        </w:rPr>
        <w:t xml:space="preserve">w </w:t>
      </w:r>
      <w:r w:rsidR="00AD7F24">
        <w:rPr>
          <w:rFonts w:ascii="Verdana" w:hAnsi="Verdana"/>
          <w:sz w:val="20"/>
          <w:szCs w:val="20"/>
        </w:rPr>
        <w:t xml:space="preserve">dniu </w:t>
      </w:r>
      <w:r w:rsidR="00660CC3" w:rsidRPr="00042524">
        <w:rPr>
          <w:rFonts w:ascii="Verdana" w:hAnsi="Verdana"/>
          <w:b/>
          <w:sz w:val="20"/>
          <w:szCs w:val="20"/>
        </w:rPr>
        <w:t>0</w:t>
      </w:r>
      <w:r w:rsidR="00651299">
        <w:rPr>
          <w:rFonts w:ascii="Verdana" w:hAnsi="Verdana"/>
          <w:b/>
          <w:sz w:val="20"/>
          <w:szCs w:val="20"/>
        </w:rPr>
        <w:t>4</w:t>
      </w:r>
      <w:r w:rsidR="00660CC3" w:rsidRPr="00042524">
        <w:rPr>
          <w:rFonts w:ascii="Verdana" w:hAnsi="Verdana"/>
          <w:b/>
          <w:sz w:val="20"/>
          <w:szCs w:val="20"/>
        </w:rPr>
        <w:t>.11.</w:t>
      </w:r>
      <w:r w:rsidR="00E735E8" w:rsidRPr="00042524">
        <w:rPr>
          <w:rFonts w:ascii="Verdana" w:hAnsi="Verdana"/>
          <w:b/>
          <w:sz w:val="20"/>
          <w:szCs w:val="20"/>
        </w:rPr>
        <w:t>2015</w:t>
      </w:r>
      <w:r w:rsidRPr="00042524">
        <w:rPr>
          <w:rFonts w:ascii="Verdana" w:hAnsi="Verdana"/>
          <w:b/>
          <w:sz w:val="20"/>
          <w:szCs w:val="20"/>
        </w:rPr>
        <w:t xml:space="preserve">r. o godzinie </w:t>
      </w:r>
      <w:r w:rsidR="00660CC3" w:rsidRPr="00042524">
        <w:rPr>
          <w:rFonts w:ascii="Verdana" w:hAnsi="Verdana"/>
          <w:b/>
          <w:sz w:val="20"/>
          <w:szCs w:val="20"/>
        </w:rPr>
        <w:t>12:00</w:t>
      </w:r>
      <w:r w:rsidRPr="00042524">
        <w:rPr>
          <w:rFonts w:ascii="Verdana" w:hAnsi="Verdana"/>
          <w:b/>
          <w:sz w:val="20"/>
          <w:szCs w:val="20"/>
        </w:rPr>
        <w:t>.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12.3.</w:t>
      </w:r>
      <w:r w:rsidRPr="00FB28F6">
        <w:rPr>
          <w:rFonts w:ascii="Verdana" w:hAnsi="Verdana"/>
          <w:sz w:val="20"/>
          <w:szCs w:val="20"/>
        </w:rPr>
        <w:tab/>
        <w:t>Otwarcie ofert jest jawne.</w:t>
      </w:r>
    </w:p>
    <w:p w:rsidR="00F30DA9" w:rsidRPr="00DE7C6D" w:rsidRDefault="00215570" w:rsidP="002008AB">
      <w:pPr>
        <w:tabs>
          <w:tab w:val="num" w:pos="0"/>
        </w:tabs>
        <w:spacing w:line="276" w:lineRule="auto"/>
        <w:ind w:left="495" w:hanging="495"/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12.4.</w:t>
      </w:r>
      <w:r w:rsidRPr="00FB28F6">
        <w:rPr>
          <w:rFonts w:ascii="Verdana" w:hAnsi="Verdana"/>
          <w:sz w:val="20"/>
          <w:szCs w:val="20"/>
        </w:rPr>
        <w:tab/>
      </w:r>
      <w:r w:rsidR="00F30DA9" w:rsidRPr="00DE7C6D">
        <w:rPr>
          <w:rFonts w:ascii="Verdana" w:hAnsi="Verdana"/>
          <w:sz w:val="20"/>
          <w:szCs w:val="20"/>
        </w:rPr>
        <w:t>Oferta złożona Zamawiającemu po terminie składania ofert zostanie niezwłocznie zwrócona Wykonawcy.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13.</w:t>
      </w:r>
      <w:r w:rsidRPr="00FB28F6">
        <w:rPr>
          <w:rFonts w:ascii="Verdana" w:hAnsi="Verdana"/>
          <w:b/>
          <w:sz w:val="20"/>
          <w:szCs w:val="20"/>
        </w:rPr>
        <w:tab/>
        <w:t>TERMIN ZWIĄZANIA OFERTĄ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Termin związania ofertą wynosi </w:t>
      </w:r>
      <w:r w:rsidR="00F30DA9">
        <w:rPr>
          <w:rFonts w:ascii="Verdana" w:hAnsi="Verdana"/>
          <w:sz w:val="20"/>
          <w:szCs w:val="20"/>
        </w:rPr>
        <w:t>30</w:t>
      </w:r>
      <w:r w:rsidR="00F30DA9"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dni. Bieg terminu związania ofertą rozpoczyna się wraz z upływem terminu składania ofert.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13.1.</w:t>
      </w:r>
      <w:r w:rsidRPr="00FB28F6">
        <w:rPr>
          <w:rFonts w:ascii="Verdana" w:hAnsi="Verdana"/>
          <w:sz w:val="20"/>
          <w:szCs w:val="20"/>
        </w:rPr>
        <w:tab/>
        <w:t xml:space="preserve">Wykonawca samodzielnie lub na wniosek Zamawiającego może przedłużyć termin związania ofertą, z tym że Zamawiający może tylko raz, co najmniej na 3 dni przed upływem terminu związania ofertą, zwrócić się do </w:t>
      </w:r>
      <w:r>
        <w:rPr>
          <w:rFonts w:ascii="Verdana" w:hAnsi="Verdana"/>
          <w:sz w:val="20"/>
          <w:szCs w:val="20"/>
        </w:rPr>
        <w:t>W</w:t>
      </w:r>
      <w:r w:rsidRPr="00FB28F6">
        <w:rPr>
          <w:rFonts w:ascii="Verdana" w:hAnsi="Verdana"/>
          <w:sz w:val="20"/>
          <w:szCs w:val="20"/>
        </w:rPr>
        <w:t>ykonawców o wyrażenie zgody na przedłużenie terminu, o którym mowa w pkt. 13.1., o oznaczony okres, nie dłuższy jednak niż 60 dni.</w:t>
      </w:r>
    </w:p>
    <w:p w:rsidR="00215570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13.</w:t>
      </w:r>
      <w:r w:rsidR="00B909C1">
        <w:rPr>
          <w:rFonts w:ascii="Verdana" w:hAnsi="Verdana"/>
          <w:b/>
          <w:sz w:val="20"/>
          <w:szCs w:val="20"/>
        </w:rPr>
        <w:t>2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 przypadku wniesienia odwołania po upływie terminu składania ofert bieg terminu związania ofertą ulegnie zawieszeniu do czasu ogłoszenia przez Krajową Izbę Odwoławczą orzeczenia.</w:t>
      </w:r>
    </w:p>
    <w:p w:rsidR="00274A4F" w:rsidRPr="00274A4F" w:rsidRDefault="00274A4F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14.</w:t>
      </w:r>
      <w:r w:rsidRPr="00FB28F6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244F6F" w:rsidRDefault="00244F6F" w:rsidP="004810E2">
      <w:pPr>
        <w:numPr>
          <w:ilvl w:val="1"/>
          <w:numId w:val="29"/>
        </w:numPr>
        <w:spacing w:line="24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244F6F" w:rsidRDefault="00244F6F" w:rsidP="004810E2">
      <w:pPr>
        <w:numPr>
          <w:ilvl w:val="0"/>
          <w:numId w:val="30"/>
        </w:numPr>
        <w:spacing w:line="24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Cena – 90%</w:t>
      </w:r>
    </w:p>
    <w:p w:rsidR="0035171F" w:rsidRPr="0035171F" w:rsidRDefault="009553D3" w:rsidP="004810E2">
      <w:pPr>
        <w:pStyle w:val="Standardowy1"/>
        <w:numPr>
          <w:ilvl w:val="0"/>
          <w:numId w:val="30"/>
        </w:numPr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Okres gwarancji jakości  </w:t>
      </w:r>
      <w:r w:rsidR="0035171F">
        <w:rPr>
          <w:rFonts w:ascii="Verdana" w:hAnsi="Verdana"/>
          <w:bCs/>
          <w:sz w:val="20"/>
          <w:szCs w:val="20"/>
        </w:rPr>
        <w:t xml:space="preserve">- </w:t>
      </w:r>
      <w:r w:rsidR="0035171F" w:rsidRPr="0035171F">
        <w:rPr>
          <w:rFonts w:ascii="Verdana" w:hAnsi="Verdana"/>
          <w:bCs/>
          <w:sz w:val="20"/>
          <w:szCs w:val="20"/>
        </w:rPr>
        <w:t>10 %</w:t>
      </w:r>
    </w:p>
    <w:p w:rsidR="00244F6F" w:rsidRDefault="00244F6F" w:rsidP="00244F6F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:rsidR="00244F6F" w:rsidRDefault="00244F6F" w:rsidP="00244F6F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Ocena ofert zostanie dokonana w następujący sposób:</w:t>
      </w:r>
    </w:p>
    <w:p w:rsidR="00244F6F" w:rsidRDefault="00244F6F" w:rsidP="00244F6F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9553D3" w:rsidRPr="002F6DF1" w:rsidRDefault="009553D3" w:rsidP="00182201">
      <w:pPr>
        <w:numPr>
          <w:ilvl w:val="2"/>
          <w:numId w:val="36"/>
        </w:numPr>
        <w:tabs>
          <w:tab w:val="clear" w:pos="720"/>
          <w:tab w:val="left" w:pos="709"/>
          <w:tab w:val="left" w:pos="851"/>
          <w:tab w:val="num" w:pos="900"/>
        </w:tabs>
        <w:spacing w:line="240" w:lineRule="exact"/>
        <w:jc w:val="both"/>
        <w:rPr>
          <w:rFonts w:ascii="Verdana" w:hAnsi="Verdana"/>
          <w:sz w:val="20"/>
          <w:szCs w:val="20"/>
        </w:rPr>
      </w:pPr>
      <w:r w:rsidRPr="002F6DF1">
        <w:rPr>
          <w:rFonts w:ascii="Verdana" w:hAnsi="Verdana"/>
          <w:bCs/>
          <w:sz w:val="20"/>
          <w:szCs w:val="20"/>
        </w:rPr>
        <w:t>Opis kryterium „</w:t>
      </w:r>
      <w:r w:rsidRPr="002F6DF1">
        <w:rPr>
          <w:rFonts w:ascii="Verdana" w:hAnsi="Verdana"/>
          <w:sz w:val="20"/>
          <w:szCs w:val="20"/>
        </w:rPr>
        <w:t>Okres gwarancji jakości”</w:t>
      </w:r>
    </w:p>
    <w:p w:rsidR="009553D3" w:rsidRPr="002F6DF1" w:rsidRDefault="009553D3" w:rsidP="009553D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2F6DF1">
        <w:rPr>
          <w:rFonts w:ascii="Verdana" w:hAnsi="Verdana"/>
          <w:sz w:val="20"/>
          <w:szCs w:val="20"/>
        </w:rPr>
        <w:t>Kryterium „Okres gwarancji jakości</w:t>
      </w:r>
      <w:r w:rsidR="002F6DF1" w:rsidRPr="002F6DF1">
        <w:rPr>
          <w:rFonts w:ascii="Verdana" w:hAnsi="Verdana"/>
          <w:sz w:val="20"/>
          <w:szCs w:val="20"/>
        </w:rPr>
        <w:t>” będzie rozpatrywane</w:t>
      </w:r>
      <w:r w:rsidRPr="002F6DF1">
        <w:rPr>
          <w:rFonts w:ascii="Verdana" w:hAnsi="Verdana"/>
          <w:sz w:val="20"/>
          <w:szCs w:val="20"/>
        </w:rPr>
        <w:t xml:space="preserve"> na podstawie długości okresu gwarancji </w:t>
      </w:r>
      <w:r w:rsidR="002F6DF1" w:rsidRPr="002F6DF1">
        <w:rPr>
          <w:rFonts w:ascii="Verdana" w:hAnsi="Verdana"/>
          <w:sz w:val="20"/>
          <w:szCs w:val="20"/>
        </w:rPr>
        <w:t>na przedmiot zamówienia,</w:t>
      </w:r>
      <w:r w:rsidRPr="002F6DF1">
        <w:rPr>
          <w:rFonts w:ascii="Verdana" w:hAnsi="Verdana"/>
          <w:sz w:val="20"/>
          <w:szCs w:val="20"/>
        </w:rPr>
        <w:t xml:space="preserve"> zaoferowanego przez Wykonawcę w pkt. </w:t>
      </w:r>
      <w:r w:rsidR="00265EED" w:rsidRPr="002F6DF1">
        <w:rPr>
          <w:rFonts w:ascii="Verdana" w:hAnsi="Verdana"/>
          <w:sz w:val="20"/>
          <w:szCs w:val="20"/>
        </w:rPr>
        <w:t>4.1</w:t>
      </w:r>
      <w:r w:rsidRPr="002F6DF1">
        <w:rPr>
          <w:rFonts w:ascii="Verdana" w:hAnsi="Verdana"/>
          <w:sz w:val="20"/>
          <w:szCs w:val="20"/>
        </w:rPr>
        <w:t>) Formularza Oferty.</w:t>
      </w:r>
    </w:p>
    <w:p w:rsidR="00265EED" w:rsidRPr="002F6DF1" w:rsidRDefault="00265EED" w:rsidP="00AF20AB">
      <w:pPr>
        <w:pStyle w:val="Zwykytekst"/>
        <w:spacing w:line="260" w:lineRule="exact"/>
        <w:ind w:left="851"/>
        <w:jc w:val="both"/>
        <w:rPr>
          <w:rFonts w:ascii="Verdana" w:hAnsi="Verdana"/>
          <w:i/>
          <w:iCs/>
        </w:rPr>
      </w:pPr>
      <w:r w:rsidRPr="002F6DF1">
        <w:rPr>
          <w:rFonts w:ascii="Verdana" w:hAnsi="Verdana"/>
        </w:rPr>
        <w:t xml:space="preserve">W przypadku gdy Wykonawca nie określi w formularzu „Oferta” (pkt. 4.1) długości okresu gwarancji, Zamawiający uzna, że Wykonawca udziela najkrótszego możliwego okresu gwarancji (24 miesiące)  i przyzna ofercie </w:t>
      </w:r>
      <w:r w:rsidRPr="002F6DF1">
        <w:rPr>
          <w:rFonts w:ascii="Verdana" w:hAnsi="Verdana"/>
          <w:u w:val="single"/>
        </w:rPr>
        <w:t>0 pkt.</w:t>
      </w:r>
      <w:r w:rsidRPr="002F6DF1">
        <w:rPr>
          <w:rFonts w:ascii="Verdana" w:hAnsi="Verdana"/>
        </w:rPr>
        <w:t xml:space="preserve"> w </w:t>
      </w:r>
      <w:r w:rsidR="00AF20AB" w:rsidRPr="002F6DF1">
        <w:rPr>
          <w:rFonts w:ascii="Verdana" w:hAnsi="Verdana"/>
        </w:rPr>
        <w:t>kryterium</w:t>
      </w:r>
      <w:r w:rsidRPr="002F6DF1">
        <w:rPr>
          <w:rFonts w:ascii="Verdana" w:hAnsi="Verdana"/>
        </w:rPr>
        <w:t xml:space="preserve"> „</w:t>
      </w:r>
      <w:r w:rsidR="00AF20AB" w:rsidRPr="002F6DF1">
        <w:rPr>
          <w:rFonts w:ascii="Verdana" w:hAnsi="Verdana"/>
        </w:rPr>
        <w:t xml:space="preserve">Okres gwarancji </w:t>
      </w:r>
      <w:r w:rsidR="00F30DA9" w:rsidRPr="002F6DF1">
        <w:rPr>
          <w:rFonts w:ascii="Verdana" w:hAnsi="Verdana"/>
        </w:rPr>
        <w:t>jakości</w:t>
      </w:r>
      <w:r w:rsidRPr="002F6DF1">
        <w:rPr>
          <w:rFonts w:ascii="Verdana" w:hAnsi="Verdana"/>
        </w:rPr>
        <w:t>”</w:t>
      </w:r>
      <w:r w:rsidRPr="002F6DF1">
        <w:rPr>
          <w:rFonts w:ascii="Verdana" w:hAnsi="Verdana" w:cs="Verdana"/>
        </w:rPr>
        <w:t>.</w:t>
      </w:r>
    </w:p>
    <w:p w:rsidR="009553D3" w:rsidRPr="00AF20AB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  <w:highlight w:val="yellow"/>
        </w:rPr>
      </w:pP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>UWAGA:</w:t>
      </w: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 xml:space="preserve">Najkrótszy możliwy Okres gwarancji jakości wymagany przez Zamawiającego: </w:t>
      </w:r>
      <w:r w:rsidR="00265EED">
        <w:rPr>
          <w:rFonts w:ascii="Verdana" w:hAnsi="Verdana"/>
          <w:sz w:val="18"/>
          <w:szCs w:val="18"/>
        </w:rPr>
        <w:t>24</w:t>
      </w:r>
      <w:r w:rsidRPr="004E7BA1">
        <w:rPr>
          <w:rFonts w:ascii="Verdana" w:hAnsi="Verdana"/>
          <w:sz w:val="18"/>
          <w:szCs w:val="18"/>
        </w:rPr>
        <w:t xml:space="preserve"> miesięcy.</w:t>
      </w:r>
    </w:p>
    <w:p w:rsidR="009553D3" w:rsidRPr="004E7BA1" w:rsidRDefault="009553D3" w:rsidP="009553D3">
      <w:pPr>
        <w:spacing w:before="60"/>
        <w:ind w:left="851"/>
        <w:jc w:val="both"/>
        <w:rPr>
          <w:rFonts w:ascii="Verdana" w:hAnsi="Verdana" w:cs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>Najdłuższy możliwy okres gwarancji jakości uwzględniony do oceny ofert:</w:t>
      </w:r>
      <w:r w:rsidRPr="004E7BA1">
        <w:rPr>
          <w:rFonts w:ascii="Verdana" w:hAnsi="Verdana" w:cs="Arial"/>
          <w:sz w:val="18"/>
          <w:szCs w:val="18"/>
        </w:rPr>
        <w:t xml:space="preserve"> </w:t>
      </w:r>
      <w:r w:rsidR="00265EED">
        <w:rPr>
          <w:rFonts w:ascii="Verdana" w:hAnsi="Verdana" w:cs="Arial"/>
          <w:sz w:val="18"/>
          <w:szCs w:val="18"/>
        </w:rPr>
        <w:t>48 miesięcy</w:t>
      </w:r>
    </w:p>
    <w:p w:rsidR="009553D3" w:rsidRPr="004E7BA1" w:rsidRDefault="009553D3" w:rsidP="009553D3">
      <w:pPr>
        <w:spacing w:before="60"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 xml:space="preserve">Wykonawca może zaoferować okres gwarancji jakości w przedziale od </w:t>
      </w:r>
      <w:r w:rsidR="00265EED">
        <w:rPr>
          <w:rFonts w:ascii="Verdana" w:hAnsi="Verdana"/>
          <w:sz w:val="18"/>
          <w:szCs w:val="18"/>
        </w:rPr>
        <w:t>24</w:t>
      </w:r>
      <w:r w:rsidRPr="004E7BA1">
        <w:rPr>
          <w:rFonts w:ascii="Verdana" w:hAnsi="Verdana"/>
          <w:sz w:val="18"/>
          <w:szCs w:val="18"/>
        </w:rPr>
        <w:t xml:space="preserve"> do </w:t>
      </w:r>
      <w:r w:rsidR="00265EED">
        <w:rPr>
          <w:rFonts w:ascii="Verdana" w:hAnsi="Verdana"/>
          <w:sz w:val="18"/>
          <w:szCs w:val="18"/>
        </w:rPr>
        <w:t>48</w:t>
      </w:r>
      <w:r w:rsidRPr="004E7BA1">
        <w:rPr>
          <w:rFonts w:ascii="Verdana" w:hAnsi="Verdana"/>
          <w:sz w:val="18"/>
          <w:szCs w:val="18"/>
        </w:rPr>
        <w:t xml:space="preserve"> miesięcy. Zaoferowany przez Wykonawcę okres gwarancji jakości zostanie uwzględniony w umowie z Wykonawcą.</w:t>
      </w: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>- Wykonawca, który zaoferuje najkorzystniejszy okres gwarancji jakości (</w:t>
      </w:r>
      <w:r w:rsidR="00265EED">
        <w:rPr>
          <w:rFonts w:ascii="Verdana" w:hAnsi="Verdana"/>
          <w:sz w:val="18"/>
          <w:szCs w:val="18"/>
        </w:rPr>
        <w:t>48</w:t>
      </w:r>
      <w:r w:rsidRPr="004E7BA1">
        <w:rPr>
          <w:rFonts w:ascii="Verdana" w:hAnsi="Verdana"/>
          <w:sz w:val="18"/>
          <w:szCs w:val="18"/>
        </w:rPr>
        <w:t xml:space="preserve"> miesięcy) – otrzymuje 10 pkt. -  maksymalną liczbę punktów,</w:t>
      </w: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>- Wykonawca, który zaoferuje najmniej korzystny okres gwarancji jakości (</w:t>
      </w:r>
      <w:r w:rsidR="00265EED">
        <w:rPr>
          <w:rFonts w:ascii="Verdana" w:hAnsi="Verdana"/>
          <w:sz w:val="18"/>
          <w:szCs w:val="18"/>
        </w:rPr>
        <w:t>24 miesiące</w:t>
      </w:r>
      <w:r w:rsidRPr="004E7BA1">
        <w:rPr>
          <w:rFonts w:ascii="Verdana" w:hAnsi="Verdana"/>
          <w:sz w:val="18"/>
          <w:szCs w:val="18"/>
        </w:rPr>
        <w:t>)– otrzymuje 0 pkt.,</w:t>
      </w:r>
    </w:p>
    <w:p w:rsidR="009553D3" w:rsidRPr="004E7BA1" w:rsidRDefault="009553D3" w:rsidP="009553D3">
      <w:pPr>
        <w:spacing w:line="240" w:lineRule="exact"/>
        <w:ind w:left="851"/>
        <w:jc w:val="both"/>
        <w:rPr>
          <w:rFonts w:ascii="Verdana" w:hAnsi="Verdana"/>
          <w:sz w:val="18"/>
          <w:szCs w:val="18"/>
        </w:rPr>
      </w:pPr>
      <w:r w:rsidRPr="004E7BA1">
        <w:rPr>
          <w:rFonts w:ascii="Verdana" w:hAnsi="Verdana"/>
          <w:sz w:val="18"/>
          <w:szCs w:val="18"/>
        </w:rPr>
        <w:t>- Pozostali Wykonawcy (tj. Wykonawcy, którzy zaoferowali wartość pośrednią, pomiędzy wartością najkorzystniejszą a najmniej korzystną), otrzymują liczbę punktów obliczoną wg wzoru:</w:t>
      </w:r>
    </w:p>
    <w:p w:rsidR="009553D3" w:rsidRPr="004E7BA1" w:rsidRDefault="009553D3" w:rsidP="009553D3">
      <w:pPr>
        <w:spacing w:line="240" w:lineRule="exact"/>
        <w:ind w:left="851" w:hanging="851"/>
        <w:jc w:val="both"/>
        <w:rPr>
          <w:rFonts w:ascii="Verdana" w:hAnsi="Verdana"/>
          <w:sz w:val="18"/>
          <w:szCs w:val="18"/>
        </w:rPr>
      </w:pPr>
    </w:p>
    <w:tbl>
      <w:tblPr>
        <w:tblW w:w="9967" w:type="dxa"/>
        <w:tblInd w:w="8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9553D3" w:rsidRPr="004E7BA1" w:rsidTr="009553D3">
        <w:trPr>
          <w:cantSplit/>
        </w:trPr>
        <w:tc>
          <w:tcPr>
            <w:tcW w:w="1669" w:type="dxa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884" w:type="dxa"/>
            <w:vMerge w:val="restart"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>T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 xml:space="preserve">T o. </w:t>
            </w:r>
          </w:p>
        </w:tc>
        <w:tc>
          <w:tcPr>
            <w:tcW w:w="5534" w:type="dxa"/>
            <w:vMerge w:val="restart"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>x 10 pkt</w:t>
            </w:r>
          </w:p>
        </w:tc>
      </w:tr>
      <w:tr w:rsidR="009553D3" w:rsidRPr="004E7BA1" w:rsidTr="009553D3">
        <w:trPr>
          <w:cantSplit/>
        </w:trPr>
        <w:tc>
          <w:tcPr>
            <w:tcW w:w="1669" w:type="dxa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884" w:type="dxa"/>
            <w:vMerge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>T max.</w:t>
            </w:r>
          </w:p>
        </w:tc>
        <w:tc>
          <w:tcPr>
            <w:tcW w:w="5534" w:type="dxa"/>
            <w:vMerge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</w:p>
        </w:tc>
      </w:tr>
      <w:tr w:rsidR="009553D3" w:rsidRPr="004E7BA1" w:rsidTr="009553D3">
        <w:trPr>
          <w:cantSplit/>
          <w:trHeight w:val="686"/>
        </w:trPr>
        <w:tc>
          <w:tcPr>
            <w:tcW w:w="1669" w:type="dxa"/>
            <w:vAlign w:val="bottom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sz w:val="18"/>
                <w:szCs w:val="18"/>
              </w:rPr>
              <w:t xml:space="preserve">gdzie:      </w:t>
            </w:r>
          </w:p>
        </w:tc>
        <w:tc>
          <w:tcPr>
            <w:tcW w:w="884" w:type="dxa"/>
            <w:vAlign w:val="bottom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 xml:space="preserve">T o. </w:t>
            </w:r>
          </w:p>
        </w:tc>
        <w:tc>
          <w:tcPr>
            <w:tcW w:w="7414" w:type="dxa"/>
            <w:gridSpan w:val="2"/>
            <w:vAlign w:val="bottom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>– okres gwarancji jakości zaoferowany w ofercie ocenianej</w:t>
            </w:r>
          </w:p>
        </w:tc>
      </w:tr>
      <w:tr w:rsidR="009553D3" w:rsidRPr="00870845" w:rsidTr="009553D3">
        <w:trPr>
          <w:cantSplit/>
        </w:trPr>
        <w:tc>
          <w:tcPr>
            <w:tcW w:w="1669" w:type="dxa"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84" w:type="dxa"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>T max.</w:t>
            </w:r>
          </w:p>
        </w:tc>
        <w:tc>
          <w:tcPr>
            <w:tcW w:w="7414" w:type="dxa"/>
            <w:gridSpan w:val="2"/>
            <w:vAlign w:val="center"/>
          </w:tcPr>
          <w:p w:rsidR="009553D3" w:rsidRPr="004E7BA1" w:rsidRDefault="009553D3" w:rsidP="009553D3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</w:p>
          <w:p w:rsidR="009553D3" w:rsidRPr="00870845" w:rsidRDefault="009553D3" w:rsidP="00265EED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18"/>
                <w:szCs w:val="18"/>
              </w:rPr>
            </w:pPr>
            <w:r w:rsidRPr="004E7BA1">
              <w:rPr>
                <w:rFonts w:ascii="Verdana" w:hAnsi="Verdana"/>
                <w:iCs/>
                <w:sz w:val="18"/>
                <w:szCs w:val="18"/>
              </w:rPr>
              <w:t xml:space="preserve">- </w:t>
            </w:r>
            <w:r w:rsidRPr="004E7BA1">
              <w:rPr>
                <w:rFonts w:ascii="Verdana" w:hAnsi="Verdana"/>
                <w:sz w:val="18"/>
                <w:szCs w:val="18"/>
              </w:rPr>
              <w:t xml:space="preserve">najdłuższy możliwy </w:t>
            </w:r>
            <w:r w:rsidRPr="004E7BA1">
              <w:rPr>
                <w:rFonts w:ascii="Verdana" w:hAnsi="Verdana"/>
                <w:iCs/>
                <w:sz w:val="18"/>
                <w:szCs w:val="18"/>
              </w:rPr>
              <w:t>okres gwarancji jakości (</w:t>
            </w:r>
            <w:r w:rsidR="00265EED">
              <w:rPr>
                <w:rFonts w:ascii="Verdana" w:hAnsi="Verdana"/>
                <w:iCs/>
                <w:sz w:val="18"/>
                <w:szCs w:val="18"/>
              </w:rPr>
              <w:t xml:space="preserve">48 </w:t>
            </w:r>
            <w:r w:rsidRPr="004E7BA1">
              <w:rPr>
                <w:rFonts w:ascii="Verdana" w:hAnsi="Verdana"/>
                <w:iCs/>
                <w:sz w:val="18"/>
                <w:szCs w:val="18"/>
              </w:rPr>
              <w:t>miesięcy)</w:t>
            </w:r>
          </w:p>
        </w:tc>
      </w:tr>
    </w:tbl>
    <w:p w:rsidR="009553D3" w:rsidRPr="00870845" w:rsidRDefault="009553D3" w:rsidP="009553D3">
      <w:pPr>
        <w:spacing w:line="240" w:lineRule="exact"/>
        <w:ind w:left="851" w:hanging="851"/>
        <w:jc w:val="both"/>
        <w:rPr>
          <w:rFonts w:ascii="Verdana" w:hAnsi="Verdana"/>
          <w:bCs/>
          <w:sz w:val="18"/>
          <w:szCs w:val="18"/>
          <w:highlight w:val="yellow"/>
        </w:rPr>
      </w:pP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W tym kryterium można uzyskać maksymalnie 10 punktów. Przyznane punkty zostaną zaokrąglone do dwóch miejsc po przecinku.</w:t>
      </w:r>
    </w:p>
    <w:p w:rsidR="009553D3" w:rsidRPr="00870845" w:rsidRDefault="009553D3" w:rsidP="009553D3">
      <w:pPr>
        <w:spacing w:line="240" w:lineRule="exact"/>
        <w:ind w:left="851" w:hanging="851"/>
        <w:jc w:val="both"/>
        <w:rPr>
          <w:rFonts w:ascii="Verdana" w:hAnsi="Verdana"/>
          <w:bCs/>
          <w:sz w:val="18"/>
          <w:szCs w:val="18"/>
        </w:rPr>
      </w:pPr>
    </w:p>
    <w:p w:rsidR="009553D3" w:rsidRPr="00870845" w:rsidRDefault="009553D3" w:rsidP="00182201">
      <w:pPr>
        <w:numPr>
          <w:ilvl w:val="2"/>
          <w:numId w:val="36"/>
        </w:numPr>
        <w:tabs>
          <w:tab w:val="clear" w:pos="720"/>
          <w:tab w:val="left" w:pos="709"/>
          <w:tab w:val="left" w:pos="851"/>
          <w:tab w:val="num" w:pos="900"/>
        </w:tabs>
        <w:spacing w:line="240" w:lineRule="exact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Za najkorzystniejsza zostanie uznana oferta, która uzyska łącznie największa liczbę punktów (P) wyliczoną zgodnie z poniższym wzorem:</w:t>
      </w:r>
    </w:p>
    <w:p w:rsidR="009553D3" w:rsidRPr="00870845" w:rsidRDefault="009553D3" w:rsidP="009553D3">
      <w:pPr>
        <w:spacing w:line="240" w:lineRule="exact"/>
        <w:ind w:left="851" w:hanging="851"/>
        <w:jc w:val="both"/>
        <w:rPr>
          <w:rFonts w:ascii="Verdana" w:hAnsi="Verdana"/>
          <w:bCs/>
          <w:sz w:val="18"/>
          <w:szCs w:val="18"/>
        </w:rPr>
      </w:pP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P = C + T</w:t>
      </w: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 xml:space="preserve">Gdzie: </w:t>
      </w: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P – łączna liczba punktów oferty ocenianej</w:t>
      </w: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C – liczba punktów uzyskanych w kryterium „Cena”</w:t>
      </w:r>
    </w:p>
    <w:p w:rsidR="009553D3" w:rsidRPr="00870845" w:rsidRDefault="009553D3" w:rsidP="009553D3">
      <w:pPr>
        <w:spacing w:line="240" w:lineRule="exact"/>
        <w:ind w:left="851"/>
        <w:jc w:val="both"/>
        <w:rPr>
          <w:rFonts w:ascii="Verdana" w:hAnsi="Verdana"/>
          <w:bCs/>
          <w:sz w:val="18"/>
          <w:szCs w:val="18"/>
        </w:rPr>
      </w:pPr>
      <w:r w:rsidRPr="00870845">
        <w:rPr>
          <w:rFonts w:ascii="Verdana" w:hAnsi="Verdana"/>
          <w:bCs/>
          <w:sz w:val="18"/>
          <w:szCs w:val="18"/>
        </w:rPr>
        <w:t>T – liczba punktów uzyskanych w kryterium „okres gwarancji jakości”</w:t>
      </w:r>
    </w:p>
    <w:p w:rsidR="00DA7DFC" w:rsidRDefault="00DA7DFC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</w:p>
    <w:p w:rsidR="00215570" w:rsidRPr="00FB28F6" w:rsidRDefault="000E0088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14.2</w:t>
      </w:r>
      <w:r w:rsidR="00215570" w:rsidRPr="00FB28F6">
        <w:rPr>
          <w:rFonts w:ascii="Verdana" w:hAnsi="Verdana"/>
          <w:b/>
          <w:sz w:val="20"/>
          <w:szCs w:val="20"/>
        </w:rPr>
        <w:t>.</w:t>
      </w:r>
      <w:r w:rsidR="00215570" w:rsidRPr="00FB28F6">
        <w:rPr>
          <w:rFonts w:ascii="Verdana" w:hAnsi="Verdana"/>
          <w:sz w:val="20"/>
          <w:szCs w:val="20"/>
        </w:rPr>
        <w:tab/>
        <w:t>Zamawiający nie przewiduje aukcji elektronicznej.</w:t>
      </w:r>
    </w:p>
    <w:p w:rsidR="00215570" w:rsidRPr="00FB28F6" w:rsidRDefault="00100E88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14.3</w:t>
      </w:r>
      <w:r w:rsidR="00215570" w:rsidRPr="00FB28F6">
        <w:rPr>
          <w:rFonts w:ascii="Verdana" w:hAnsi="Verdana"/>
          <w:b/>
          <w:sz w:val="20"/>
          <w:szCs w:val="20"/>
        </w:rPr>
        <w:t>.</w:t>
      </w:r>
      <w:r w:rsidR="00215570" w:rsidRPr="00FB28F6">
        <w:rPr>
          <w:rFonts w:ascii="Verdana" w:hAnsi="Verdana"/>
          <w:sz w:val="20"/>
          <w:szCs w:val="20"/>
        </w:rPr>
        <w:tab/>
        <w:t xml:space="preserve">Zamawiający udzieli zamówienia Wykonawcy, który spełni wszystkie postawione w Specyfikacji warunki oraz otrzyma największą liczbę punktów wyliczoną zgodnie </w:t>
      </w:r>
      <w:r>
        <w:rPr>
          <w:rFonts w:ascii="Verdana" w:hAnsi="Verdana"/>
          <w:sz w:val="20"/>
          <w:szCs w:val="20"/>
        </w:rPr>
        <w:t>ze wzorem określonym w pkt. 14.1</w:t>
      </w:r>
      <w:r w:rsidR="00215570" w:rsidRPr="00FB28F6">
        <w:rPr>
          <w:rFonts w:ascii="Verdana" w:hAnsi="Verdana"/>
          <w:sz w:val="20"/>
          <w:szCs w:val="20"/>
        </w:rPr>
        <w:t>.</w:t>
      </w:r>
    </w:p>
    <w:p w:rsidR="00215570" w:rsidRPr="00FB28F6" w:rsidRDefault="00100E88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14.4</w:t>
      </w:r>
      <w:r w:rsidR="00215570" w:rsidRPr="00FB28F6">
        <w:rPr>
          <w:rFonts w:ascii="Verdana" w:hAnsi="Verdana"/>
          <w:b/>
          <w:sz w:val="20"/>
          <w:szCs w:val="20"/>
        </w:rPr>
        <w:t>.</w:t>
      </w:r>
      <w:r w:rsidR="00215570" w:rsidRPr="00FB28F6">
        <w:rPr>
          <w:rFonts w:ascii="Verdana" w:hAnsi="Verdana"/>
          <w:sz w:val="20"/>
          <w:szCs w:val="20"/>
        </w:rPr>
        <w:tab/>
        <w:t>Niezwłocznie po wyborze najkorzystniejszej oferty Zamawiający zawiadomi Wykonawców, którzy złożyli oferty, o: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1)</w:t>
      </w:r>
      <w:r w:rsidRPr="00FB28F6">
        <w:rPr>
          <w:rFonts w:ascii="Verdana" w:hAnsi="Verdana"/>
          <w:sz w:val="20"/>
          <w:szCs w:val="20"/>
        </w:rPr>
        <w:t xml:space="preserve"> wyborze najkorzystniejszej oferty, podając nazwę (firmę), albo imię i nazwisko siedzibę albo adres zamieszkania i adres Wykonawcy, którego ofertę wybrano, uzasadnienie jej wyboru, a także nazwy (firmy) albo imiona i nazwiska, siedziby albo miejsca zamieszkania i adresy Wykonawców, którzy złożyli oferty oraz punktację przyznaną ofertom w każdym kryterium oceny ofert i łączną punktację,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ab/>
        <w:t>2)</w:t>
      </w:r>
      <w:r w:rsidRPr="00FB28F6">
        <w:rPr>
          <w:rFonts w:ascii="Verdana" w:hAnsi="Verdana"/>
          <w:sz w:val="20"/>
          <w:szCs w:val="20"/>
        </w:rPr>
        <w:t xml:space="preserve"> Wykonawcach, których oferty zostały odrzucone, p</w:t>
      </w:r>
      <w:r w:rsidR="00532481">
        <w:rPr>
          <w:rFonts w:ascii="Verdana" w:hAnsi="Verdana"/>
          <w:sz w:val="20"/>
          <w:szCs w:val="20"/>
        </w:rPr>
        <w:t xml:space="preserve">odając uzasadnienie faktyczne i </w:t>
      </w:r>
      <w:r w:rsidRPr="00FB28F6">
        <w:rPr>
          <w:rFonts w:ascii="Verdana" w:hAnsi="Verdana"/>
          <w:sz w:val="20"/>
          <w:szCs w:val="20"/>
        </w:rPr>
        <w:t xml:space="preserve">prawne odrzucenia,  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lastRenderedPageBreak/>
        <w:tab/>
      </w:r>
      <w:r w:rsidRPr="00FB28F6">
        <w:rPr>
          <w:rFonts w:ascii="Verdana" w:hAnsi="Verdana"/>
          <w:b/>
          <w:sz w:val="20"/>
          <w:szCs w:val="20"/>
        </w:rPr>
        <w:t>3)</w:t>
      </w:r>
      <w:r w:rsidRPr="00FB28F6">
        <w:rPr>
          <w:rFonts w:ascii="Verdana" w:hAnsi="Verdana"/>
          <w:sz w:val="20"/>
          <w:szCs w:val="20"/>
        </w:rPr>
        <w:t xml:space="preserve"> Wykonawcach, którzy zostali wykluczeni z przedmiotowego postępowania, podając uzasadnienie faktyczne i prawne wykluczenia.</w:t>
      </w:r>
    </w:p>
    <w:p w:rsidR="00215570" w:rsidRPr="00FB28F6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4)</w:t>
      </w:r>
      <w:r w:rsidRPr="00FB28F6">
        <w:rPr>
          <w:rFonts w:ascii="Verdana" w:hAnsi="Verdana"/>
          <w:sz w:val="20"/>
          <w:szCs w:val="20"/>
        </w:rPr>
        <w:t xml:space="preserve"> terminie, określonym zgodnie z art. 94 ust. 1 lub 2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>., po którego upływie umowa w sprawie zamówienia publicznego może być zawarta.</w:t>
      </w:r>
    </w:p>
    <w:p w:rsidR="00215570" w:rsidRPr="00FB28F6" w:rsidRDefault="00100E88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14.5</w:t>
      </w:r>
      <w:r w:rsidR="00215570" w:rsidRPr="00FB28F6">
        <w:rPr>
          <w:rFonts w:ascii="Verdana" w:hAnsi="Verdana"/>
          <w:b/>
          <w:sz w:val="20"/>
          <w:szCs w:val="20"/>
        </w:rPr>
        <w:t>.</w:t>
      </w:r>
      <w:r w:rsidR="00215570" w:rsidRPr="00FB28F6">
        <w:rPr>
          <w:rFonts w:ascii="Verdana" w:hAnsi="Verdana"/>
          <w:b/>
          <w:sz w:val="20"/>
          <w:szCs w:val="20"/>
        </w:rPr>
        <w:tab/>
      </w:r>
      <w:r w:rsidR="00215570" w:rsidRPr="00FB28F6">
        <w:rPr>
          <w:rFonts w:ascii="Verdana" w:hAnsi="Verdana"/>
          <w:sz w:val="20"/>
          <w:szCs w:val="20"/>
        </w:rPr>
        <w:t>Niezwłocznie po wyborze najkorzystniejszej oferty Zamawiający zamieści inform</w:t>
      </w:r>
      <w:r w:rsidR="002E1E4C">
        <w:rPr>
          <w:rFonts w:ascii="Verdana" w:hAnsi="Verdana"/>
          <w:sz w:val="20"/>
          <w:szCs w:val="20"/>
        </w:rPr>
        <w:t>acje, o których mowa w pkt. 14.4</w:t>
      </w:r>
      <w:r w:rsidR="00215570" w:rsidRPr="00FB28F6">
        <w:rPr>
          <w:rFonts w:ascii="Verdana" w:hAnsi="Verdana"/>
          <w:sz w:val="20"/>
          <w:szCs w:val="20"/>
        </w:rPr>
        <w:t>.1) na stronie internetowej oraz w miejscu publicznie dostępnym w swojej siedzibie.</w:t>
      </w:r>
    </w:p>
    <w:p w:rsidR="00215570" w:rsidRPr="00EB7654" w:rsidRDefault="00215570" w:rsidP="00FB28F6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16"/>
          <w:szCs w:val="16"/>
        </w:rPr>
      </w:pPr>
    </w:p>
    <w:p w:rsidR="00215570" w:rsidRPr="00FB28F6" w:rsidRDefault="00215570" w:rsidP="00F477AF">
      <w:pPr>
        <w:numPr>
          <w:ilvl w:val="0"/>
          <w:numId w:val="12"/>
        </w:numPr>
        <w:ind w:right="23" w:hanging="720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INFORMACJE O FORMALNOŚCIACH, JAKICH NALEŻY DOPEŁNIĆ PO WYBORZE OFERTY W CELU ZAWARCIA UMOWY.</w:t>
      </w:r>
    </w:p>
    <w:p w:rsidR="00215570" w:rsidRDefault="00215570" w:rsidP="00F477AF">
      <w:pPr>
        <w:numPr>
          <w:ilvl w:val="1"/>
          <w:numId w:val="12"/>
        </w:numPr>
        <w:tabs>
          <w:tab w:val="num" w:pos="-990"/>
        </w:tabs>
        <w:ind w:left="720" w:right="23" w:hanging="720"/>
        <w:jc w:val="both"/>
        <w:rPr>
          <w:rFonts w:ascii="Verdana" w:hAnsi="Verdana"/>
          <w:sz w:val="20"/>
          <w:szCs w:val="20"/>
        </w:rPr>
      </w:pPr>
      <w:r w:rsidRPr="00DE28C3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69040C" w:rsidRPr="0069040C" w:rsidRDefault="0069040C" w:rsidP="0069040C">
      <w:pPr>
        <w:numPr>
          <w:ilvl w:val="1"/>
          <w:numId w:val="12"/>
        </w:numPr>
        <w:tabs>
          <w:tab w:val="clear" w:pos="690"/>
          <w:tab w:val="num" w:pos="780"/>
        </w:tabs>
        <w:ind w:left="780" w:right="23" w:hanging="780"/>
        <w:jc w:val="both"/>
        <w:rPr>
          <w:rFonts w:ascii="Verdana" w:hAnsi="Verdana"/>
          <w:sz w:val="20"/>
          <w:szCs w:val="20"/>
          <w:lang w:eastAsia="pl-PL"/>
        </w:rPr>
      </w:pPr>
      <w:r w:rsidRPr="0069040C">
        <w:rPr>
          <w:rFonts w:ascii="Verdana" w:hAnsi="Verdana"/>
          <w:sz w:val="20"/>
          <w:szCs w:val="20"/>
        </w:rPr>
        <w:t>Wykonawca jest zobowiązany do wniesienia zabezpieczenia należytego wykonania umowy na warunkach określonych w punkcie 16.</w:t>
      </w:r>
    </w:p>
    <w:p w:rsidR="00215570" w:rsidRPr="00BA13C4" w:rsidRDefault="00215570" w:rsidP="00BA13C4">
      <w:pPr>
        <w:tabs>
          <w:tab w:val="num" w:pos="720"/>
        </w:tabs>
        <w:ind w:left="720" w:right="23"/>
        <w:jc w:val="both"/>
        <w:rPr>
          <w:rFonts w:ascii="Verdana" w:hAnsi="Verdana"/>
          <w:b/>
          <w:sz w:val="20"/>
          <w:szCs w:val="20"/>
        </w:rPr>
      </w:pPr>
    </w:p>
    <w:p w:rsidR="00215570" w:rsidRPr="00E64A8E" w:rsidRDefault="00215570" w:rsidP="00BA13C4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E64A8E">
        <w:rPr>
          <w:rFonts w:ascii="Verdana" w:hAnsi="Verdana"/>
          <w:b/>
          <w:sz w:val="20"/>
          <w:szCs w:val="20"/>
        </w:rPr>
        <w:t>16.</w:t>
      </w:r>
      <w:r w:rsidRPr="00E64A8E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274560" w:rsidRDefault="00274560" w:rsidP="00265EED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552323">
        <w:rPr>
          <w:rFonts w:ascii="Verdana" w:hAnsi="Verdana"/>
          <w:b/>
          <w:sz w:val="20"/>
          <w:szCs w:val="20"/>
        </w:rPr>
        <w:t>16.1.</w:t>
      </w:r>
      <w:r w:rsidRPr="00552323">
        <w:rPr>
          <w:rFonts w:ascii="Verdana" w:hAnsi="Verdana"/>
          <w:sz w:val="20"/>
          <w:szCs w:val="20"/>
        </w:rPr>
        <w:tab/>
      </w:r>
      <w:r w:rsidR="00265EED">
        <w:rPr>
          <w:rFonts w:ascii="Verdana" w:hAnsi="Verdana"/>
          <w:sz w:val="20"/>
          <w:szCs w:val="20"/>
        </w:rPr>
        <w:t>Nie wymaga się wniesienia zabezpieczenia należytego wykonania umowy.</w:t>
      </w:r>
    </w:p>
    <w:p w:rsidR="00274560" w:rsidRPr="00274560" w:rsidRDefault="00274560" w:rsidP="00274560">
      <w:pPr>
        <w:spacing w:before="60"/>
        <w:ind w:left="709" w:right="-83"/>
        <w:jc w:val="both"/>
        <w:rPr>
          <w:rFonts w:ascii="Verdana" w:hAnsi="Verdana"/>
          <w:sz w:val="20"/>
          <w:szCs w:val="20"/>
        </w:rPr>
      </w:pPr>
    </w:p>
    <w:p w:rsidR="00F30DA9" w:rsidRPr="00DE7C6D" w:rsidRDefault="00F30DA9" w:rsidP="00F30DA9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 xml:space="preserve">17. </w:t>
      </w:r>
      <w:r w:rsidRPr="00DE7C6D">
        <w:rPr>
          <w:rFonts w:ascii="Verdana" w:hAnsi="Verdana"/>
          <w:b/>
          <w:sz w:val="20"/>
          <w:szCs w:val="20"/>
        </w:rPr>
        <w:tab/>
        <w:t>POUCZENIE O ŚRODKACH OCHRONY PRAWNEJ</w:t>
      </w:r>
    </w:p>
    <w:p w:rsidR="00F30DA9" w:rsidRPr="00DE7C6D" w:rsidRDefault="00F30DA9" w:rsidP="00F30DA9">
      <w:pPr>
        <w:spacing w:line="276" w:lineRule="auto"/>
        <w:ind w:left="703" w:hanging="70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17.1.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DE7C6D">
        <w:rPr>
          <w:rFonts w:ascii="Verdana" w:hAnsi="Verdana"/>
          <w:sz w:val="20"/>
          <w:szCs w:val="20"/>
        </w:rPr>
        <w:t>Pzp</w:t>
      </w:r>
      <w:proofErr w:type="spellEnd"/>
      <w:r w:rsidRPr="00DE7C6D">
        <w:rPr>
          <w:rFonts w:ascii="Verdana" w:hAnsi="Verdana"/>
          <w:sz w:val="20"/>
          <w:szCs w:val="20"/>
        </w:rPr>
        <w:t xml:space="preserve">., przysługują środki ochrony prawnej określone w Dziale VI ustawy </w:t>
      </w:r>
      <w:proofErr w:type="spellStart"/>
      <w:r w:rsidRPr="00DE7C6D">
        <w:rPr>
          <w:rFonts w:ascii="Verdana" w:hAnsi="Verdana"/>
          <w:sz w:val="20"/>
          <w:szCs w:val="20"/>
        </w:rPr>
        <w:t>Pzp</w:t>
      </w:r>
      <w:proofErr w:type="spellEnd"/>
      <w:r w:rsidRPr="00DE7C6D"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DE7C6D">
        <w:rPr>
          <w:rFonts w:ascii="Verdana" w:hAnsi="Verdana"/>
          <w:sz w:val="20"/>
          <w:szCs w:val="20"/>
        </w:rPr>
        <w:t>Pzp</w:t>
      </w:r>
      <w:proofErr w:type="spellEnd"/>
      <w:r w:rsidRPr="00DE7C6D">
        <w:rPr>
          <w:rFonts w:ascii="Verdana" w:hAnsi="Verdana"/>
          <w:sz w:val="20"/>
          <w:szCs w:val="20"/>
        </w:rPr>
        <w:t>.</w:t>
      </w:r>
    </w:p>
    <w:p w:rsidR="00F30DA9" w:rsidRPr="00DE7C6D" w:rsidRDefault="00F30DA9" w:rsidP="00F30DA9">
      <w:pPr>
        <w:spacing w:line="276" w:lineRule="auto"/>
        <w:ind w:left="703" w:hanging="703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17.2.</w:t>
      </w:r>
      <w:r w:rsidRPr="00DE7C6D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ab/>
        <w:t xml:space="preserve">Odwołanie przysługuje wyłącznie </w:t>
      </w:r>
      <w:r w:rsidRPr="00DE7C6D">
        <w:rPr>
          <w:rFonts w:ascii="Verdana" w:hAnsi="Verdana" w:cs="TimesNewRomanPSMT"/>
          <w:sz w:val="20"/>
          <w:szCs w:val="20"/>
        </w:rPr>
        <w:t>wobec czynności:</w:t>
      </w:r>
    </w:p>
    <w:p w:rsidR="00F30DA9" w:rsidRPr="00DE7C6D" w:rsidRDefault="00F30DA9" w:rsidP="00F30DA9">
      <w:pPr>
        <w:numPr>
          <w:ilvl w:val="0"/>
          <w:numId w:val="62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80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opisu sposobu dokonywania oceny spełniania warunków udziału w postępowaniu;</w:t>
      </w:r>
    </w:p>
    <w:p w:rsidR="00F30DA9" w:rsidRPr="00DE7C6D" w:rsidRDefault="00F30DA9" w:rsidP="00F30DA9">
      <w:pPr>
        <w:numPr>
          <w:ilvl w:val="0"/>
          <w:numId w:val="62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80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F30DA9" w:rsidRPr="00DE7C6D" w:rsidRDefault="00F30DA9" w:rsidP="00F30DA9">
      <w:pPr>
        <w:numPr>
          <w:ilvl w:val="0"/>
          <w:numId w:val="62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76" w:lineRule="auto"/>
        <w:ind w:left="1077" w:hanging="357"/>
        <w:rPr>
          <w:rFonts w:ascii="Verdana" w:hAnsi="Verdana" w:cs="TimesNewRomanPSMT"/>
          <w:sz w:val="20"/>
          <w:szCs w:val="20"/>
        </w:rPr>
      </w:pPr>
      <w:r w:rsidRPr="00DE7C6D">
        <w:rPr>
          <w:rFonts w:ascii="Verdana" w:hAnsi="Verdana" w:cs="TimesNewRomanPSMT"/>
          <w:sz w:val="20"/>
          <w:szCs w:val="20"/>
        </w:rPr>
        <w:t>odrzucenia oferty odwołującego.</w:t>
      </w:r>
    </w:p>
    <w:p w:rsidR="00F30DA9" w:rsidRPr="00DE7C6D" w:rsidRDefault="00F30DA9" w:rsidP="00F30DA9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17.3.</w:t>
      </w:r>
      <w:r w:rsidRPr="00DE7C6D"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 w:rsidRPr="00DE7C6D">
        <w:rPr>
          <w:rFonts w:ascii="Verdana" w:hAnsi="Verdana"/>
          <w:sz w:val="20"/>
          <w:szCs w:val="20"/>
        </w:rPr>
        <w:t>Pzp</w:t>
      </w:r>
      <w:proofErr w:type="spellEnd"/>
      <w:r w:rsidRPr="00DE7C6D"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F30DA9" w:rsidRPr="00DE7C6D" w:rsidRDefault="00F30DA9" w:rsidP="00F30DA9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17.4.</w:t>
      </w:r>
      <w:r w:rsidRPr="00DE7C6D">
        <w:rPr>
          <w:rFonts w:ascii="Verdana" w:hAnsi="Verdana"/>
          <w:sz w:val="20"/>
          <w:szCs w:val="20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F30DA9" w:rsidRPr="00DE7C6D" w:rsidRDefault="00F30DA9" w:rsidP="00F30DA9">
      <w:pPr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17.5.</w:t>
      </w:r>
      <w:r w:rsidRPr="00DE7C6D">
        <w:rPr>
          <w:rFonts w:ascii="Verdana" w:hAnsi="Verdana"/>
          <w:sz w:val="20"/>
          <w:szCs w:val="20"/>
        </w:rPr>
        <w:tab/>
        <w:t xml:space="preserve"> Terminy wniesienia odwołania:</w:t>
      </w:r>
    </w:p>
    <w:p w:rsidR="00F30DA9" w:rsidRPr="00DE7C6D" w:rsidRDefault="00F30DA9" w:rsidP="00F30DA9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17.5.1.</w:t>
      </w:r>
      <w:r w:rsidRPr="00DE7C6D">
        <w:rPr>
          <w:rFonts w:ascii="Verdana" w:hAnsi="Verdana" w:cs="TimesNewRomanPSMT"/>
          <w:sz w:val="20"/>
          <w:szCs w:val="20"/>
        </w:rPr>
        <w:tab/>
        <w:t xml:space="preserve">Odwołanie wnosi się w terminie 5 dni od dnia przesłania informacji o czynności Zamawiającego stanowiącej podstawę jego wniesienia – jeżeli zostały przesłane w sposób określony w art. 27 ust. 2 ustawy </w:t>
      </w:r>
      <w:proofErr w:type="spellStart"/>
      <w:r w:rsidRPr="00DE7C6D">
        <w:rPr>
          <w:rFonts w:ascii="Verdana" w:hAnsi="Verdana" w:cs="TimesNewRomanPSMT"/>
          <w:sz w:val="20"/>
          <w:szCs w:val="20"/>
        </w:rPr>
        <w:t>Pzp</w:t>
      </w:r>
      <w:proofErr w:type="spellEnd"/>
      <w:r w:rsidRPr="00DE7C6D">
        <w:rPr>
          <w:rFonts w:ascii="Verdana" w:hAnsi="Verdana" w:cs="TimesNewRomanPSMT"/>
          <w:sz w:val="20"/>
          <w:szCs w:val="20"/>
        </w:rPr>
        <w:t>, albo w terminie 10 dni – jeżeli zostały przesłane w inny sposób.</w:t>
      </w:r>
    </w:p>
    <w:p w:rsidR="00F30DA9" w:rsidRPr="00DE7C6D" w:rsidRDefault="00F30DA9" w:rsidP="00F30DA9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17.5.2.</w:t>
      </w:r>
      <w:r w:rsidRPr="00DE7C6D">
        <w:rPr>
          <w:rFonts w:ascii="Verdana" w:hAnsi="Verdana" w:cs="TimesNewRomanPSMT"/>
          <w:sz w:val="20"/>
          <w:szCs w:val="20"/>
        </w:rPr>
        <w:tab/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F30DA9" w:rsidRPr="00DE7C6D" w:rsidRDefault="00F30DA9" w:rsidP="00F30DA9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17.5.3.</w:t>
      </w:r>
      <w:r w:rsidRPr="00DE7C6D">
        <w:rPr>
          <w:rFonts w:ascii="Verdana" w:hAnsi="Verdana" w:cs="TimesNewRomanPSMT"/>
          <w:sz w:val="20"/>
          <w:szCs w:val="20"/>
        </w:rPr>
        <w:tab/>
        <w:t>Odwołanie wobec czynności innych niż określone w pkt 17.5.1. i 17.5.2. wnosi się w terminie 5 dni od dnia, w którym powzięto lub przy zachowaniu należytej staranności można było powziąć wiadomość o okolicznościach stanowiących podstawę jego wniesienia.</w:t>
      </w:r>
    </w:p>
    <w:p w:rsidR="00F30DA9" w:rsidRPr="00DE7C6D" w:rsidRDefault="00F30DA9" w:rsidP="00F30DA9">
      <w:pPr>
        <w:tabs>
          <w:tab w:val="left" w:pos="851"/>
        </w:tabs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17.5.4.</w:t>
      </w:r>
      <w:r w:rsidRPr="00DE7C6D">
        <w:rPr>
          <w:rFonts w:ascii="Verdana" w:hAnsi="Verdana" w:cs="TimesNewRomanPSMT"/>
          <w:sz w:val="20"/>
          <w:szCs w:val="20"/>
        </w:rPr>
        <w:tab/>
        <w:t>Jeżeli Zamawiający nie przesłał Wykonawcy zawiadomienia o wyborze oferty najkorzystniejszej odwołanie wnosi się nie później niż w terminie:</w:t>
      </w:r>
    </w:p>
    <w:p w:rsidR="00F30DA9" w:rsidRPr="00DE7C6D" w:rsidRDefault="00F30DA9" w:rsidP="00F30DA9">
      <w:pPr>
        <w:ind w:left="1134" w:hanging="425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lastRenderedPageBreak/>
        <w:t xml:space="preserve">1) </w:t>
      </w:r>
      <w:r w:rsidRPr="00DE7C6D">
        <w:rPr>
          <w:rFonts w:ascii="Verdana" w:hAnsi="Verdana" w:cs="TimesNewRomanPSMT"/>
          <w:b/>
          <w:sz w:val="20"/>
          <w:szCs w:val="20"/>
        </w:rPr>
        <w:tab/>
      </w:r>
      <w:r w:rsidRPr="00DE7C6D">
        <w:rPr>
          <w:rFonts w:ascii="Verdana" w:hAnsi="Verdana" w:cs="TimesNewRomanPSMT"/>
          <w:sz w:val="20"/>
          <w:szCs w:val="20"/>
        </w:rPr>
        <w:t>15 dni od dnia zamieszczenia w Biuletynie Zamówień Publicznych ogłoszenia o udzieleniu zamówienia;</w:t>
      </w:r>
    </w:p>
    <w:p w:rsidR="00F30DA9" w:rsidRPr="00DE7C6D" w:rsidRDefault="00F30DA9" w:rsidP="00F30DA9">
      <w:pPr>
        <w:ind w:left="1134" w:hanging="425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 w:cs="TimesNewRomanPSMT"/>
          <w:b/>
          <w:sz w:val="20"/>
          <w:szCs w:val="20"/>
        </w:rPr>
        <w:t>2)</w:t>
      </w:r>
      <w:r w:rsidRPr="00DE7C6D">
        <w:rPr>
          <w:rFonts w:ascii="Verdana" w:hAnsi="Verdana" w:cs="TimesNewRomanPSMT"/>
          <w:sz w:val="20"/>
          <w:szCs w:val="20"/>
        </w:rPr>
        <w:t xml:space="preserve"> </w:t>
      </w:r>
      <w:r w:rsidRPr="00DE7C6D">
        <w:rPr>
          <w:rFonts w:ascii="Verdana" w:hAnsi="Verdana" w:cs="TimesNewRomanPSMT"/>
          <w:sz w:val="20"/>
          <w:szCs w:val="20"/>
        </w:rPr>
        <w:tab/>
        <w:t>1 miesiąca od dnia zawarcia umowy, jeżeli Zamawiający nie zamieścił w Biuletynie Zamówień Publicznych ogłoszenia o udzieleniu zamówienia;</w:t>
      </w:r>
    </w:p>
    <w:p w:rsidR="00F30DA9" w:rsidRPr="00DE7C6D" w:rsidRDefault="00F30DA9" w:rsidP="00F30DA9">
      <w:pPr>
        <w:ind w:left="720" w:hanging="720"/>
        <w:contextualSpacing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17.6.</w:t>
      </w:r>
      <w:r w:rsidRPr="00DE7C6D">
        <w:rPr>
          <w:rFonts w:ascii="Verdana" w:hAnsi="Verdana"/>
          <w:sz w:val="20"/>
          <w:szCs w:val="20"/>
        </w:rPr>
        <w:tab/>
        <w:t xml:space="preserve">Szczegółowe zasady postępowania po wniesieniu odwołania, określają stosowne przepisy Działu VI ustawy </w:t>
      </w:r>
      <w:proofErr w:type="spellStart"/>
      <w:r w:rsidRPr="00DE7C6D">
        <w:rPr>
          <w:rFonts w:ascii="Verdana" w:hAnsi="Verdana"/>
          <w:sz w:val="20"/>
          <w:szCs w:val="20"/>
        </w:rPr>
        <w:t>Pzp</w:t>
      </w:r>
      <w:proofErr w:type="spellEnd"/>
      <w:r w:rsidRPr="00DE7C6D">
        <w:rPr>
          <w:rFonts w:ascii="Verdana" w:hAnsi="Verdana"/>
          <w:sz w:val="20"/>
          <w:szCs w:val="20"/>
        </w:rPr>
        <w:t>.</w:t>
      </w:r>
    </w:p>
    <w:p w:rsidR="00F30DA9" w:rsidRPr="00DE7C6D" w:rsidRDefault="00F30DA9" w:rsidP="00F30DA9">
      <w:pPr>
        <w:spacing w:before="120" w:line="276" w:lineRule="auto"/>
        <w:ind w:left="720" w:hanging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b/>
          <w:sz w:val="20"/>
          <w:szCs w:val="20"/>
        </w:rPr>
        <w:t>17.7.</w:t>
      </w:r>
      <w:r w:rsidRPr="00DE7C6D">
        <w:rPr>
          <w:rFonts w:ascii="Verdana" w:hAnsi="Verdana"/>
          <w:sz w:val="20"/>
          <w:szCs w:val="20"/>
        </w:rPr>
        <w:tab/>
        <w:t>Na orzeczenie Krajowej Izby Odwoławcze, stronom oraz uczestnikom postępowania odwoławczego przysługuje skarga do sądu.</w:t>
      </w:r>
    </w:p>
    <w:p w:rsidR="00F30DA9" w:rsidRPr="00094483" w:rsidRDefault="00F30DA9" w:rsidP="00F30DA9">
      <w:pPr>
        <w:pStyle w:val="Default"/>
        <w:spacing w:line="276" w:lineRule="auto"/>
        <w:ind w:left="720" w:hanging="720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DE7C6D">
        <w:rPr>
          <w:b/>
          <w:color w:val="auto"/>
          <w:sz w:val="20"/>
          <w:szCs w:val="20"/>
        </w:rPr>
        <w:t>17.8.</w:t>
      </w:r>
      <w:r w:rsidRPr="00DE7C6D">
        <w:rPr>
          <w:color w:val="auto"/>
          <w:sz w:val="20"/>
          <w:szCs w:val="20"/>
        </w:rPr>
        <w:tab/>
      </w:r>
      <w:r w:rsidRPr="00094483">
        <w:rPr>
          <w:rFonts w:ascii="Verdana" w:hAnsi="Verdana" w:cs="Times New Roman"/>
          <w:color w:val="auto"/>
          <w:sz w:val="20"/>
          <w:szCs w:val="20"/>
        </w:rPr>
        <w:t xml:space="preserve">Skargę wnosi się do sądu okręgowego właściwego dla siedziby albo miejsca zamieszkania zamawiającego. </w:t>
      </w:r>
      <w:r w:rsidRPr="00094483">
        <w:rPr>
          <w:rFonts w:ascii="Verdana" w:hAnsi="Verdana"/>
          <w:color w:val="auto"/>
          <w:sz w:val="20"/>
          <w:szCs w:val="20"/>
        </w:rPr>
        <w:t>Skargę wnosi się za pośrednictwem Prezesa Izby w terminie 7 dni od dnia doręczenia orzeczenia Izby,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215570" w:rsidRPr="00EB7654" w:rsidRDefault="00215570" w:rsidP="001011F1">
      <w:pPr>
        <w:jc w:val="both"/>
        <w:rPr>
          <w:rFonts w:ascii="Verdana" w:hAnsi="Verdana"/>
          <w:sz w:val="16"/>
          <w:szCs w:val="16"/>
        </w:rPr>
      </w:pPr>
    </w:p>
    <w:p w:rsidR="00215570" w:rsidRPr="00FB28F6" w:rsidRDefault="00215570" w:rsidP="00F477AF">
      <w:pPr>
        <w:pStyle w:val="Tekstpodstawowywcity"/>
        <w:numPr>
          <w:ilvl w:val="0"/>
          <w:numId w:val="13"/>
        </w:numPr>
        <w:spacing w:before="0"/>
        <w:ind w:hanging="720"/>
        <w:rPr>
          <w:rFonts w:ascii="Verdana" w:hAnsi="Verdana"/>
          <w:b w:val="0"/>
          <w:bCs w:val="0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OPIS SPOSOBU POROZUMIEWANIA SIĘ ORAZ UDZIELANIA WYJAŚNIEŃ TREŚCI SIWZ</w:t>
      </w:r>
      <w:r w:rsidRPr="00FB28F6">
        <w:rPr>
          <w:rFonts w:ascii="Verdana" w:hAnsi="Verdana"/>
          <w:b w:val="0"/>
          <w:sz w:val="20"/>
          <w:szCs w:val="20"/>
        </w:rPr>
        <w:t xml:space="preserve"> </w:t>
      </w:r>
    </w:p>
    <w:p w:rsidR="00215570" w:rsidRPr="00FB28F6" w:rsidRDefault="00215570" w:rsidP="00F477AF">
      <w:pPr>
        <w:pStyle w:val="Tekstpodstawowywcity"/>
        <w:numPr>
          <w:ilvl w:val="1"/>
          <w:numId w:val="14"/>
        </w:numPr>
        <w:tabs>
          <w:tab w:val="clear" w:pos="432"/>
          <w:tab w:val="num" w:pos="720"/>
        </w:tabs>
        <w:spacing w:before="0"/>
        <w:ind w:left="720" w:hanging="72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Wszelkie oświadczenia, wnioski, zawiadomienia oraz inne informacje Zamawiający oraz Wykonawcy będą przekazywać pisemnie, faksem </w:t>
      </w:r>
      <w:r w:rsidR="00927FA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(nr faksu: </w:t>
      </w:r>
      <w:r w:rsidR="00AD7F24">
        <w:rPr>
          <w:rFonts w:ascii="Verdana" w:hAnsi="Verdana"/>
          <w:b w:val="0"/>
          <w:bCs w:val="0"/>
          <w:sz w:val="20"/>
          <w:szCs w:val="20"/>
          <w:lang w:eastAsia="en-US"/>
        </w:rPr>
        <w:t>+48 22</w:t>
      </w:r>
      <w:ins w:id="4" w:author="Misiewicz Beata" w:date="2015-10-26T13:59:00Z">
        <w:r w:rsidR="003D1E1F">
          <w:rPr>
            <w:rFonts w:ascii="Verdana" w:hAnsi="Verdana"/>
            <w:b w:val="0"/>
            <w:bCs w:val="0"/>
            <w:sz w:val="20"/>
            <w:szCs w:val="20"/>
            <w:lang w:eastAsia="en-US"/>
          </w:rPr>
          <w:t xml:space="preserve"> </w:t>
        </w:r>
      </w:ins>
      <w:r w:rsidR="003D1E1F" w:rsidRPr="003D1E1F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209 23 61), </w:t>
      </w:r>
      <w:r w:rsidR="00927FA6" w:rsidRPr="00AD7F24">
        <w:rPr>
          <w:rFonts w:ascii="Verdana" w:hAnsi="Verdana"/>
          <w:b w:val="0"/>
          <w:bCs w:val="0"/>
          <w:sz w:val="20"/>
          <w:szCs w:val="20"/>
          <w:lang w:eastAsia="en-US"/>
        </w:rPr>
        <w:t>lub</w:t>
      </w:r>
      <w:r w:rsidR="00AD7F24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 drogą elektroniczną: (e-mail: </w:t>
      </w:r>
      <w:r w:rsidR="003D1E1F" w:rsidRPr="003D1E1F">
        <w:rPr>
          <w:rFonts w:ascii="Verdana" w:hAnsi="Verdana"/>
          <w:b w:val="0"/>
          <w:bCs w:val="0"/>
          <w:sz w:val="20"/>
          <w:szCs w:val="20"/>
          <w:lang w:eastAsia="en-US"/>
        </w:rPr>
        <w:t>bmisiewicz</w:t>
      </w:r>
      <w:hyperlink r:id="rId10" w:history="1">
        <w:r w:rsidR="003D1E1F" w:rsidRPr="003D1E1F">
          <w:rPr>
            <w:rStyle w:val="Hipercze"/>
            <w:rFonts w:ascii="Verdana" w:hAnsi="Verdana"/>
            <w:b w:val="0"/>
            <w:bCs w:val="0"/>
            <w:color w:val="auto"/>
            <w:sz w:val="20"/>
            <w:szCs w:val="20"/>
            <w:u w:val="none"/>
          </w:rPr>
          <w:t>@gddkia.gov.pl</w:t>
        </w:r>
      </w:hyperlink>
      <w:r w:rsidRPr="00AD7F24">
        <w:rPr>
          <w:rFonts w:ascii="Verdana" w:hAnsi="Verdana"/>
          <w:b w:val="0"/>
          <w:bCs w:val="0"/>
          <w:sz w:val="20"/>
          <w:szCs w:val="20"/>
          <w:lang w:eastAsia="en-US"/>
        </w:rPr>
        <w:t>)</w:t>
      </w:r>
      <w:r w:rsidR="00927FA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z </w:t>
      </w:r>
      <w:r>
        <w:rPr>
          <w:rFonts w:ascii="Verdana" w:hAnsi="Verdana"/>
          <w:b w:val="0"/>
          <w:bCs w:val="0"/>
          <w:sz w:val="20"/>
          <w:szCs w:val="20"/>
          <w:lang w:eastAsia="en-US"/>
        </w:rPr>
        <w:t>u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względnieniem pkt 18.2. Zamawiający wymaga niezwłocznego potwierdzenia przez Wykonawcę pisemnie, faksem lub drogą elektroniczną faktu otrzymania </w:t>
      </w:r>
      <w:r w:rsidR="00927FA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każdej informacji przekazanej w 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innej formie niż pisemna, a na żądanie Wykonawcy potwierdzi fakt otrzymania od niego informacji. </w:t>
      </w:r>
    </w:p>
    <w:p w:rsidR="00215570" w:rsidRPr="00FB28F6" w:rsidRDefault="00215570" w:rsidP="00F477AF">
      <w:pPr>
        <w:pStyle w:val="Tekstpodstawowywcity"/>
        <w:numPr>
          <w:ilvl w:val="1"/>
          <w:numId w:val="14"/>
        </w:numPr>
        <w:spacing w:before="0"/>
        <w:ind w:left="720" w:hanging="72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Forma pisemna zastrzeżona jest dla złożenia oferty wraz z załącznikami, w tym oświadczeń i dokumentów potwierdzających spełnianie warunków udziału w postępowaniu, określonych przez Zamawiającego, zobowiązania, o którym mowa w </w:t>
      </w:r>
      <w:r w:rsidRPr="004C31E7">
        <w:rPr>
          <w:rFonts w:ascii="Verdana" w:hAnsi="Verdana"/>
          <w:b w:val="0"/>
          <w:bCs w:val="0"/>
          <w:sz w:val="20"/>
          <w:szCs w:val="20"/>
          <w:lang w:eastAsia="en-US"/>
        </w:rPr>
        <w:t>pkt 8.3.</w:t>
      </w:r>
      <w:r w:rsidRPr="00FB28F6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 a także zmiany lub wycofania oferty.</w:t>
      </w:r>
    </w:p>
    <w:p w:rsidR="00215570" w:rsidRPr="004078EC" w:rsidRDefault="00215570" w:rsidP="00F477AF">
      <w:pPr>
        <w:pStyle w:val="Tekstpodstawowywcity"/>
        <w:numPr>
          <w:ilvl w:val="1"/>
          <w:numId w:val="14"/>
        </w:numPr>
        <w:spacing w:before="0" w:after="120"/>
        <w:ind w:left="720" w:hanging="720"/>
        <w:rPr>
          <w:rFonts w:ascii="Verdana" w:hAnsi="Verdana"/>
          <w:b w:val="0"/>
          <w:bCs w:val="0"/>
          <w:sz w:val="20"/>
          <w:szCs w:val="20"/>
          <w:lang w:eastAsia="en-US"/>
        </w:rPr>
      </w:pPr>
      <w:r w:rsidRPr="004078EC">
        <w:rPr>
          <w:rFonts w:ascii="Verdana" w:hAnsi="Verdana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</w:p>
    <w:p w:rsidR="00927FA6" w:rsidRDefault="00927FA6" w:rsidP="00FB28F6">
      <w:pPr>
        <w:spacing w:after="60"/>
        <w:ind w:left="7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after="60"/>
        <w:ind w:left="720"/>
        <w:jc w:val="center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215570" w:rsidRPr="00FB28F6" w:rsidRDefault="00215570" w:rsidP="00FB28F6">
      <w:pPr>
        <w:spacing w:after="60"/>
        <w:ind w:left="720"/>
        <w:jc w:val="center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Oddział w Warszawie</w:t>
      </w:r>
    </w:p>
    <w:p w:rsidR="00215570" w:rsidRPr="00FB28F6" w:rsidRDefault="00215570" w:rsidP="00FB28F6">
      <w:pPr>
        <w:spacing w:after="60"/>
        <w:ind w:left="720"/>
        <w:jc w:val="center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215570" w:rsidRPr="00FB28F6" w:rsidRDefault="00215570" w:rsidP="00FB28F6">
      <w:pPr>
        <w:spacing w:after="120"/>
        <w:ind w:left="720"/>
        <w:jc w:val="center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03-808 Warszawa</w:t>
      </w:r>
    </w:p>
    <w:p w:rsidR="00215570" w:rsidRPr="00FB28F6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Zamawiający jest obowiązany udzielić wyjaśnień niezwłocznie, jednak nie później niż na 6 dni przed upływem terminu składania ofert</w:t>
      </w:r>
      <w:r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 xml:space="preserve">- pod warunkiem że wniosek o wyjaśnienie treści SIWZ wpłynął do </w:t>
      </w:r>
      <w:r>
        <w:rPr>
          <w:rFonts w:ascii="Verdana" w:hAnsi="Verdana"/>
          <w:sz w:val="20"/>
          <w:szCs w:val="20"/>
        </w:rPr>
        <w:t>Z</w:t>
      </w:r>
      <w:r w:rsidRPr="00FB28F6">
        <w:rPr>
          <w:rFonts w:ascii="Verdana" w:hAnsi="Verdana"/>
          <w:sz w:val="20"/>
          <w:szCs w:val="20"/>
        </w:rPr>
        <w:t>amawiającego nie później niż do końca dnia, w którym upływa połowa wyznaczonego terminu składania ofert.</w:t>
      </w:r>
    </w:p>
    <w:p w:rsidR="00215570" w:rsidRPr="00FB28F6" w:rsidRDefault="00215570" w:rsidP="00F477AF">
      <w:pPr>
        <w:pStyle w:val="Tekstpodstawowy"/>
        <w:numPr>
          <w:ilvl w:val="2"/>
          <w:numId w:val="15"/>
        </w:numPr>
        <w:tabs>
          <w:tab w:val="clear" w:pos="720"/>
          <w:tab w:val="num" w:pos="567"/>
          <w:tab w:val="left" w:pos="851"/>
        </w:tabs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Jeżeli wniosek o wyjaśnienie treści specyfikacji istotnych warunków zamówienia wpłynął po upływie terminu składania wniosku, o którym mowa w pkt. 9.4 lub dotyczy udzielonych wyjaśnień, Zamawiający może udzielić wyjaśnień albo pozostawić wniosek bez rozpoznania. </w:t>
      </w:r>
    </w:p>
    <w:p w:rsidR="00215570" w:rsidRPr="00FB28F6" w:rsidRDefault="00927FA6" w:rsidP="00927FA6">
      <w:pPr>
        <w:pStyle w:val="Tekstpodstawowy"/>
        <w:numPr>
          <w:ilvl w:val="2"/>
          <w:numId w:val="15"/>
        </w:numPr>
        <w:tabs>
          <w:tab w:val="left" w:pos="851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</w:r>
      <w:r w:rsidR="00215570" w:rsidRPr="00FB28F6">
        <w:rPr>
          <w:rFonts w:ascii="Verdana" w:hAnsi="Verdana"/>
          <w:sz w:val="20"/>
          <w:szCs w:val="20"/>
        </w:rPr>
        <w:t>Przedłużenie terminu składania ofert nie wpływa na bieg terminu składania wniosku o którym mowa w pkt. 18.4.</w:t>
      </w:r>
    </w:p>
    <w:p w:rsidR="00215570" w:rsidRPr="00FB28F6" w:rsidRDefault="00927FA6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Treść zapytań wraz</w:t>
      </w:r>
      <w:r w:rsidR="00215570" w:rsidRPr="00FB28F6">
        <w:rPr>
          <w:rFonts w:ascii="Verdana" w:hAnsi="Verdana"/>
          <w:sz w:val="20"/>
          <w:szCs w:val="20"/>
        </w:rPr>
        <w:t xml:space="preserve"> z wyjaśnieniami Zamawiający przekaże Wykonawcom, którym przekazał SIWZ, bez ujawniania źródła zapytania a także zamieści na stronie internetowej. </w:t>
      </w:r>
    </w:p>
    <w:p w:rsidR="00215570" w:rsidRPr="00FB28F6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:rsidR="00215570" w:rsidRPr="00FB28F6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 a także zamieści ją na stronie internetowej.</w:t>
      </w:r>
    </w:p>
    <w:p w:rsidR="00215570" w:rsidRPr="00FB28F6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Jeżeli w wyniku zmiany treści SIWZ nieprowadzącej do zmiany treści ogłoszenia o zamówieniu będzie niezbędny dodatkowy czas na wprowadzenie zmian w ofertach </w:t>
      </w:r>
      <w:r w:rsidRPr="00FB28F6">
        <w:rPr>
          <w:rFonts w:ascii="Verdana" w:hAnsi="Verdana"/>
          <w:sz w:val="20"/>
          <w:szCs w:val="20"/>
        </w:rPr>
        <w:lastRenderedPageBreak/>
        <w:t>Zamawiający przedłuży termin składania ofert i poinformuje o tym Wykonawców, którym przekazano SIWZ oraz zamieści informację na stronie internetowej.</w:t>
      </w:r>
    </w:p>
    <w:p w:rsidR="00215570" w:rsidRPr="00FB28F6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Jeżeli zmiana treści SIWZ, będzie prowadziła do zmiany treści ogłoszenia o zamówieniu, Zamawiający dokona zmiany treści ogłoszenia o zamówieniu w sposób przewidziany w art. 38 ust. 4a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 xml:space="preserve"> oraz jeżeli będzie to konieczne przedłuży termin składania ofert, zgodnie z art. 12a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>.</w:t>
      </w:r>
    </w:p>
    <w:p w:rsidR="00215570" w:rsidRPr="00AD7F24" w:rsidRDefault="00215570" w:rsidP="00F477AF">
      <w:pPr>
        <w:pStyle w:val="Tekstpodstawowy"/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 xml:space="preserve">Zamawiający wyznacza do </w:t>
      </w:r>
      <w:r w:rsidRPr="00AD7F24">
        <w:rPr>
          <w:rFonts w:ascii="Verdana" w:hAnsi="Verdana"/>
          <w:b/>
          <w:sz w:val="20"/>
          <w:szCs w:val="20"/>
        </w:rPr>
        <w:t>kontaktowania się z Wykonawcami:</w:t>
      </w:r>
    </w:p>
    <w:p w:rsidR="00215570" w:rsidRPr="00AD7F24" w:rsidRDefault="00215570" w:rsidP="00EE20DD">
      <w:pPr>
        <w:pStyle w:val="Tekstpodstawowy"/>
        <w:tabs>
          <w:tab w:val="num" w:pos="900"/>
        </w:tabs>
        <w:ind w:left="900" w:hanging="191"/>
        <w:jc w:val="both"/>
        <w:rPr>
          <w:rFonts w:ascii="Verdana" w:hAnsi="Verdana"/>
          <w:sz w:val="20"/>
          <w:szCs w:val="20"/>
        </w:rPr>
      </w:pPr>
      <w:r w:rsidRPr="00AD7F24">
        <w:rPr>
          <w:rFonts w:ascii="Verdana" w:hAnsi="Verdana"/>
          <w:sz w:val="20"/>
          <w:szCs w:val="20"/>
        </w:rPr>
        <w:t>- w sprawach proceduralnych P.</w:t>
      </w:r>
      <w:r w:rsidR="00AD7F24" w:rsidRPr="00AD7F24">
        <w:rPr>
          <w:rFonts w:ascii="Verdana" w:hAnsi="Verdana"/>
          <w:sz w:val="20"/>
          <w:szCs w:val="20"/>
        </w:rPr>
        <w:t xml:space="preserve"> </w:t>
      </w:r>
      <w:r w:rsidR="003D1E1F">
        <w:rPr>
          <w:rFonts w:ascii="Verdana" w:hAnsi="Verdana"/>
          <w:sz w:val="20"/>
          <w:szCs w:val="20"/>
        </w:rPr>
        <w:t>Beata Misiewicz</w:t>
      </w:r>
      <w:r w:rsidR="00F30DA9">
        <w:rPr>
          <w:rFonts w:ascii="Verdana" w:hAnsi="Verdana"/>
          <w:sz w:val="20"/>
          <w:szCs w:val="20"/>
        </w:rPr>
        <w:t>.</w:t>
      </w:r>
      <w:r w:rsidRPr="00AD7F24">
        <w:rPr>
          <w:rFonts w:ascii="Verdana" w:hAnsi="Verdana"/>
          <w:sz w:val="20"/>
          <w:szCs w:val="20"/>
        </w:rPr>
        <w:t xml:space="preserve"> tel</w:t>
      </w:r>
      <w:r w:rsidR="009811CB" w:rsidRPr="00AD7F24">
        <w:rPr>
          <w:rFonts w:ascii="Verdana" w:hAnsi="Verdana"/>
          <w:sz w:val="20"/>
          <w:szCs w:val="20"/>
        </w:rPr>
        <w:t>.</w:t>
      </w:r>
      <w:r w:rsidR="006D7F7D" w:rsidRPr="00AD7F24">
        <w:rPr>
          <w:rFonts w:ascii="Verdana" w:hAnsi="Verdana"/>
          <w:sz w:val="20"/>
          <w:szCs w:val="20"/>
        </w:rPr>
        <w:t>:</w:t>
      </w:r>
      <w:r w:rsidR="00AD7F24" w:rsidRPr="00AD7F24">
        <w:rPr>
          <w:rFonts w:ascii="Verdana" w:hAnsi="Verdana"/>
          <w:sz w:val="20"/>
          <w:szCs w:val="20"/>
        </w:rPr>
        <w:t xml:space="preserve"> +48 22</w:t>
      </w:r>
      <w:r w:rsidR="003D1E1F">
        <w:rPr>
          <w:rFonts w:ascii="Verdana" w:hAnsi="Verdana"/>
          <w:sz w:val="20"/>
          <w:szCs w:val="20"/>
        </w:rPr>
        <w:t> 209 23 61</w:t>
      </w:r>
      <w:r w:rsidRPr="00AD7F24">
        <w:rPr>
          <w:rFonts w:ascii="Verdana" w:hAnsi="Verdana"/>
          <w:sz w:val="20"/>
          <w:szCs w:val="20"/>
        </w:rPr>
        <w:t>, fax. +48 22</w:t>
      </w:r>
      <w:r w:rsidR="00AD7F24" w:rsidRPr="00AD7F24">
        <w:rPr>
          <w:rFonts w:ascii="Verdana" w:hAnsi="Verdana"/>
          <w:sz w:val="20"/>
          <w:szCs w:val="20"/>
        </w:rPr>
        <w:t> </w:t>
      </w:r>
      <w:r w:rsidR="003D1E1F">
        <w:rPr>
          <w:rFonts w:ascii="Verdana" w:hAnsi="Verdana"/>
          <w:sz w:val="20"/>
          <w:szCs w:val="20"/>
        </w:rPr>
        <w:t>24 74</w:t>
      </w:r>
      <w:r w:rsidRPr="00AD7F24">
        <w:rPr>
          <w:rFonts w:ascii="Verdana" w:hAnsi="Verdana"/>
          <w:sz w:val="20"/>
          <w:szCs w:val="20"/>
        </w:rPr>
        <w:t>;</w:t>
      </w:r>
    </w:p>
    <w:p w:rsidR="00215570" w:rsidRPr="008231E5" w:rsidRDefault="00215570" w:rsidP="00675B23">
      <w:pPr>
        <w:pStyle w:val="Tekstpodstawowy"/>
        <w:ind w:left="624"/>
        <w:jc w:val="both"/>
        <w:rPr>
          <w:rFonts w:ascii="Verdana" w:hAnsi="Verdana"/>
          <w:sz w:val="20"/>
          <w:szCs w:val="20"/>
        </w:rPr>
      </w:pPr>
      <w:r w:rsidRPr="00AD7F24">
        <w:rPr>
          <w:rFonts w:ascii="Verdana" w:hAnsi="Verdana"/>
          <w:sz w:val="20"/>
          <w:szCs w:val="20"/>
        </w:rPr>
        <w:t xml:space="preserve"> </w:t>
      </w:r>
      <w:r w:rsidR="00603B5E" w:rsidRPr="00AD7F24">
        <w:rPr>
          <w:rFonts w:ascii="Verdana" w:hAnsi="Verdana"/>
          <w:sz w:val="20"/>
          <w:szCs w:val="20"/>
        </w:rPr>
        <w:t xml:space="preserve">- w sprawach </w:t>
      </w:r>
      <w:r w:rsidR="00603B5E" w:rsidRPr="002F6DF1">
        <w:rPr>
          <w:rFonts w:ascii="Verdana" w:hAnsi="Verdana"/>
          <w:sz w:val="20"/>
          <w:szCs w:val="20"/>
        </w:rPr>
        <w:t>merytorycznych P.</w:t>
      </w:r>
      <w:r w:rsidRPr="002F6DF1">
        <w:rPr>
          <w:rFonts w:ascii="Verdana" w:hAnsi="Verdana"/>
          <w:sz w:val="20"/>
          <w:szCs w:val="20"/>
        </w:rPr>
        <w:t xml:space="preserve">  </w:t>
      </w:r>
      <w:r w:rsidR="00265EED" w:rsidRPr="002F6DF1">
        <w:rPr>
          <w:rFonts w:ascii="Verdana" w:hAnsi="Verdana"/>
          <w:sz w:val="20"/>
          <w:szCs w:val="20"/>
        </w:rPr>
        <w:t xml:space="preserve">Patryk Lis </w:t>
      </w:r>
      <w:r w:rsidR="009811CB" w:rsidRPr="002F6DF1">
        <w:rPr>
          <w:rFonts w:ascii="Verdana" w:hAnsi="Verdana"/>
          <w:sz w:val="20"/>
          <w:szCs w:val="20"/>
        </w:rPr>
        <w:t>, tel.: +48</w:t>
      </w:r>
      <w:r w:rsidR="002F6DF1" w:rsidRPr="002F6DF1">
        <w:rPr>
          <w:rFonts w:ascii="Verdana" w:hAnsi="Verdana"/>
          <w:sz w:val="20"/>
          <w:szCs w:val="20"/>
        </w:rPr>
        <w:t> 694 484 444</w:t>
      </w:r>
    </w:p>
    <w:p w:rsidR="00215570" w:rsidRPr="00FB28F6" w:rsidRDefault="00215570" w:rsidP="00261793">
      <w:pPr>
        <w:pStyle w:val="rozdzia"/>
      </w:pPr>
    </w:p>
    <w:p w:rsidR="00215570" w:rsidRDefault="00215570" w:rsidP="00AF3857">
      <w:pPr>
        <w:rPr>
          <w:lang w:eastAsia="pl-PL"/>
        </w:rPr>
      </w:pPr>
    </w:p>
    <w:p w:rsidR="00B67099" w:rsidRDefault="00B67099" w:rsidP="00AF3857">
      <w:pPr>
        <w:rPr>
          <w:lang w:eastAsia="pl-PL"/>
        </w:rPr>
      </w:pPr>
    </w:p>
    <w:p w:rsidR="00B67099" w:rsidRDefault="00B67099" w:rsidP="00AF3857">
      <w:pPr>
        <w:rPr>
          <w:lang w:eastAsia="pl-PL"/>
        </w:rPr>
      </w:pPr>
    </w:p>
    <w:p w:rsidR="00B67099" w:rsidRDefault="00B67099" w:rsidP="00AF3857">
      <w:pPr>
        <w:rPr>
          <w:lang w:eastAsia="pl-PL"/>
        </w:rPr>
      </w:pPr>
    </w:p>
    <w:p w:rsidR="00B67099" w:rsidRDefault="00B67099" w:rsidP="00AF3857">
      <w:pPr>
        <w:rPr>
          <w:lang w:eastAsia="pl-PL"/>
        </w:rPr>
      </w:pPr>
    </w:p>
    <w:p w:rsidR="00B67099" w:rsidRPr="00AF3857" w:rsidRDefault="00B67099" w:rsidP="00AF3857">
      <w:pPr>
        <w:rPr>
          <w:lang w:eastAsia="pl-PL"/>
        </w:rPr>
      </w:pPr>
    </w:p>
    <w:p w:rsidR="00215570" w:rsidRDefault="00215570" w:rsidP="00FB28F6">
      <w:pPr>
        <w:pStyle w:val="Nagwek6"/>
        <w:spacing w:before="0"/>
        <w:rPr>
          <w:rFonts w:ascii="Verdana" w:hAnsi="Verdana"/>
        </w:rPr>
      </w:pPr>
    </w:p>
    <w:p w:rsidR="00215570" w:rsidRDefault="00215570" w:rsidP="00FB28F6">
      <w:pPr>
        <w:pStyle w:val="Nagwek6"/>
        <w:spacing w:before="0"/>
        <w:rPr>
          <w:rFonts w:ascii="Verdana" w:hAnsi="Verdana"/>
        </w:rPr>
      </w:pPr>
    </w:p>
    <w:p w:rsidR="009811CB" w:rsidRDefault="009811CB" w:rsidP="009811CB">
      <w:pPr>
        <w:rPr>
          <w:lang w:eastAsia="pl-PL"/>
        </w:rPr>
      </w:pPr>
    </w:p>
    <w:p w:rsidR="00274A4F" w:rsidRDefault="00274A4F" w:rsidP="00FB28F6">
      <w:pPr>
        <w:pStyle w:val="Nagwek6"/>
        <w:spacing w:before="0"/>
        <w:rPr>
          <w:rFonts w:ascii="Verdana" w:hAnsi="Verdana"/>
        </w:rPr>
      </w:pPr>
    </w:p>
    <w:p w:rsidR="00274A4F" w:rsidRDefault="00274A4F" w:rsidP="00FB28F6">
      <w:pPr>
        <w:pStyle w:val="Nagwek6"/>
        <w:spacing w:before="0"/>
        <w:rPr>
          <w:rFonts w:ascii="Verdana" w:hAnsi="Verdana"/>
        </w:rPr>
      </w:pPr>
    </w:p>
    <w:p w:rsidR="00274A4F" w:rsidRDefault="00274A4F" w:rsidP="00FB28F6">
      <w:pPr>
        <w:pStyle w:val="Nagwek6"/>
        <w:spacing w:before="0"/>
        <w:rPr>
          <w:rFonts w:ascii="Verdana" w:hAnsi="Verdana"/>
        </w:rPr>
      </w:pPr>
    </w:p>
    <w:p w:rsidR="00E634C0" w:rsidRDefault="00E634C0" w:rsidP="00E634C0">
      <w:pPr>
        <w:rPr>
          <w:lang w:eastAsia="pl-PL"/>
        </w:rPr>
      </w:pPr>
    </w:p>
    <w:p w:rsidR="00E634C0" w:rsidRDefault="00E634C0" w:rsidP="00E634C0">
      <w:pPr>
        <w:rPr>
          <w:lang w:eastAsia="pl-PL"/>
        </w:rPr>
      </w:pPr>
    </w:p>
    <w:p w:rsidR="00E634C0" w:rsidRDefault="00E634C0" w:rsidP="00E634C0">
      <w:pPr>
        <w:rPr>
          <w:lang w:eastAsia="pl-PL"/>
        </w:rPr>
      </w:pPr>
    </w:p>
    <w:p w:rsidR="00E634C0" w:rsidRDefault="00E634C0" w:rsidP="00E634C0">
      <w:pPr>
        <w:rPr>
          <w:lang w:eastAsia="pl-PL"/>
        </w:rPr>
      </w:pPr>
    </w:p>
    <w:p w:rsidR="00E634C0" w:rsidRDefault="00E634C0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Default="003D1E1F" w:rsidP="00E634C0">
      <w:pPr>
        <w:rPr>
          <w:lang w:eastAsia="pl-PL"/>
        </w:rPr>
      </w:pPr>
    </w:p>
    <w:p w:rsidR="003D1E1F" w:rsidRPr="00E634C0" w:rsidRDefault="003D1E1F" w:rsidP="00E634C0">
      <w:pPr>
        <w:rPr>
          <w:lang w:eastAsia="pl-PL"/>
        </w:rPr>
      </w:pPr>
    </w:p>
    <w:p w:rsidR="00274A4F" w:rsidRDefault="00274A4F" w:rsidP="00FB28F6">
      <w:pPr>
        <w:pStyle w:val="Nagwek6"/>
        <w:spacing w:before="0"/>
        <w:rPr>
          <w:rFonts w:ascii="Verdana" w:hAnsi="Verdana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Default="003D1E1F" w:rsidP="003D1E1F">
      <w:pPr>
        <w:rPr>
          <w:lang w:eastAsia="pl-PL"/>
        </w:rPr>
      </w:pPr>
    </w:p>
    <w:p w:rsidR="003D1E1F" w:rsidRPr="003D1E1F" w:rsidRDefault="003D1E1F" w:rsidP="003D1E1F">
      <w:pPr>
        <w:rPr>
          <w:lang w:eastAsia="pl-PL"/>
        </w:rPr>
      </w:pPr>
    </w:p>
    <w:p w:rsidR="00274A4F" w:rsidRDefault="00274A4F" w:rsidP="00FB28F6">
      <w:pPr>
        <w:pStyle w:val="Nagwek6"/>
        <w:spacing w:before="0"/>
        <w:rPr>
          <w:rFonts w:ascii="Verdana" w:hAnsi="Verdana"/>
        </w:rPr>
      </w:pPr>
    </w:p>
    <w:p w:rsidR="00215570" w:rsidRPr="0094439F" w:rsidRDefault="00215570" w:rsidP="00FB28F6">
      <w:pPr>
        <w:pStyle w:val="Nagwek6"/>
        <w:spacing w:before="0"/>
        <w:rPr>
          <w:rFonts w:ascii="Verdana" w:hAnsi="Verdana"/>
        </w:rPr>
      </w:pPr>
      <w:r w:rsidRPr="0094439F">
        <w:rPr>
          <w:rFonts w:ascii="Verdana" w:hAnsi="Verdana"/>
        </w:rPr>
        <w:t>Rozdział 2</w:t>
      </w:r>
    </w:p>
    <w:p w:rsidR="00215570" w:rsidRPr="0094439F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215570" w:rsidRPr="0094439F" w:rsidRDefault="00215570" w:rsidP="00FB28F6">
      <w:pPr>
        <w:jc w:val="center"/>
        <w:outlineLvl w:val="0"/>
        <w:rPr>
          <w:rFonts w:ascii="Verdana" w:hAnsi="Verdana"/>
          <w:b/>
        </w:rPr>
      </w:pPr>
      <w:r w:rsidRPr="0094439F">
        <w:rPr>
          <w:rFonts w:ascii="Verdana" w:hAnsi="Verdana"/>
          <w:b/>
        </w:rPr>
        <w:t>Formularz „Oferta”</w:t>
      </w:r>
    </w:p>
    <w:p w:rsidR="00215570" w:rsidRPr="00FB28F6" w:rsidRDefault="00215570" w:rsidP="00FB28F6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pStyle w:val="Zwykytekst"/>
        <w:spacing w:before="120"/>
        <w:jc w:val="right"/>
        <w:rPr>
          <w:rFonts w:ascii="Verdana" w:hAnsi="Verdana" w:cs="Times New Roman"/>
          <w:b/>
        </w:rPr>
      </w:pPr>
      <w:r w:rsidRPr="00FB28F6">
        <w:rPr>
          <w:rFonts w:ascii="Verdana" w:hAnsi="Verdana"/>
        </w:rPr>
        <w:br w:type="page"/>
      </w:r>
      <w:r w:rsidR="005B3D03">
        <w:rPr>
          <w:rFonts w:ascii="Verdana" w:hAnsi="Verdana" w:cs="Times New Roman"/>
          <w:b/>
        </w:rPr>
        <w:lastRenderedPageBreak/>
        <w:t>Formularz „Oferta”</w:t>
      </w:r>
    </w:p>
    <w:p w:rsidR="00215570" w:rsidRPr="00AF3857" w:rsidRDefault="00215570" w:rsidP="00FB28F6">
      <w:pPr>
        <w:pStyle w:val="Zwykytekst"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215570" w:rsidRPr="00FB28F6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FB28F6" w:rsidRDefault="00215570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215570" w:rsidRPr="00FB28F6" w:rsidRDefault="00215570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215570" w:rsidRPr="00FB28F6" w:rsidRDefault="00215570" w:rsidP="00FB28F6">
            <w:pPr>
              <w:rPr>
                <w:rFonts w:ascii="Verdana" w:hAnsi="Verdana"/>
                <w:sz w:val="20"/>
                <w:szCs w:val="20"/>
              </w:rPr>
            </w:pPr>
          </w:p>
          <w:p w:rsidR="00215570" w:rsidRPr="002B7B27" w:rsidRDefault="00215570" w:rsidP="00FB28F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B7B27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FB28F6" w:rsidRDefault="00215570" w:rsidP="00FB28F6">
            <w:pPr>
              <w:pStyle w:val="Nagwek6"/>
              <w:spacing w:before="0"/>
              <w:rPr>
                <w:rFonts w:ascii="Verdana" w:hAnsi="Verdana"/>
                <w:sz w:val="20"/>
                <w:szCs w:val="20"/>
              </w:rPr>
            </w:pPr>
            <w:r w:rsidRPr="00FB28F6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11293D" w:rsidRPr="00AF3857" w:rsidRDefault="0011293D" w:rsidP="00FB28F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215570" w:rsidRDefault="00215570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215570" w:rsidRPr="00FB28F6" w:rsidRDefault="00215570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Generalnej Dyrekcji Dróg Krajowych</w:t>
      </w:r>
    </w:p>
    <w:p w:rsidR="00215570" w:rsidRPr="00FB28F6" w:rsidRDefault="00215570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 Autostrad Oddział w Warszawie</w:t>
      </w:r>
    </w:p>
    <w:p w:rsidR="00215570" w:rsidRPr="00FB28F6" w:rsidRDefault="00215570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 – 808 Warszawa</w:t>
      </w:r>
    </w:p>
    <w:p w:rsidR="00215570" w:rsidRPr="00FB28F6" w:rsidRDefault="00215570" w:rsidP="00FB28F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B86975" w:rsidRPr="00094483" w:rsidRDefault="00B86975" w:rsidP="00F203BB">
      <w:pPr>
        <w:rPr>
          <w:rFonts w:ascii="Verdana" w:hAnsi="Verdana"/>
          <w:sz w:val="10"/>
          <w:szCs w:val="10"/>
        </w:rPr>
      </w:pPr>
    </w:p>
    <w:p w:rsidR="00B86975" w:rsidRDefault="00215570" w:rsidP="00F203BB">
      <w:pPr>
        <w:rPr>
          <w:rFonts w:ascii="Verdana" w:hAnsi="Verdana"/>
          <w:b/>
          <w:sz w:val="20"/>
          <w:szCs w:val="20"/>
          <w:lang w:eastAsia="pl-PL"/>
        </w:rPr>
      </w:pPr>
      <w:r w:rsidRPr="002B7B27">
        <w:rPr>
          <w:rFonts w:ascii="Verdana" w:hAnsi="Verdana"/>
          <w:sz w:val="20"/>
          <w:szCs w:val="20"/>
        </w:rPr>
        <w:t>Nawiązując do ogłoszenia o przetargu nieograniczonym na:</w:t>
      </w:r>
      <w:r w:rsidRPr="00F203BB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11293D" w:rsidRDefault="00505961" w:rsidP="00505961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505961" w:rsidRPr="00AF3857" w:rsidRDefault="00505961" w:rsidP="00505961">
      <w:pPr>
        <w:jc w:val="both"/>
        <w:rPr>
          <w:rFonts w:ascii="Verdana" w:hAnsi="Verdana"/>
          <w:sz w:val="10"/>
          <w:szCs w:val="10"/>
        </w:rPr>
      </w:pPr>
    </w:p>
    <w:p w:rsidR="00215570" w:rsidRPr="00131EF3" w:rsidRDefault="00215570" w:rsidP="00663E5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MY NIŻEJ PODPISANI</w:t>
      </w:r>
      <w:r w:rsidRPr="00131EF3">
        <w:rPr>
          <w:rFonts w:ascii="Verdana" w:hAnsi="Verdana" w:cs="Times New Roman"/>
        </w:rPr>
        <w:t xml:space="preserve"> </w:t>
      </w:r>
    </w:p>
    <w:p w:rsidR="00215570" w:rsidRPr="00131EF3" w:rsidRDefault="00215570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215570" w:rsidRPr="00131EF3" w:rsidRDefault="00215570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215570" w:rsidRPr="00131EF3" w:rsidRDefault="00215570" w:rsidP="00932A4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działając w imieniu i na rzecz</w:t>
      </w:r>
    </w:p>
    <w:p w:rsidR="00215570" w:rsidRDefault="00215570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</w:r>
    </w:p>
    <w:p w:rsidR="00215570" w:rsidRPr="00131EF3" w:rsidRDefault="00215570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215570" w:rsidRPr="00131EF3" w:rsidRDefault="00215570" w:rsidP="00663E59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</w:rPr>
        <w:t xml:space="preserve"> </w:t>
      </w:r>
      <w:r w:rsidRPr="00131EF3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215570" w:rsidRDefault="00215570" w:rsidP="00663E59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131EF3" w:rsidRDefault="00B86975" w:rsidP="00663E59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EC4F16" w:rsidRPr="00131EF3" w:rsidRDefault="00FF49A2" w:rsidP="00A12195">
      <w:pPr>
        <w:pStyle w:val="Zwykytekst1"/>
        <w:tabs>
          <w:tab w:val="left" w:pos="360"/>
        </w:tabs>
        <w:spacing w:before="120" w:after="24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1.</w:t>
      </w:r>
      <w:r>
        <w:rPr>
          <w:rFonts w:ascii="Verdana" w:hAnsi="Verdana" w:cs="Times New Roman"/>
          <w:b/>
        </w:rPr>
        <w:tab/>
      </w:r>
      <w:r w:rsidR="00215570" w:rsidRPr="00131EF3">
        <w:rPr>
          <w:rFonts w:ascii="Verdana" w:hAnsi="Verdana" w:cs="Times New Roman"/>
          <w:b/>
        </w:rPr>
        <w:t>SKŁADAMY OFERTĘ</w:t>
      </w:r>
      <w:r w:rsidR="00215570" w:rsidRPr="00131EF3">
        <w:rPr>
          <w:rFonts w:ascii="Verdana" w:hAnsi="Verdana" w:cs="Times New Roman"/>
        </w:rPr>
        <w:t xml:space="preserve"> na wykonanie przedmiotu zamówienia zgodnie ze Specyfikacją</w:t>
      </w:r>
      <w:r>
        <w:rPr>
          <w:rFonts w:ascii="Verdana" w:hAnsi="Verdana" w:cs="Times New Roman"/>
        </w:rPr>
        <w:t xml:space="preserve"> </w:t>
      </w:r>
      <w:r w:rsidR="008637E0">
        <w:rPr>
          <w:rFonts w:ascii="Verdana" w:hAnsi="Verdana" w:cs="Times New Roman"/>
        </w:rPr>
        <w:t>Istotnych Warunków Zamówienia</w:t>
      </w:r>
      <w:r w:rsidR="0054197C">
        <w:rPr>
          <w:rFonts w:ascii="Verdana" w:hAnsi="Verdana" w:cs="Times New Roman"/>
        </w:rPr>
        <w:t>.</w:t>
      </w:r>
      <w:r w:rsidR="008637E0">
        <w:rPr>
          <w:rFonts w:ascii="Verdana" w:hAnsi="Verdana" w:cs="Times New Roman"/>
        </w:rPr>
        <w:t xml:space="preserve"> </w:t>
      </w:r>
    </w:p>
    <w:p w:rsidR="00B86975" w:rsidRPr="003B1B88" w:rsidRDefault="00FF49A2" w:rsidP="00A12195">
      <w:pPr>
        <w:pStyle w:val="Zwykytekst1"/>
        <w:tabs>
          <w:tab w:val="left" w:pos="0"/>
        </w:tabs>
        <w:spacing w:before="120" w:after="24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2.</w:t>
      </w:r>
      <w:r>
        <w:rPr>
          <w:rFonts w:ascii="Verdana" w:hAnsi="Verdana" w:cs="Times New Roman"/>
          <w:b/>
        </w:rPr>
        <w:tab/>
      </w:r>
      <w:r w:rsidR="00215570" w:rsidRPr="00131EF3">
        <w:rPr>
          <w:rFonts w:ascii="Verdana" w:hAnsi="Verdana" w:cs="Times New Roman"/>
          <w:b/>
        </w:rPr>
        <w:t>OŚWIADCZAMY,</w:t>
      </w:r>
      <w:r w:rsidR="00215570" w:rsidRPr="00131EF3">
        <w:rPr>
          <w:rFonts w:ascii="Verdana" w:hAnsi="Verdana" w:cs="Times New Roman"/>
        </w:rPr>
        <w:t xml:space="preserve"> że zapoznaliśmy się ze Specyfikacją Istotnych Warunków Zamówienia (SIWZ) oraz wyjaśnieniami i zmianami SIWZ p</w:t>
      </w:r>
      <w:r w:rsidR="0054197C">
        <w:rPr>
          <w:rFonts w:ascii="Verdana" w:hAnsi="Verdana" w:cs="Times New Roman"/>
        </w:rPr>
        <w:t>rzekazanymi przez Zamawiającego</w:t>
      </w:r>
      <w:r w:rsidR="00215570" w:rsidRPr="00131EF3">
        <w:rPr>
          <w:rFonts w:ascii="Verdana" w:hAnsi="Verdana" w:cs="Times New Roman"/>
        </w:rPr>
        <w:t xml:space="preserve"> i uznajemy się za związanych określonymi w nich postanowieniami i zasadami postępowania.</w:t>
      </w:r>
    </w:p>
    <w:p w:rsidR="00215570" w:rsidRPr="0054197C" w:rsidRDefault="00FF49A2" w:rsidP="0054197C">
      <w:pPr>
        <w:pStyle w:val="Zwykytekst"/>
        <w:spacing w:before="60"/>
        <w:jc w:val="both"/>
        <w:rPr>
          <w:rFonts w:ascii="Verdana" w:hAnsi="Verdana" w:cs="Times New Roman"/>
          <w:b/>
          <w:iCs/>
        </w:rPr>
      </w:pPr>
      <w:r>
        <w:rPr>
          <w:rFonts w:ascii="Verdana" w:hAnsi="Verdana" w:cs="Times New Roman"/>
          <w:b/>
          <w:iCs/>
        </w:rPr>
        <w:t>3.</w:t>
      </w:r>
      <w:r>
        <w:rPr>
          <w:rFonts w:ascii="Verdana" w:hAnsi="Verdana" w:cs="Times New Roman"/>
          <w:b/>
          <w:iCs/>
        </w:rPr>
        <w:tab/>
      </w:r>
      <w:r w:rsidR="00215570" w:rsidRPr="00131EF3">
        <w:rPr>
          <w:rFonts w:ascii="Verdana" w:hAnsi="Verdana" w:cs="Times New Roman"/>
          <w:b/>
          <w:iCs/>
        </w:rPr>
        <w:t>OFERUJEMY</w:t>
      </w:r>
      <w:r w:rsidR="0054197C">
        <w:rPr>
          <w:rFonts w:ascii="Verdana" w:hAnsi="Verdana" w:cs="Times New Roman"/>
          <w:b/>
          <w:iCs/>
        </w:rPr>
        <w:t xml:space="preserve"> </w:t>
      </w:r>
      <w:r w:rsidR="0054197C" w:rsidRPr="0054197C">
        <w:rPr>
          <w:rFonts w:ascii="Verdana" w:hAnsi="Verdana" w:cs="Times New Roman"/>
          <w:iCs/>
        </w:rPr>
        <w:t>w</w:t>
      </w:r>
      <w:r w:rsidR="00215570" w:rsidRPr="0054197C">
        <w:rPr>
          <w:rFonts w:ascii="Verdana" w:hAnsi="Verdana" w:cs="Times New Roman"/>
          <w:iCs/>
        </w:rPr>
        <w:t xml:space="preserve">ykonanie przedmiotu zamówienia za cenę </w:t>
      </w:r>
      <w:r w:rsidR="00215570" w:rsidRPr="0054197C">
        <w:rPr>
          <w:rFonts w:ascii="Verdana" w:hAnsi="Verdana"/>
        </w:rPr>
        <w:t>brutto</w:t>
      </w:r>
      <w:r w:rsidR="0054197C" w:rsidRPr="0054197C">
        <w:rPr>
          <w:rFonts w:ascii="Verdana" w:hAnsi="Verdana"/>
        </w:rPr>
        <w:t xml:space="preserve"> </w:t>
      </w:r>
      <w:r w:rsidR="00215570" w:rsidRPr="0054197C">
        <w:rPr>
          <w:rFonts w:ascii="Verdana" w:hAnsi="Verdana" w:cs="Verdana"/>
        </w:rPr>
        <w:t>......................</w:t>
      </w:r>
      <w:r>
        <w:rPr>
          <w:rFonts w:ascii="Verdana" w:hAnsi="Verdana" w:cs="Verdana"/>
        </w:rPr>
        <w:t>.......................</w:t>
      </w:r>
      <w:r w:rsidR="00215570" w:rsidRPr="0054197C">
        <w:rPr>
          <w:rFonts w:ascii="Verdana" w:hAnsi="Verdana" w:cs="Verdana"/>
        </w:rPr>
        <w:t>PLN,</w:t>
      </w:r>
      <w:r w:rsidR="0054197C" w:rsidRPr="0054197C">
        <w:rPr>
          <w:rFonts w:ascii="Verdana" w:hAnsi="Verdana" w:cs="Verdana"/>
        </w:rPr>
        <w:t xml:space="preserve"> </w:t>
      </w:r>
      <w:r w:rsidR="00215570" w:rsidRPr="0054197C">
        <w:rPr>
          <w:rFonts w:ascii="Verdana" w:hAnsi="Verdana" w:cs="Verdana"/>
        </w:rPr>
        <w:t>słownie złotych:…………………………</w:t>
      </w:r>
      <w:r>
        <w:rPr>
          <w:rFonts w:ascii="Verdana" w:hAnsi="Verdana" w:cs="Verdana"/>
        </w:rPr>
        <w:t>…………………………</w:t>
      </w:r>
      <w:r w:rsidR="00215570" w:rsidRPr="0054197C">
        <w:rPr>
          <w:rFonts w:ascii="Verdana" w:hAnsi="Verdana" w:cs="Verdana"/>
        </w:rPr>
        <w:t>zgodnie</w:t>
      </w:r>
      <w:r w:rsidR="00215570" w:rsidRPr="00675B23">
        <w:rPr>
          <w:rFonts w:ascii="Verdana" w:hAnsi="Verdana" w:cs="Verdana"/>
        </w:rPr>
        <w:t xml:space="preserve"> z załączonym </w:t>
      </w:r>
      <w:r>
        <w:rPr>
          <w:rFonts w:ascii="Verdana" w:hAnsi="Verdana" w:cs="Verdana"/>
        </w:rPr>
        <w:t xml:space="preserve">do oferty </w:t>
      </w:r>
      <w:r w:rsidR="00215570">
        <w:rPr>
          <w:rFonts w:ascii="Verdana" w:hAnsi="Verdana" w:cs="Verdana"/>
        </w:rPr>
        <w:t>Formularzem cenowym</w:t>
      </w:r>
      <w:r w:rsidR="00215570" w:rsidRPr="00675B23">
        <w:rPr>
          <w:rFonts w:ascii="Verdana" w:hAnsi="Verdana" w:cs="Verdana"/>
        </w:rPr>
        <w:t xml:space="preserve">. </w:t>
      </w:r>
    </w:p>
    <w:p w:rsidR="003D1E1F" w:rsidRDefault="003D1E1F" w:rsidP="003D1E1F">
      <w:pPr>
        <w:ind w:left="567" w:right="23" w:hanging="567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3.1.* </w:t>
      </w:r>
      <w:r>
        <w:rPr>
          <w:rFonts w:ascii="Verdana" w:hAnsi="Verdana"/>
          <w:sz w:val="20"/>
          <w:szCs w:val="20"/>
          <w:lang w:eastAsia="ar-SA"/>
        </w:rPr>
        <w:t xml:space="preserve">Wykonawca informuje, że </w:t>
      </w:r>
      <w:r>
        <w:rPr>
          <w:rFonts w:ascii="Verdana" w:hAnsi="Verdana"/>
          <w:i/>
          <w:iCs/>
          <w:sz w:val="20"/>
          <w:szCs w:val="20"/>
          <w:lang w:eastAsia="ar-SA"/>
        </w:rPr>
        <w:t>(właściwe zakreślić)</w:t>
      </w:r>
      <w:r>
        <w:rPr>
          <w:rFonts w:ascii="Verdana" w:hAnsi="Verdana"/>
          <w:sz w:val="20"/>
          <w:szCs w:val="20"/>
          <w:lang w:eastAsia="ar-SA"/>
        </w:rPr>
        <w:t>:</w:t>
      </w:r>
    </w:p>
    <w:p w:rsidR="003D1E1F" w:rsidRDefault="003D1E1F" w:rsidP="003D1E1F">
      <w:pPr>
        <w:numPr>
          <w:ilvl w:val="0"/>
          <w:numId w:val="63"/>
        </w:numPr>
        <w:ind w:right="23" w:hanging="29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wybór oferty </w:t>
      </w:r>
      <w:r>
        <w:rPr>
          <w:rFonts w:ascii="Verdana" w:hAnsi="Verdana"/>
          <w:b/>
          <w:bCs/>
          <w:sz w:val="20"/>
          <w:szCs w:val="20"/>
          <w:lang w:eastAsia="ar-SA"/>
        </w:rPr>
        <w:t xml:space="preserve">nie  będzie </w:t>
      </w:r>
      <w:r>
        <w:rPr>
          <w:rFonts w:ascii="Verdana" w:hAnsi="Verdana"/>
          <w:sz w:val="20"/>
          <w:szCs w:val="20"/>
          <w:lang w:eastAsia="ar-SA"/>
        </w:rPr>
        <w:t>prowadzić do powstania u Zamawiającego obowiązku podatkowego</w:t>
      </w:r>
      <w:r>
        <w:rPr>
          <w:rFonts w:ascii="Verdana" w:hAnsi="Verdana"/>
          <w:b/>
          <w:bCs/>
          <w:sz w:val="20"/>
          <w:szCs w:val="20"/>
          <w:lang w:eastAsia="ar-SA"/>
        </w:rPr>
        <w:t>**</w:t>
      </w:r>
    </w:p>
    <w:p w:rsidR="003D1E1F" w:rsidRDefault="003D1E1F" w:rsidP="003D1E1F">
      <w:pPr>
        <w:numPr>
          <w:ilvl w:val="0"/>
          <w:numId w:val="63"/>
        </w:numPr>
        <w:ind w:right="23" w:hanging="294"/>
        <w:jc w:val="both"/>
        <w:rPr>
          <w:rFonts w:ascii="Verdana" w:hAnsi="Verdana"/>
          <w:b/>
          <w:bCs/>
          <w:color w:val="FF0000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wybór oferty </w:t>
      </w:r>
      <w:r>
        <w:rPr>
          <w:rFonts w:ascii="Verdana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hAnsi="Verdana"/>
          <w:sz w:val="20"/>
          <w:szCs w:val="20"/>
          <w:lang w:eastAsia="ar-SA"/>
        </w:rPr>
        <w:t xml:space="preserve"> prowadzić do powstania u Zamawiającego obowiązku podatkowego                 w odniesieniu do następujących </w:t>
      </w:r>
      <w:r>
        <w:rPr>
          <w:rFonts w:ascii="Verdana" w:hAnsi="Verdana"/>
          <w:i/>
          <w:iCs/>
          <w:sz w:val="20"/>
          <w:szCs w:val="20"/>
          <w:lang w:eastAsia="ar-SA"/>
        </w:rPr>
        <w:t>towarów/ usług (w zależności od przedmiotu zamówienia)</w:t>
      </w:r>
      <w:r>
        <w:rPr>
          <w:rFonts w:ascii="Verdana" w:hAnsi="Verdana"/>
          <w:sz w:val="20"/>
          <w:szCs w:val="20"/>
          <w:lang w:eastAsia="ar-SA"/>
        </w:rPr>
        <w:t xml:space="preserve">: ____________________________________. Wartość </w:t>
      </w:r>
      <w:r>
        <w:rPr>
          <w:rFonts w:ascii="Verdana" w:hAnsi="Verdana"/>
          <w:i/>
          <w:iCs/>
          <w:sz w:val="20"/>
          <w:szCs w:val="20"/>
          <w:lang w:eastAsia="ar-SA"/>
        </w:rPr>
        <w:t>towaru/ usług</w:t>
      </w:r>
      <w:r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i/>
          <w:iCs/>
          <w:sz w:val="20"/>
          <w:szCs w:val="20"/>
          <w:lang w:eastAsia="ar-SA"/>
        </w:rPr>
        <w:t>(w zależności od przedmiotu zamówienia)</w:t>
      </w:r>
      <w:r>
        <w:rPr>
          <w:rFonts w:ascii="Verdana" w:hAnsi="Verdana"/>
          <w:sz w:val="20"/>
          <w:szCs w:val="20"/>
          <w:lang w:eastAsia="ar-SA"/>
        </w:rPr>
        <w:t xml:space="preserve"> powodująca obowiązek podatkowy u Zamawiającego to ___________ zł netto </w:t>
      </w:r>
      <w:r w:rsidRPr="00F6608D">
        <w:rPr>
          <w:rFonts w:ascii="Verdana" w:hAnsi="Verdana"/>
          <w:sz w:val="20"/>
          <w:szCs w:val="20"/>
          <w:lang w:eastAsia="ar-SA"/>
        </w:rPr>
        <w:t>*</w:t>
      </w:r>
      <w:r>
        <w:rPr>
          <w:rFonts w:ascii="Verdana" w:hAnsi="Verdana"/>
          <w:sz w:val="20"/>
          <w:szCs w:val="20"/>
          <w:lang w:eastAsia="ar-SA"/>
        </w:rPr>
        <w:t>*</w:t>
      </w:r>
      <w:r w:rsidRPr="00F6608D">
        <w:rPr>
          <w:rFonts w:ascii="Verdana" w:hAnsi="Verdana"/>
          <w:b/>
          <w:bCs/>
          <w:sz w:val="20"/>
          <w:szCs w:val="20"/>
          <w:lang w:eastAsia="ar-SA"/>
        </w:rPr>
        <w:t>.</w:t>
      </w:r>
    </w:p>
    <w:p w:rsidR="003D1E1F" w:rsidRPr="00F6608D" w:rsidRDefault="003D1E1F" w:rsidP="003D1E1F">
      <w:pPr>
        <w:spacing w:before="120"/>
        <w:ind w:left="426" w:hanging="28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>* dotyczy Wykonawców</w:t>
      </w:r>
      <w:r w:rsidRPr="00F6608D">
        <w:rPr>
          <w:rFonts w:ascii="Verdana" w:hAnsi="Verdana"/>
          <w:sz w:val="20"/>
          <w:szCs w:val="20"/>
          <w:lang w:eastAsia="ar-SA"/>
        </w:rPr>
        <w:t xml:space="preserve">, </w:t>
      </w:r>
      <w:r w:rsidRPr="00F6608D">
        <w:rPr>
          <w:rFonts w:ascii="Verdana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3D1E1F" w:rsidRPr="00F6608D" w:rsidRDefault="003D1E1F" w:rsidP="003D1E1F">
      <w:pPr>
        <w:numPr>
          <w:ilvl w:val="0"/>
          <w:numId w:val="64"/>
        </w:numPr>
        <w:spacing w:before="120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3D1E1F" w:rsidRPr="00F6608D" w:rsidRDefault="003D1E1F" w:rsidP="003D1E1F">
      <w:pPr>
        <w:numPr>
          <w:ilvl w:val="0"/>
          <w:numId w:val="64"/>
        </w:numPr>
        <w:spacing w:before="1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 xml:space="preserve">mechanizmu odwróconego obciążenia, o którym mowa w art. 17 ust. 1 pkt 7 ustawy </w:t>
      </w:r>
      <w:r>
        <w:rPr>
          <w:rFonts w:ascii="Verdana" w:hAnsi="Verdana"/>
          <w:iCs/>
          <w:sz w:val="20"/>
          <w:szCs w:val="20"/>
          <w:lang w:eastAsia="ar-SA"/>
        </w:rPr>
        <w:t xml:space="preserve">                           </w:t>
      </w:r>
      <w:r w:rsidRPr="00F6608D">
        <w:rPr>
          <w:rFonts w:ascii="Verdana" w:hAnsi="Verdana"/>
          <w:iCs/>
          <w:sz w:val="20"/>
          <w:szCs w:val="20"/>
          <w:lang w:eastAsia="ar-SA"/>
        </w:rPr>
        <w:t>o podatku od towarów i usług,</w:t>
      </w:r>
    </w:p>
    <w:p w:rsidR="003D1E1F" w:rsidRPr="00F6608D" w:rsidRDefault="003D1E1F" w:rsidP="003D1E1F">
      <w:pPr>
        <w:numPr>
          <w:ilvl w:val="0"/>
          <w:numId w:val="64"/>
        </w:numPr>
        <w:spacing w:before="120"/>
        <w:jc w:val="both"/>
        <w:rPr>
          <w:rFonts w:ascii="Verdana" w:hAnsi="Verdana"/>
          <w:iCs/>
          <w:sz w:val="16"/>
          <w:szCs w:val="16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lastRenderedPageBreak/>
        <w:t>importu usług lub importu towarów, z którymi wiąże się obowiązek doliczenia przez zamawiającego przy porównywaniu cen ofertowych podatku VAT.</w:t>
      </w:r>
    </w:p>
    <w:p w:rsidR="00A12195" w:rsidRPr="00094483" w:rsidRDefault="00A12195" w:rsidP="00663E59">
      <w:pPr>
        <w:pStyle w:val="Zwykytekst1"/>
        <w:tabs>
          <w:tab w:val="left" w:pos="360"/>
        </w:tabs>
        <w:jc w:val="both"/>
        <w:rPr>
          <w:rFonts w:ascii="Verdana" w:hAnsi="Verdana" w:cs="Times New Roman"/>
          <w:b/>
          <w:bCs/>
          <w:iCs/>
          <w:sz w:val="10"/>
          <w:szCs w:val="10"/>
        </w:rPr>
      </w:pPr>
    </w:p>
    <w:p w:rsidR="00EC4F16" w:rsidRDefault="00215570" w:rsidP="00663E59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 w:rsidRPr="0011293D">
        <w:rPr>
          <w:rFonts w:ascii="Verdana" w:hAnsi="Verdana" w:cs="Times New Roman"/>
          <w:b/>
          <w:bCs/>
          <w:iCs/>
        </w:rPr>
        <w:t>4.</w:t>
      </w:r>
      <w:r w:rsidRPr="0011293D">
        <w:rPr>
          <w:rFonts w:ascii="Verdana" w:hAnsi="Verdana" w:cs="Times New Roman"/>
          <w:b/>
          <w:bCs/>
          <w:iCs/>
        </w:rPr>
        <w:tab/>
        <w:t xml:space="preserve">ZOBOWIĄZUJEMY </w:t>
      </w:r>
      <w:r w:rsidRPr="00131EF3">
        <w:rPr>
          <w:rFonts w:ascii="Verdana" w:hAnsi="Verdana" w:cs="Times New Roman"/>
          <w:b/>
          <w:bCs/>
          <w:iCs/>
        </w:rPr>
        <w:t>SIĘ</w:t>
      </w:r>
      <w:r w:rsidRPr="00131EF3">
        <w:rPr>
          <w:rFonts w:ascii="Verdana" w:hAnsi="Verdana" w:cs="Times New Roman"/>
          <w:bCs/>
          <w:iCs/>
        </w:rPr>
        <w:t xml:space="preserve"> do wykonania zamówienia </w:t>
      </w:r>
      <w:r w:rsidR="00FF49A2">
        <w:rPr>
          <w:rFonts w:ascii="Verdana" w:hAnsi="Verdana" w:cs="Times New Roman"/>
          <w:bCs/>
          <w:iCs/>
        </w:rPr>
        <w:t xml:space="preserve">w </w:t>
      </w:r>
      <w:r w:rsidRPr="00131EF3">
        <w:rPr>
          <w:rFonts w:ascii="Verdana" w:hAnsi="Verdana" w:cs="Times New Roman"/>
          <w:bCs/>
          <w:iCs/>
        </w:rPr>
        <w:t xml:space="preserve">terminie określonym w SIWZ. </w:t>
      </w:r>
    </w:p>
    <w:p w:rsidR="00215570" w:rsidRPr="003B1B88" w:rsidRDefault="00FF49A2" w:rsidP="003B1B88">
      <w:pPr>
        <w:pStyle w:val="Zwykytekst"/>
        <w:spacing w:before="60" w:line="300" w:lineRule="exact"/>
        <w:ind w:left="142" w:hanging="142"/>
        <w:jc w:val="both"/>
        <w:rPr>
          <w:rFonts w:ascii="Verdana" w:hAnsi="Verdana"/>
          <w:bCs/>
          <w:iCs/>
        </w:rPr>
      </w:pPr>
      <w:r>
        <w:rPr>
          <w:rFonts w:ascii="Verdana" w:hAnsi="Verdana"/>
          <w:b/>
          <w:bCs/>
          <w:iCs/>
        </w:rPr>
        <w:t>4.1.</w:t>
      </w:r>
      <w:r>
        <w:rPr>
          <w:rFonts w:ascii="Verdana" w:hAnsi="Verdana"/>
          <w:b/>
          <w:bCs/>
          <w:iCs/>
        </w:rPr>
        <w:tab/>
      </w:r>
      <w:r w:rsidR="0054197C">
        <w:rPr>
          <w:rFonts w:ascii="Verdana" w:hAnsi="Verdana"/>
          <w:b/>
          <w:bCs/>
          <w:iCs/>
        </w:rPr>
        <w:t>ZOBOWIĄZUJEMY</w:t>
      </w:r>
      <w:r w:rsidR="0054197C">
        <w:rPr>
          <w:rFonts w:ascii="Verdana" w:hAnsi="Verdana"/>
          <w:bCs/>
          <w:iCs/>
        </w:rPr>
        <w:t xml:space="preserve"> się do </w:t>
      </w:r>
      <w:r w:rsidR="00265EED">
        <w:rPr>
          <w:rFonts w:ascii="Verdana" w:hAnsi="Verdana"/>
          <w:bCs/>
          <w:iCs/>
        </w:rPr>
        <w:t xml:space="preserve">udzielenia gwarancji jakości na </w:t>
      </w:r>
      <w:r w:rsidR="00505961">
        <w:rPr>
          <w:rFonts w:ascii="Verdana" w:hAnsi="Verdana"/>
          <w:bCs/>
          <w:iCs/>
        </w:rPr>
        <w:t>przedmiot zamówienia</w:t>
      </w:r>
      <w:r w:rsidR="00265EED">
        <w:rPr>
          <w:rFonts w:ascii="Verdana" w:eastAsia="Calibri" w:hAnsi="Verdana"/>
          <w:b/>
          <w:bCs/>
          <w:color w:val="000000"/>
        </w:rPr>
        <w:t xml:space="preserve"> </w:t>
      </w:r>
      <w:r w:rsidR="00265EED" w:rsidRPr="00265EED">
        <w:rPr>
          <w:rFonts w:ascii="Verdana" w:eastAsia="Calibri" w:hAnsi="Verdana"/>
          <w:bCs/>
          <w:color w:val="000000"/>
        </w:rPr>
        <w:t>na okres</w:t>
      </w:r>
      <w:r w:rsidR="00265EED">
        <w:rPr>
          <w:rFonts w:ascii="Verdana" w:eastAsia="Calibri" w:hAnsi="Verdana"/>
          <w:b/>
          <w:bCs/>
          <w:color w:val="000000"/>
        </w:rPr>
        <w:t xml:space="preserve"> </w:t>
      </w:r>
      <w:r w:rsidR="0054197C">
        <w:rPr>
          <w:rFonts w:ascii="Verdana" w:hAnsi="Verdana"/>
          <w:bCs/>
          <w:iCs/>
        </w:rPr>
        <w:t xml:space="preserve"> ………… </w:t>
      </w:r>
      <w:r w:rsidR="00265EED">
        <w:rPr>
          <w:rFonts w:ascii="Verdana" w:hAnsi="Verdana"/>
          <w:bCs/>
          <w:iCs/>
        </w:rPr>
        <w:t>miesięcy</w:t>
      </w:r>
      <w:r w:rsidR="00AF20AB">
        <w:rPr>
          <w:rFonts w:ascii="Verdana" w:hAnsi="Verdana"/>
          <w:bCs/>
          <w:iCs/>
        </w:rPr>
        <w:t xml:space="preserve"> </w:t>
      </w:r>
      <w:r w:rsidR="00AF20AB" w:rsidRPr="002F6DF1">
        <w:rPr>
          <w:rFonts w:ascii="Verdana" w:hAnsi="Verdana"/>
          <w:bCs/>
          <w:iCs/>
        </w:rPr>
        <w:t>od daty odbioru</w:t>
      </w:r>
      <w:r w:rsidR="0054197C">
        <w:rPr>
          <w:rFonts w:ascii="Verdana" w:hAnsi="Verdana"/>
          <w:bCs/>
          <w:iCs/>
        </w:rPr>
        <w:t xml:space="preserve"> ( powyższy </w:t>
      </w:r>
      <w:r w:rsidR="00265EED">
        <w:rPr>
          <w:rFonts w:ascii="Verdana" w:hAnsi="Verdana"/>
          <w:bCs/>
          <w:iCs/>
        </w:rPr>
        <w:t xml:space="preserve">okres </w:t>
      </w:r>
      <w:r w:rsidR="0054197C">
        <w:rPr>
          <w:rFonts w:ascii="Verdana" w:hAnsi="Verdana"/>
          <w:bCs/>
          <w:iCs/>
        </w:rPr>
        <w:t>Wykonaw</w:t>
      </w:r>
      <w:r w:rsidR="00EC4F16">
        <w:rPr>
          <w:rFonts w:ascii="Verdana" w:hAnsi="Verdana"/>
          <w:bCs/>
          <w:iCs/>
        </w:rPr>
        <w:t xml:space="preserve">ca może określić w </w:t>
      </w:r>
      <w:r w:rsidR="00265EED">
        <w:rPr>
          <w:rFonts w:ascii="Verdana" w:hAnsi="Verdana"/>
          <w:bCs/>
          <w:iCs/>
        </w:rPr>
        <w:t xml:space="preserve">przedziale 24-48 </w:t>
      </w:r>
      <w:r w:rsidR="00AF20AB">
        <w:rPr>
          <w:rFonts w:ascii="Verdana" w:hAnsi="Verdana"/>
          <w:bCs/>
          <w:iCs/>
        </w:rPr>
        <w:t>miesięcy</w:t>
      </w:r>
      <w:r w:rsidR="0054197C">
        <w:rPr>
          <w:rFonts w:ascii="Verdana" w:hAnsi="Verdana"/>
          <w:bCs/>
          <w:iCs/>
        </w:rPr>
        <w:t>).</w:t>
      </w:r>
    </w:p>
    <w:p w:rsidR="00A12195" w:rsidRPr="00094483" w:rsidRDefault="00A12195" w:rsidP="00663E59">
      <w:pPr>
        <w:pStyle w:val="Zwykytekst1"/>
        <w:tabs>
          <w:tab w:val="left" w:pos="360"/>
        </w:tabs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131EF3" w:rsidRDefault="00215570" w:rsidP="00663E59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t>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 xml:space="preserve">AKCEPTUJEMY </w:t>
      </w:r>
      <w:r w:rsidRPr="00131EF3">
        <w:rPr>
          <w:rFonts w:ascii="Verdana" w:hAnsi="Verdana" w:cs="Times New Roman"/>
        </w:rPr>
        <w:t>warunki płatności określone przez Zamawiającego w Specyfikacji Istotnych Warunków Zamówienia.</w:t>
      </w:r>
    </w:p>
    <w:p w:rsidR="00215570" w:rsidRPr="00094483" w:rsidRDefault="00215570" w:rsidP="00663E59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3B1B88" w:rsidRDefault="00215570" w:rsidP="00B909C1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6.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JESTEŚMY</w:t>
      </w:r>
      <w:r w:rsidRPr="00131EF3">
        <w:rPr>
          <w:rFonts w:ascii="Verdana" w:hAnsi="Verdana" w:cs="Times New Roman"/>
        </w:rPr>
        <w:t xml:space="preserve"> związani ofertą przez czas wskazany w S</w:t>
      </w:r>
      <w:r w:rsidR="00FF49A2">
        <w:rPr>
          <w:rFonts w:ascii="Verdana" w:hAnsi="Verdana" w:cs="Times New Roman"/>
        </w:rPr>
        <w:t xml:space="preserve">pecyfikacji Istotnych Warunków </w:t>
      </w:r>
      <w:r w:rsidRPr="00131EF3">
        <w:rPr>
          <w:rFonts w:ascii="Verdana" w:hAnsi="Verdana" w:cs="Times New Roman"/>
        </w:rPr>
        <w:t>Zamówienia.</w:t>
      </w:r>
      <w:r w:rsidRPr="00131EF3">
        <w:rPr>
          <w:rFonts w:ascii="Verdana" w:hAnsi="Verdana" w:cs="Times New Roman"/>
          <w:bCs/>
          <w:iCs/>
        </w:rPr>
        <w:t xml:space="preserve"> </w:t>
      </w:r>
    </w:p>
    <w:p w:rsidR="00A12195" w:rsidRPr="00094483" w:rsidRDefault="00A12195" w:rsidP="00FF49A2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b/>
          <w:sz w:val="10"/>
          <w:szCs w:val="10"/>
        </w:rPr>
      </w:pPr>
    </w:p>
    <w:p w:rsidR="00215570" w:rsidRPr="00FF49A2" w:rsidRDefault="00FF49A2" w:rsidP="00FF49A2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7.</w:t>
      </w:r>
      <w:r>
        <w:rPr>
          <w:rFonts w:ascii="Verdana" w:hAnsi="Verdana"/>
          <w:b/>
          <w:sz w:val="20"/>
          <w:szCs w:val="20"/>
        </w:rPr>
        <w:tab/>
      </w:r>
      <w:r w:rsidR="00215570" w:rsidRPr="00131EF3">
        <w:rPr>
          <w:rFonts w:ascii="Verdana" w:hAnsi="Verdana"/>
          <w:b/>
          <w:sz w:val="20"/>
          <w:szCs w:val="20"/>
        </w:rPr>
        <w:t>O</w:t>
      </w:r>
      <w:r w:rsidR="00215570">
        <w:rPr>
          <w:rFonts w:ascii="Verdana" w:hAnsi="Verdana"/>
          <w:b/>
          <w:sz w:val="20"/>
          <w:szCs w:val="20"/>
        </w:rPr>
        <w:t>Ś</w:t>
      </w:r>
      <w:r w:rsidR="00215570" w:rsidRPr="00131EF3">
        <w:rPr>
          <w:rFonts w:ascii="Verdana" w:hAnsi="Verdana"/>
          <w:b/>
          <w:sz w:val="20"/>
          <w:szCs w:val="20"/>
        </w:rPr>
        <w:t>WIADCZAMY,</w:t>
      </w:r>
      <w:r w:rsidR="00215570" w:rsidRPr="00131EF3">
        <w:rPr>
          <w:rFonts w:ascii="Verdana" w:hAnsi="Verdana"/>
          <w:sz w:val="20"/>
          <w:szCs w:val="20"/>
        </w:rPr>
        <w:t xml:space="preserve"> że w celu wykazania spełniania warunków udziału w postępowaniu, o których mowa w art. 22 ust. 1</w:t>
      </w:r>
      <w:r w:rsidR="00215570">
        <w:rPr>
          <w:rFonts w:ascii="Verdana" w:hAnsi="Verdana"/>
          <w:sz w:val="20"/>
          <w:szCs w:val="20"/>
        </w:rPr>
        <w:t xml:space="preserve"> pkt 2</w:t>
      </w:r>
      <w:r w:rsidR="00215570" w:rsidRPr="00131EF3">
        <w:rPr>
          <w:rFonts w:ascii="Verdana" w:hAnsi="Verdana"/>
          <w:sz w:val="20"/>
          <w:szCs w:val="20"/>
        </w:rPr>
        <w:t xml:space="preserve">, powołujemy </w:t>
      </w:r>
      <w:r w:rsidRPr="00131EF3">
        <w:rPr>
          <w:rFonts w:ascii="Verdana" w:hAnsi="Verdana"/>
          <w:sz w:val="20"/>
          <w:szCs w:val="20"/>
        </w:rPr>
        <w:t>się</w:t>
      </w:r>
      <w:r w:rsidR="00215570" w:rsidRPr="00131EF3">
        <w:rPr>
          <w:rFonts w:ascii="Verdana" w:hAnsi="Verdana"/>
          <w:sz w:val="20"/>
          <w:szCs w:val="20"/>
        </w:rPr>
        <w:t xml:space="preserve">, na zasadach określonych w art. 26 ust. 2b ustawy </w:t>
      </w:r>
      <w:proofErr w:type="spellStart"/>
      <w:r w:rsidR="00215570" w:rsidRPr="00131EF3">
        <w:rPr>
          <w:rFonts w:ascii="Verdana" w:hAnsi="Verdana"/>
          <w:sz w:val="20"/>
          <w:szCs w:val="20"/>
        </w:rPr>
        <w:t>Pzp</w:t>
      </w:r>
      <w:proofErr w:type="spellEnd"/>
      <w:r w:rsidR="00215570" w:rsidRPr="00131EF3">
        <w:rPr>
          <w:rFonts w:ascii="Verdana" w:hAnsi="Verdana"/>
          <w:sz w:val="20"/>
          <w:szCs w:val="20"/>
        </w:rPr>
        <w:t>, na zasoby podwykonawców wskazanych poniżej:</w:t>
      </w:r>
    </w:p>
    <w:p w:rsidR="00FF49A2" w:rsidRPr="00FF49A2" w:rsidRDefault="00215570" w:rsidP="00FF49A2">
      <w:pPr>
        <w:autoSpaceDE w:val="0"/>
        <w:autoSpaceDN w:val="0"/>
        <w:ind w:firstLine="357"/>
        <w:jc w:val="center"/>
        <w:rPr>
          <w:rFonts w:ascii="Verdana" w:hAnsi="Verdana"/>
          <w:sz w:val="16"/>
          <w:szCs w:val="16"/>
        </w:rPr>
      </w:pPr>
      <w:r w:rsidRPr="00131EF3">
        <w:rPr>
          <w:rFonts w:ascii="Verdana" w:hAnsi="Verdana"/>
          <w:sz w:val="20"/>
          <w:szCs w:val="20"/>
        </w:rPr>
        <w:t>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</w:t>
      </w:r>
      <w:r w:rsidRPr="00131EF3">
        <w:rPr>
          <w:rFonts w:ascii="Verdana" w:hAnsi="Verdana"/>
          <w:sz w:val="20"/>
          <w:szCs w:val="20"/>
        </w:rPr>
        <w:t>..</w:t>
      </w:r>
      <w:r>
        <w:rPr>
          <w:rFonts w:ascii="Verdana" w:hAnsi="Verdana"/>
          <w:sz w:val="20"/>
          <w:szCs w:val="20"/>
        </w:rPr>
        <w:tab/>
      </w:r>
      <w:r w:rsidRPr="00C25F02">
        <w:rPr>
          <w:rFonts w:ascii="Verdana" w:hAnsi="Verdana"/>
          <w:sz w:val="16"/>
          <w:szCs w:val="16"/>
        </w:rPr>
        <w:t xml:space="preserve">(nazwa (firma) podwykonawcy, na którego zasoby powołuje </w:t>
      </w:r>
      <w:r w:rsidR="00FF49A2" w:rsidRPr="00C25F02">
        <w:rPr>
          <w:rFonts w:ascii="Verdana" w:hAnsi="Verdana"/>
          <w:sz w:val="16"/>
          <w:szCs w:val="16"/>
        </w:rPr>
        <w:t>się</w:t>
      </w:r>
      <w:r w:rsidR="00FF49A2">
        <w:rPr>
          <w:rFonts w:ascii="Verdana" w:hAnsi="Verdana"/>
          <w:sz w:val="16"/>
          <w:szCs w:val="16"/>
        </w:rPr>
        <w:t xml:space="preserve"> wykonawca)</w:t>
      </w:r>
    </w:p>
    <w:p w:rsidR="00B86975" w:rsidRDefault="00AF0682" w:rsidP="00C25F02">
      <w:pPr>
        <w:autoSpaceDE w:val="0"/>
        <w:autoSpaceDN w:val="0"/>
        <w:ind w:left="538" w:hanging="18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="00215570" w:rsidRPr="00131EF3">
        <w:rPr>
          <w:rFonts w:ascii="Verdana" w:hAnsi="Verdana"/>
          <w:sz w:val="20"/>
          <w:szCs w:val="20"/>
        </w:rPr>
        <w:t>......................................</w:t>
      </w:r>
      <w:r w:rsidR="00215570">
        <w:rPr>
          <w:rFonts w:ascii="Verdana" w:hAnsi="Verdana"/>
          <w:sz w:val="20"/>
          <w:szCs w:val="20"/>
        </w:rPr>
        <w:t>.</w:t>
      </w:r>
      <w:r w:rsidR="00215570" w:rsidRPr="00131EF3">
        <w:rPr>
          <w:rFonts w:ascii="Verdana" w:hAnsi="Verdana"/>
          <w:sz w:val="20"/>
          <w:szCs w:val="20"/>
        </w:rPr>
        <w:t>........................................................................</w:t>
      </w:r>
      <w:r w:rsidR="00215570">
        <w:rPr>
          <w:rFonts w:ascii="Verdana" w:hAnsi="Verdana"/>
          <w:sz w:val="20"/>
          <w:szCs w:val="20"/>
        </w:rPr>
        <w:t xml:space="preserve">... </w:t>
      </w:r>
    </w:p>
    <w:p w:rsidR="00FF49A2" w:rsidRPr="00FF49A2" w:rsidRDefault="00215570" w:rsidP="00FF49A2">
      <w:pPr>
        <w:autoSpaceDE w:val="0"/>
        <w:autoSpaceDN w:val="0"/>
        <w:ind w:left="538" w:hanging="181"/>
        <w:jc w:val="center"/>
        <w:rPr>
          <w:rFonts w:ascii="Verdana" w:hAnsi="Verdana"/>
          <w:sz w:val="16"/>
          <w:szCs w:val="16"/>
        </w:rPr>
      </w:pPr>
      <w:r w:rsidRPr="00C25F02">
        <w:rPr>
          <w:rFonts w:ascii="Verdana" w:hAnsi="Verdana"/>
          <w:sz w:val="16"/>
          <w:szCs w:val="16"/>
        </w:rPr>
        <w:t xml:space="preserve">(nazwa (firma) podwykonawcy, na którego zasoby powołuje </w:t>
      </w:r>
      <w:r w:rsidR="00FF49A2" w:rsidRPr="00C25F02">
        <w:rPr>
          <w:rFonts w:ascii="Verdana" w:hAnsi="Verdana"/>
          <w:sz w:val="16"/>
          <w:szCs w:val="16"/>
        </w:rPr>
        <w:t>się</w:t>
      </w:r>
      <w:r w:rsidRPr="00C25F02">
        <w:rPr>
          <w:rFonts w:ascii="Verdana" w:hAnsi="Verdana"/>
          <w:sz w:val="16"/>
          <w:szCs w:val="16"/>
        </w:rPr>
        <w:t xml:space="preserve"> wykonawca)</w:t>
      </w:r>
    </w:p>
    <w:p w:rsidR="00215570" w:rsidRPr="003E59F0" w:rsidRDefault="00FF49A2" w:rsidP="00C25F02">
      <w:pPr>
        <w:pStyle w:val="Zwykytekst"/>
        <w:spacing w:line="300" w:lineRule="exact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8.</w:t>
      </w:r>
      <w:r>
        <w:rPr>
          <w:rFonts w:ascii="Verdana" w:hAnsi="Verdana"/>
          <w:b/>
        </w:rPr>
        <w:tab/>
      </w:r>
      <w:r w:rsidR="00215570" w:rsidRPr="003E59F0">
        <w:rPr>
          <w:rFonts w:ascii="Verdana" w:hAnsi="Verdana"/>
          <w:b/>
          <w:sz w:val="18"/>
          <w:szCs w:val="18"/>
        </w:rPr>
        <w:t xml:space="preserve">ZAMÓWIENIE ZREALIZUJEMY </w:t>
      </w:r>
      <w:r w:rsidR="00215570" w:rsidRPr="003E59F0">
        <w:rPr>
          <w:rFonts w:ascii="Verdana" w:hAnsi="Verdana"/>
          <w:sz w:val="18"/>
          <w:szCs w:val="18"/>
        </w:rPr>
        <w:t xml:space="preserve">sami*/przy udziale podwykonawców </w:t>
      </w:r>
    </w:p>
    <w:p w:rsidR="00A12195" w:rsidRPr="00094483" w:rsidRDefault="00A12195" w:rsidP="00FF49A2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FF49A2" w:rsidRDefault="00215570" w:rsidP="00FF49A2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9.</w:t>
      </w:r>
      <w:r w:rsidR="00FF49A2"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</w:t>
      </w:r>
      <w:r w:rsidRPr="00131EF3">
        <w:rPr>
          <w:rFonts w:ascii="Verdana" w:hAnsi="Verdana" w:cs="Times New Roman"/>
        </w:rPr>
        <w:t>, że sposób reprezentacji Wykonawcy*/Wykonawców wspólnie ubiegających się o udzielenie zamówienia* dla potrz</w:t>
      </w:r>
      <w:r w:rsidR="00FF49A2">
        <w:rPr>
          <w:rFonts w:ascii="Verdana" w:hAnsi="Verdana" w:cs="Times New Roman"/>
        </w:rPr>
        <w:t>eb zamówienia jest następujący:</w:t>
      </w:r>
    </w:p>
    <w:p w:rsidR="00215570" w:rsidRPr="00131EF3" w:rsidRDefault="00215570" w:rsidP="00AF3857">
      <w:pPr>
        <w:pStyle w:val="Zwykytekst1"/>
        <w:tabs>
          <w:tab w:val="left" w:leader="underscore" w:pos="9360"/>
        </w:tabs>
        <w:ind w:left="284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_____________________________________________________________________</w:t>
      </w:r>
    </w:p>
    <w:p w:rsidR="00215570" w:rsidRPr="003B1B88" w:rsidRDefault="00215570" w:rsidP="003B1B88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 xml:space="preserve">(Wypełniają jedynie przedsiębiorcy składający wspólną ofertę </w:t>
      </w:r>
      <w:r w:rsidR="00FF49A2">
        <w:rPr>
          <w:rFonts w:ascii="Verdana" w:hAnsi="Verdana" w:cs="Times New Roman"/>
          <w:i/>
          <w:sz w:val="16"/>
          <w:szCs w:val="16"/>
        </w:rPr>
        <w:t>– spółki cywilne lub konsorcja)</w:t>
      </w:r>
    </w:p>
    <w:p w:rsidR="00A12195" w:rsidRPr="00094483" w:rsidRDefault="00A12195" w:rsidP="003B1B88">
      <w:pPr>
        <w:pStyle w:val="Zwykytekst"/>
        <w:ind w:left="360" w:hanging="360"/>
        <w:jc w:val="both"/>
        <w:rPr>
          <w:rFonts w:ascii="Verdana" w:hAnsi="Verdana"/>
          <w:b/>
          <w:sz w:val="10"/>
          <w:szCs w:val="10"/>
        </w:rPr>
      </w:pPr>
    </w:p>
    <w:p w:rsidR="00215570" w:rsidRPr="003B1B88" w:rsidRDefault="00215570" w:rsidP="003B1B88">
      <w:pPr>
        <w:pStyle w:val="Zwykytekst"/>
        <w:ind w:left="360" w:hanging="360"/>
        <w:jc w:val="both"/>
        <w:rPr>
          <w:rFonts w:ascii="Verdana" w:hAnsi="Verdana"/>
        </w:rPr>
      </w:pPr>
      <w:r>
        <w:rPr>
          <w:rFonts w:ascii="Verdana" w:hAnsi="Verdana"/>
          <w:b/>
        </w:rPr>
        <w:t>10.</w:t>
      </w:r>
      <w:r w:rsidR="00FF49A2">
        <w:rPr>
          <w:rFonts w:ascii="Verdana" w:hAnsi="Verdana"/>
          <w:b/>
        </w:rPr>
        <w:tab/>
      </w:r>
      <w:r w:rsidR="00FF49A2">
        <w:rPr>
          <w:rFonts w:ascii="Verdana" w:hAnsi="Verdana"/>
          <w:b/>
        </w:rPr>
        <w:tab/>
      </w:r>
      <w:r w:rsidRPr="00131EF3">
        <w:rPr>
          <w:rFonts w:ascii="Verdana" w:hAnsi="Verdana"/>
          <w:b/>
        </w:rPr>
        <w:t>OŚWIADCZAMY</w:t>
      </w:r>
      <w:r w:rsidRPr="00131EF3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A12195" w:rsidRPr="00094483" w:rsidRDefault="00A12195" w:rsidP="00FF49A2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b/>
          <w:sz w:val="10"/>
          <w:szCs w:val="10"/>
        </w:rPr>
      </w:pPr>
    </w:p>
    <w:p w:rsidR="0011293D" w:rsidRDefault="00215570" w:rsidP="00FF49A2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11</w:t>
      </w:r>
      <w:r w:rsidR="00FF49A2"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 </w:t>
      </w:r>
      <w:r w:rsidRPr="00131EF3">
        <w:rPr>
          <w:rFonts w:ascii="Verdana" w:hAnsi="Verdana" w:cs="Times New Roman"/>
          <w:iCs/>
        </w:rPr>
        <w:t>Istotnymi dla Stron postanowieniami umowy</w:t>
      </w:r>
      <w:r w:rsidRPr="00131EF3">
        <w:rPr>
          <w:rFonts w:ascii="Verdana" w:hAnsi="Verdana" w:cs="Times New Roman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>
        <w:rPr>
          <w:rFonts w:ascii="Verdana" w:hAnsi="Verdana" w:cs="Times New Roman"/>
        </w:rPr>
        <w:t>wyznaczonym przez Zamawiającego.</w:t>
      </w:r>
    </w:p>
    <w:p w:rsidR="00A12195" w:rsidRPr="00094483" w:rsidRDefault="00A12195" w:rsidP="00FF49A2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131EF3" w:rsidRDefault="00FF49A2" w:rsidP="00FF49A2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12.</w:t>
      </w:r>
      <w:r>
        <w:rPr>
          <w:rFonts w:ascii="Verdana" w:hAnsi="Verdana" w:cs="Times New Roman"/>
          <w:b/>
        </w:rPr>
        <w:tab/>
      </w:r>
      <w:r w:rsidR="00215570" w:rsidRPr="00131EF3">
        <w:rPr>
          <w:rFonts w:ascii="Verdana" w:hAnsi="Verdana" w:cs="Times New Roman"/>
          <w:b/>
        </w:rPr>
        <w:t>WSZELKĄ KORESPONDENCJĘ</w:t>
      </w:r>
      <w:r w:rsidR="00215570" w:rsidRPr="00131EF3">
        <w:rPr>
          <w:rFonts w:ascii="Verdana" w:hAnsi="Verdana" w:cs="Times New Roman"/>
        </w:rPr>
        <w:t xml:space="preserve"> w sprawie postępowania należy kierować na poniższy adres:</w:t>
      </w:r>
    </w:p>
    <w:p w:rsidR="00215570" w:rsidRPr="00131EF3" w:rsidRDefault="00215570" w:rsidP="00AF3857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 xml:space="preserve">Imię i nazwisko: </w:t>
      </w:r>
      <w:r>
        <w:rPr>
          <w:rFonts w:ascii="Verdana" w:hAnsi="Verdana" w:cs="Times New Roman"/>
        </w:rPr>
        <w:t>…………………………………………………………………..……………………</w:t>
      </w:r>
    </w:p>
    <w:p w:rsidR="00215570" w:rsidRPr="00131EF3" w:rsidRDefault="00215570" w:rsidP="00AF3857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Adres:</w:t>
      </w:r>
      <w:r>
        <w:rPr>
          <w:rFonts w:ascii="Verdana" w:hAnsi="Verdana" w:cs="Times New Roman"/>
        </w:rPr>
        <w:t>…………………………………………………………………………………………………………</w:t>
      </w:r>
    </w:p>
    <w:p w:rsidR="00215570" w:rsidRPr="003B1B88" w:rsidRDefault="00215570" w:rsidP="003B1B88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tel. ________</w:t>
      </w:r>
      <w:r>
        <w:rPr>
          <w:rFonts w:ascii="Verdana" w:hAnsi="Verdana" w:cs="Times New Roman"/>
        </w:rPr>
        <w:t>___</w:t>
      </w:r>
      <w:r w:rsidRPr="00131EF3">
        <w:rPr>
          <w:rFonts w:ascii="Verdana" w:hAnsi="Verdana" w:cs="Times New Roman"/>
        </w:rPr>
        <w:t>______ fax _______________ e-mail: ______________</w:t>
      </w:r>
      <w:r>
        <w:rPr>
          <w:rFonts w:ascii="Verdana" w:hAnsi="Verdana" w:cs="Times New Roman"/>
        </w:rPr>
        <w:t>________</w:t>
      </w:r>
      <w:r w:rsidRPr="00131EF3">
        <w:rPr>
          <w:rFonts w:ascii="Verdana" w:hAnsi="Verdana" w:cs="Times New Roman"/>
        </w:rPr>
        <w:t>___</w:t>
      </w:r>
    </w:p>
    <w:p w:rsidR="00A12195" w:rsidRPr="00094483" w:rsidRDefault="00A12195" w:rsidP="00663E59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b/>
          <w:sz w:val="10"/>
          <w:szCs w:val="10"/>
        </w:rPr>
      </w:pPr>
    </w:p>
    <w:p w:rsidR="00B86975" w:rsidRPr="003B1B88" w:rsidRDefault="00215570" w:rsidP="00663E59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13.</w:t>
      </w:r>
      <w:r w:rsidRPr="00131EF3">
        <w:rPr>
          <w:rFonts w:ascii="Verdana" w:hAnsi="Verdana" w:cs="Times New Roman"/>
          <w:b/>
        </w:rPr>
        <w:t xml:space="preserve"> OFERTĘ </w:t>
      </w:r>
      <w:r w:rsidR="00FF49A2">
        <w:rPr>
          <w:rFonts w:ascii="Verdana" w:hAnsi="Verdana" w:cs="Times New Roman"/>
        </w:rPr>
        <w:t>składamy na ____ stronach.</w:t>
      </w:r>
    </w:p>
    <w:p w:rsidR="00A12195" w:rsidRPr="00094483" w:rsidRDefault="00A12195" w:rsidP="00FF49A2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FF49A2" w:rsidRDefault="00215570" w:rsidP="00FF49A2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14.</w:t>
      </w:r>
      <w:r w:rsidRPr="00131EF3">
        <w:rPr>
          <w:rFonts w:ascii="Verdana" w:hAnsi="Verdana" w:cs="Times New Roman"/>
          <w:b/>
        </w:rPr>
        <w:t xml:space="preserve">ZAŁĄCZNIKAMI </w:t>
      </w:r>
      <w:r w:rsidRPr="00131EF3">
        <w:rPr>
          <w:rFonts w:ascii="Verdana" w:hAnsi="Verdana" w:cs="Times New Roman"/>
        </w:rPr>
        <w:t>do oferty, stanow</w:t>
      </w:r>
      <w:r w:rsidR="00FF49A2">
        <w:rPr>
          <w:rFonts w:ascii="Verdana" w:hAnsi="Verdana" w:cs="Times New Roman"/>
        </w:rPr>
        <w:t>iącymi jej integralną część są:</w:t>
      </w:r>
    </w:p>
    <w:p w:rsidR="00215570" w:rsidRPr="00FF49A2" w:rsidRDefault="00215570" w:rsidP="00663E59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215570" w:rsidRDefault="00215570" w:rsidP="00663E59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A12195" w:rsidRPr="00094483" w:rsidRDefault="00A12195" w:rsidP="00C25F02">
      <w:pPr>
        <w:pStyle w:val="Zwykytekst1"/>
        <w:tabs>
          <w:tab w:val="left" w:pos="426"/>
        </w:tabs>
        <w:jc w:val="both"/>
        <w:rPr>
          <w:rFonts w:ascii="Verdana" w:hAnsi="Verdana" w:cs="Times New Roman"/>
          <w:b/>
          <w:sz w:val="10"/>
          <w:szCs w:val="10"/>
        </w:rPr>
      </w:pPr>
    </w:p>
    <w:p w:rsidR="00215570" w:rsidRPr="00FF49A2" w:rsidRDefault="00FF49A2" w:rsidP="00C25F02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15.</w:t>
      </w:r>
      <w:r>
        <w:rPr>
          <w:rFonts w:ascii="Verdana" w:hAnsi="Verdana" w:cs="Times New Roman"/>
          <w:b/>
        </w:rPr>
        <w:tab/>
      </w:r>
      <w:r w:rsidR="00215570" w:rsidRPr="00131EF3">
        <w:rPr>
          <w:rFonts w:ascii="Verdana" w:hAnsi="Verdana" w:cs="Times New Roman"/>
          <w:b/>
        </w:rPr>
        <w:t>WRAZ Z OFERTĄ</w:t>
      </w:r>
      <w:r w:rsidR="00215570"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215570" w:rsidRPr="00FF49A2" w:rsidRDefault="00215570" w:rsidP="007518E0">
      <w:pPr>
        <w:pStyle w:val="Zwykytekst1"/>
        <w:numPr>
          <w:ilvl w:val="3"/>
          <w:numId w:val="27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215570" w:rsidRPr="00131EF3" w:rsidRDefault="00215570" w:rsidP="00F477AF">
      <w:pPr>
        <w:pStyle w:val="Zwykytekst1"/>
        <w:numPr>
          <w:ilvl w:val="0"/>
          <w:numId w:val="27"/>
        </w:numPr>
        <w:tabs>
          <w:tab w:val="num" w:pos="0"/>
          <w:tab w:val="left" w:pos="735"/>
        </w:tabs>
        <w:ind w:left="0" w:right="-1" w:firstLine="5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215570" w:rsidRPr="00131EF3" w:rsidRDefault="00215570" w:rsidP="00663E59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11293D" w:rsidRPr="00094483" w:rsidRDefault="0011293D" w:rsidP="00FB28F6">
      <w:pPr>
        <w:pStyle w:val="Zwykytekst"/>
        <w:rPr>
          <w:rFonts w:ascii="Verdana" w:hAnsi="Verdana"/>
          <w:sz w:val="10"/>
          <w:szCs w:val="10"/>
        </w:rPr>
      </w:pPr>
    </w:p>
    <w:p w:rsidR="003B1B88" w:rsidRDefault="003B1B88" w:rsidP="00FB28F6">
      <w:pPr>
        <w:pStyle w:val="Zwykytekst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rPr>
          <w:rFonts w:ascii="Verdana" w:hAnsi="Verdana"/>
        </w:rPr>
      </w:pPr>
      <w:r w:rsidRPr="00FB28F6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 dnia __ __ </w:t>
      </w:r>
      <w:r w:rsidRPr="00FB28F6">
        <w:rPr>
          <w:rFonts w:ascii="Verdana" w:hAnsi="Verdana"/>
        </w:rPr>
        <w:t>roku</w:t>
      </w:r>
    </w:p>
    <w:p w:rsidR="00215570" w:rsidRPr="00FB28F6" w:rsidRDefault="00215570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FB28F6">
        <w:rPr>
          <w:rFonts w:ascii="Verdana" w:hAnsi="Verdana"/>
        </w:rPr>
        <w:t>* - niepotrzebne skreślić</w:t>
      </w:r>
    </w:p>
    <w:p w:rsidR="00215570" w:rsidRPr="00FB28F6" w:rsidRDefault="00215570" w:rsidP="00FB28F6">
      <w:pPr>
        <w:pStyle w:val="Zwykytekst"/>
        <w:ind w:firstLine="3960"/>
        <w:jc w:val="center"/>
        <w:rPr>
          <w:rFonts w:ascii="Verdana" w:hAnsi="Verdana"/>
          <w:i/>
        </w:rPr>
      </w:pPr>
    </w:p>
    <w:p w:rsidR="003B1B88" w:rsidRDefault="003B1B88" w:rsidP="00FB28F6">
      <w:pPr>
        <w:pStyle w:val="Zwykytekst"/>
        <w:ind w:firstLine="3960"/>
        <w:jc w:val="center"/>
        <w:rPr>
          <w:rFonts w:ascii="Verdana" w:hAnsi="Verdana"/>
          <w:i/>
        </w:rPr>
      </w:pPr>
    </w:p>
    <w:p w:rsidR="00215570" w:rsidRPr="00FB28F6" w:rsidRDefault="00215570" w:rsidP="00FB28F6">
      <w:pPr>
        <w:pStyle w:val="Zwykytekst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…………………………………………………………</w:t>
      </w:r>
    </w:p>
    <w:p w:rsidR="00215570" w:rsidRPr="00C25F02" w:rsidRDefault="00215570" w:rsidP="00CB5E0A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C25F02">
        <w:rPr>
          <w:rFonts w:ascii="Verdana" w:hAnsi="Verdana"/>
          <w:i/>
          <w:sz w:val="16"/>
          <w:szCs w:val="16"/>
        </w:rPr>
        <w:t>(podpis Wykonawcy/Pełnomocnika)</w:t>
      </w:r>
    </w:p>
    <w:p w:rsidR="00215570" w:rsidRDefault="00215570" w:rsidP="00CB5E0A">
      <w:pPr>
        <w:pStyle w:val="Zwykytekst"/>
        <w:ind w:firstLine="3960"/>
        <w:jc w:val="center"/>
        <w:rPr>
          <w:rFonts w:ascii="Verdana" w:hAnsi="Verdana"/>
          <w:i/>
        </w:rPr>
      </w:pPr>
    </w:p>
    <w:p w:rsidR="00215570" w:rsidRDefault="00215570" w:rsidP="00CB5E0A">
      <w:pPr>
        <w:pStyle w:val="Zwykytekst"/>
        <w:ind w:firstLine="3960"/>
        <w:jc w:val="center"/>
        <w:rPr>
          <w:rFonts w:ascii="Verdana" w:hAnsi="Verdana"/>
          <w:i/>
        </w:rPr>
      </w:pPr>
    </w:p>
    <w:p w:rsidR="00FF49A2" w:rsidRDefault="00FF49A2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B86975" w:rsidRDefault="00B86975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994E4A" w:rsidRDefault="00994E4A" w:rsidP="00FB28F6">
      <w:pPr>
        <w:jc w:val="center"/>
        <w:outlineLvl w:val="0"/>
        <w:rPr>
          <w:rFonts w:ascii="Verdana" w:hAnsi="Verdana"/>
          <w:b/>
        </w:rPr>
      </w:pPr>
    </w:p>
    <w:p w:rsidR="00994E4A" w:rsidRDefault="00994E4A" w:rsidP="00FB28F6">
      <w:pPr>
        <w:jc w:val="center"/>
        <w:outlineLvl w:val="0"/>
        <w:rPr>
          <w:rFonts w:ascii="Verdana" w:hAnsi="Verdana"/>
          <w:b/>
        </w:rPr>
      </w:pPr>
    </w:p>
    <w:p w:rsidR="00994E4A" w:rsidRDefault="00994E4A" w:rsidP="00FB28F6">
      <w:pPr>
        <w:jc w:val="center"/>
        <w:outlineLvl w:val="0"/>
        <w:rPr>
          <w:rFonts w:ascii="Verdana" w:hAnsi="Verdana"/>
          <w:b/>
        </w:rPr>
      </w:pPr>
    </w:p>
    <w:p w:rsidR="00994E4A" w:rsidRDefault="00994E4A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94483" w:rsidRDefault="00094483" w:rsidP="00006ECB">
      <w:pPr>
        <w:pStyle w:val="tekstdokumentu"/>
      </w:pPr>
    </w:p>
    <w:p w:rsidR="00006ECB" w:rsidRDefault="00006ECB" w:rsidP="00006ECB">
      <w:pPr>
        <w:pStyle w:val="tekstdokumentu"/>
      </w:pPr>
      <w:r>
        <w:t>Formularz cenowy</w:t>
      </w: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Default="00006ECB" w:rsidP="00006ECB">
      <w:pPr>
        <w:pStyle w:val="tekstdokumentu"/>
      </w:pPr>
    </w:p>
    <w:p w:rsidR="00006ECB" w:rsidRPr="00F54565" w:rsidRDefault="00006ECB" w:rsidP="00006ECB">
      <w:pPr>
        <w:pStyle w:val="tekstdokumentu"/>
      </w:pP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tbl>
      <w:tblPr>
        <w:tblpPr w:leftFromText="141" w:rightFromText="141" w:vertAnchor="text" w:horzAnchor="margin" w:tblpXSpec="center" w:tblpY="32"/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969"/>
        <w:gridCol w:w="1417"/>
        <w:gridCol w:w="2410"/>
        <w:gridCol w:w="1984"/>
      </w:tblGrid>
      <w:tr w:rsidR="00006ECB" w:rsidRPr="00006ECB" w:rsidTr="00006ECB">
        <w:trPr>
          <w:trHeight w:val="300"/>
        </w:trPr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FORMULARZ CENOWY</w:t>
            </w:r>
          </w:p>
        </w:tc>
      </w:tr>
      <w:tr w:rsidR="00006ECB" w:rsidRPr="00006ECB" w:rsidTr="00006ECB">
        <w:trPr>
          <w:trHeight w:val="315"/>
        </w:trPr>
        <w:tc>
          <w:tcPr>
            <w:tcW w:w="10201" w:type="dxa"/>
            <w:gridSpan w:val="5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Rozbudowa 3 szt. mikroskopów do oznaczania charakterystyki porów powietrznych w stwardniałym betonie będących na wyposażeniu następujących Wydziałów Technologii GDDKiA: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 xml:space="preserve">• Oddział w Bydgoszczy, 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>• Oddział w Poznaniu,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 xml:space="preserve">• Oddział w Lublinie, 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>wraz z dostawą do każdego zestawu, mikroskopu stereoskopowego warsztatowego.</w:t>
            </w:r>
          </w:p>
        </w:tc>
      </w:tr>
      <w:tr w:rsidR="00006ECB" w:rsidRPr="00006ECB" w:rsidTr="00006ECB">
        <w:trPr>
          <w:trHeight w:val="1140"/>
        </w:trPr>
        <w:tc>
          <w:tcPr>
            <w:tcW w:w="10201" w:type="dxa"/>
            <w:gridSpan w:val="5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 xml:space="preserve">Ilość urządzeń 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>[szt.]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Cena netto dla jednej j.m.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>[PLN]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Wartość netto dla wymaganej liczby urządzeń</w:t>
            </w: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br/>
              <w:t>[PLN]</w:t>
            </w:r>
          </w:p>
        </w:tc>
      </w:tr>
      <w:tr w:rsidR="00006ECB" w:rsidRPr="00006ECB" w:rsidTr="00006ECB">
        <w:trPr>
          <w:trHeight w:val="825"/>
        </w:trPr>
        <w:tc>
          <w:tcPr>
            <w:tcW w:w="42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</w:p>
        </w:tc>
      </w:tr>
      <w:tr w:rsidR="00006ECB" w:rsidRPr="00006ECB" w:rsidTr="00006ECB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 xml:space="preserve">Rozbudowa mikroskopu stereoskopowego Nikon SMZ1500 o zmotoryzowany stolik skaningowym i oświetlacz wraz z aktualizacją oprogramowania Nikon NIS </w:t>
            </w:r>
            <w:proofErr w:type="spellStart"/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>Elements</w:t>
            </w:r>
            <w:proofErr w:type="spellEnd"/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 xml:space="preserve"> BR 3.0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006ECB" w:rsidRPr="00006ECB" w:rsidTr="00006ECB">
        <w:trPr>
          <w:trHeight w:val="58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rPr>
                <w:rFonts w:ascii="Verdana" w:hAnsi="Verdana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 xml:space="preserve">Dostawa mikroskopu stereoskopowego </w:t>
            </w:r>
            <w:proofErr w:type="spellStart"/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>warsztatow</w:t>
            </w:r>
            <w:proofErr w:type="spellEnd"/>
            <w:r w:rsidRPr="00006ECB">
              <w:rPr>
                <w:rFonts w:ascii="Verdana" w:hAnsi="Verdana"/>
                <w:sz w:val="16"/>
                <w:szCs w:val="16"/>
                <w:lang w:eastAsia="pl-PL"/>
              </w:rPr>
              <w:t xml:space="preserve"> z oświetlaczem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006ECB" w:rsidRPr="00006ECB" w:rsidTr="00006ECB">
        <w:trPr>
          <w:trHeight w:val="300"/>
        </w:trPr>
        <w:tc>
          <w:tcPr>
            <w:tcW w:w="8217" w:type="dxa"/>
            <w:gridSpan w:val="4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ECB" w:rsidRPr="00006ECB" w:rsidRDefault="00F30DA9" w:rsidP="00006ECB">
            <w:pPr>
              <w:jc w:val="right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 xml:space="preserve">Razem </w:t>
            </w:r>
            <w:r w:rsidR="00006ECB"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006ECB" w:rsidRPr="00006ECB" w:rsidTr="00006ECB">
        <w:trPr>
          <w:trHeight w:val="300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PODATEK VAT 23%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006ECB" w:rsidRPr="00006ECB" w:rsidTr="00006ECB">
        <w:trPr>
          <w:trHeight w:val="300"/>
        </w:trPr>
        <w:tc>
          <w:tcPr>
            <w:tcW w:w="821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ECB" w:rsidRPr="00006ECB" w:rsidRDefault="00F30DA9" w:rsidP="00006ECB">
            <w:pPr>
              <w:jc w:val="right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 xml:space="preserve">Razem </w:t>
            </w:r>
            <w:r w:rsidR="00006ECB"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006ECB"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006EC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.....................................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006ECB" w:rsidRPr="00006ECB" w:rsidTr="00006ECB">
        <w:trPr>
          <w:trHeight w:val="30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6ECB" w:rsidRPr="00006ECB" w:rsidRDefault="00006ECB" w:rsidP="00006ECB">
            <w:pPr>
              <w:jc w:val="right"/>
              <w:rPr>
                <w:sz w:val="20"/>
                <w:szCs w:val="20"/>
                <w:lang w:eastAsia="pl-PL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006EC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podpis Wykonawcy/Pełnomocnika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6ECB" w:rsidRPr="00006ECB" w:rsidRDefault="00006ECB" w:rsidP="00006ECB">
            <w:pP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215570" w:rsidRPr="00F54565" w:rsidRDefault="00F14999" w:rsidP="00006ECB">
      <w:pPr>
        <w:pStyle w:val="tekstdokumentu"/>
      </w:pPr>
      <w:r>
        <w:tab/>
      </w:r>
      <w:r>
        <w:tab/>
      </w:r>
      <w:r>
        <w:tab/>
      </w:r>
      <w:r>
        <w:tab/>
      </w:r>
      <w:r w:rsidR="00F54565">
        <w:t xml:space="preserve"> </w:t>
      </w:r>
    </w:p>
    <w:p w:rsidR="00215570" w:rsidRDefault="00215570" w:rsidP="00FB28F6">
      <w:pPr>
        <w:jc w:val="center"/>
        <w:outlineLvl w:val="0"/>
        <w:rPr>
          <w:rFonts w:ascii="Verdana" w:hAnsi="Verdana"/>
          <w:b/>
        </w:rPr>
      </w:pPr>
    </w:p>
    <w:p w:rsidR="00215570" w:rsidRDefault="00215570" w:rsidP="00006ECB">
      <w:pPr>
        <w:outlineLvl w:val="0"/>
        <w:rPr>
          <w:rFonts w:ascii="Verdana" w:hAnsi="Verdana"/>
          <w:b/>
        </w:rPr>
      </w:pPr>
    </w:p>
    <w:p w:rsidR="00215570" w:rsidRPr="00FB28F6" w:rsidRDefault="00215570" w:rsidP="00FB28F6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F54565" w:rsidRDefault="00F54565" w:rsidP="009A7C06">
      <w:pPr>
        <w:autoSpaceDE w:val="0"/>
        <w:autoSpaceDN w:val="0"/>
        <w:jc w:val="center"/>
        <w:rPr>
          <w:rFonts w:ascii="Verdana" w:hAnsi="Verdana"/>
          <w:b/>
          <w:bCs/>
          <w:sz w:val="20"/>
          <w:szCs w:val="20"/>
        </w:rPr>
      </w:pPr>
    </w:p>
    <w:p w:rsidR="009C5DD1" w:rsidRDefault="009C5DD1" w:rsidP="00D121D3">
      <w:pPr>
        <w:widowControl w:val="0"/>
        <w:shd w:val="clear" w:color="auto" w:fill="FFFFFF"/>
        <w:spacing w:before="163"/>
        <w:ind w:left="3402"/>
        <w:rPr>
          <w:rFonts w:ascii="Verdana" w:hAnsi="Verdana"/>
          <w:b/>
          <w:bCs/>
          <w:spacing w:val="-9"/>
          <w:sz w:val="20"/>
          <w:szCs w:val="20"/>
        </w:rPr>
      </w:pPr>
    </w:p>
    <w:p w:rsidR="006C2004" w:rsidRPr="00BC1262" w:rsidRDefault="006C2004" w:rsidP="006C2004">
      <w:pPr>
        <w:tabs>
          <w:tab w:val="left" w:pos="0"/>
        </w:tabs>
        <w:ind w:left="708" w:right="-2"/>
        <w:rPr>
          <w:rFonts w:ascii="Verdana" w:hAnsi="Verdana"/>
          <w:sz w:val="18"/>
          <w:szCs w:val="18"/>
        </w:rPr>
      </w:pPr>
      <w:r w:rsidRPr="00BC1262">
        <w:rPr>
          <w:rFonts w:ascii="Verdana" w:hAnsi="Verdana"/>
          <w:sz w:val="18"/>
          <w:szCs w:val="18"/>
        </w:rPr>
        <w:tab/>
      </w:r>
    </w:p>
    <w:p w:rsidR="006C2004" w:rsidRPr="00BC1262" w:rsidRDefault="006C2004" w:rsidP="006C2004">
      <w:pPr>
        <w:tabs>
          <w:tab w:val="left" w:pos="0"/>
        </w:tabs>
        <w:ind w:left="708" w:right="-2"/>
        <w:rPr>
          <w:rFonts w:ascii="Verdana" w:hAnsi="Verdana"/>
          <w:sz w:val="18"/>
          <w:szCs w:val="18"/>
        </w:rPr>
      </w:pPr>
    </w:p>
    <w:p w:rsidR="00215570" w:rsidRPr="0094439F" w:rsidRDefault="00215570" w:rsidP="00006ECB">
      <w:pPr>
        <w:spacing w:before="120"/>
        <w:jc w:val="center"/>
        <w:rPr>
          <w:rFonts w:ascii="Verdana" w:hAnsi="Verdana"/>
          <w:b/>
          <w:smallCaps/>
        </w:rPr>
      </w:pPr>
      <w:r w:rsidRPr="0094439F">
        <w:rPr>
          <w:rFonts w:ascii="Verdana" w:hAnsi="Verdana"/>
          <w:b/>
          <w:smallCaps/>
        </w:rPr>
        <w:t>Rozdział 3</w:t>
      </w:r>
    </w:p>
    <w:p w:rsidR="00215570" w:rsidRPr="0094439F" w:rsidRDefault="00215570" w:rsidP="00FB28F6">
      <w:pPr>
        <w:jc w:val="center"/>
        <w:rPr>
          <w:rFonts w:ascii="Verdana" w:hAnsi="Verdana"/>
          <w:b/>
          <w:smallCaps/>
        </w:rPr>
      </w:pPr>
    </w:p>
    <w:p w:rsidR="00215570" w:rsidRPr="0094439F" w:rsidRDefault="00215570" w:rsidP="00FB28F6">
      <w:pPr>
        <w:jc w:val="center"/>
        <w:rPr>
          <w:rFonts w:ascii="Verdana" w:hAnsi="Verdana" w:cs="Arial"/>
          <w:b/>
        </w:rPr>
      </w:pPr>
      <w:r w:rsidRPr="0094439F">
        <w:rPr>
          <w:rFonts w:ascii="Verdana" w:hAnsi="Verdana"/>
          <w:b/>
          <w:smallCaps/>
        </w:rPr>
        <w:t>Formularze dotyczące spełniania przez Wykonawców warunków udziału w postępowaniu</w:t>
      </w: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FB28F6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FB28F6">
      <w:pPr>
        <w:pStyle w:val="Zwykytekst"/>
        <w:spacing w:before="120"/>
        <w:rPr>
          <w:rFonts w:ascii="Verdana" w:hAnsi="Verdana" w:cs="Times New Roman"/>
          <w:b/>
          <w:lang w:eastAsia="en-US"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b/>
          <w:smallCaps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006ECB" w:rsidRDefault="00006ECB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094483" w:rsidRDefault="00094483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094483" w:rsidRDefault="00094483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15570" w:rsidRPr="00FB28F6" w:rsidRDefault="00215570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  <w:r w:rsidRPr="00FB28F6">
        <w:rPr>
          <w:rFonts w:ascii="Verdana" w:hAnsi="Verdana"/>
          <w:b/>
          <w:bCs/>
        </w:rPr>
        <w:lastRenderedPageBreak/>
        <w:t>Formularz 3.1.</w:t>
      </w:r>
    </w:p>
    <w:p w:rsidR="00215570" w:rsidRDefault="00F036AA" w:rsidP="009928EE">
      <w:pPr>
        <w:pStyle w:val="Zwykytekst"/>
        <w:spacing w:before="120"/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64DB6A" wp14:editId="05423CAA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64DB6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1E005A" wp14:editId="6F00582E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E005A"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Default="00215570" w:rsidP="009928EE">
      <w:pPr>
        <w:pStyle w:val="Zwykytekst"/>
        <w:spacing w:before="120"/>
        <w:rPr>
          <w:rFonts w:ascii="Verdana" w:hAnsi="Verdana"/>
        </w:rPr>
      </w:pPr>
    </w:p>
    <w:p w:rsidR="00215570" w:rsidRPr="00FB28F6" w:rsidRDefault="00215570" w:rsidP="009928EE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215570" w:rsidRPr="00166679" w:rsidRDefault="00215570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  <w:r w:rsidRPr="00FB28F6">
        <w:rPr>
          <w:rFonts w:ascii="Verdana" w:hAnsi="Verdana"/>
        </w:rPr>
        <w:t>W imieniu Wykonawcy ………………………………………………………………………..……</w:t>
      </w: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215570" w:rsidRPr="00332E27" w:rsidRDefault="00215570" w:rsidP="00332E27">
      <w:pPr>
        <w:jc w:val="both"/>
        <w:rPr>
          <w:rFonts w:ascii="Verdana" w:hAnsi="Verdana"/>
          <w:sz w:val="18"/>
          <w:szCs w:val="18"/>
        </w:rPr>
      </w:pPr>
      <w:r w:rsidRPr="00332E27">
        <w:rPr>
          <w:rFonts w:ascii="Verdana" w:hAnsi="Verdana"/>
          <w:sz w:val="20"/>
          <w:szCs w:val="20"/>
        </w:rPr>
        <w:t>oświadczam, że</w:t>
      </w:r>
      <w:r w:rsidRPr="00332E27">
        <w:rPr>
          <w:rFonts w:ascii="Verdana" w:hAnsi="Verdana"/>
          <w:bCs/>
          <w:iCs/>
          <w:sz w:val="20"/>
          <w:szCs w:val="20"/>
        </w:rPr>
        <w:t xml:space="preserve"> brak jest podstaw do wykluczenia nas z postępowania </w:t>
      </w:r>
      <w:r w:rsidRPr="00332E27">
        <w:rPr>
          <w:rFonts w:ascii="Verdana" w:hAnsi="Verdana"/>
          <w:sz w:val="18"/>
          <w:szCs w:val="18"/>
        </w:rPr>
        <w:t>w okolicznościach</w:t>
      </w:r>
      <w:r w:rsidRPr="00332E27">
        <w:rPr>
          <w:rFonts w:ascii="Verdana" w:hAnsi="Verdana"/>
          <w:iCs/>
          <w:sz w:val="18"/>
          <w:szCs w:val="18"/>
        </w:rPr>
        <w:t xml:space="preserve"> o których mowa w art. 24 ust. 1 ustawy </w:t>
      </w:r>
      <w:proofErr w:type="spellStart"/>
      <w:r w:rsidRPr="00332E27">
        <w:rPr>
          <w:rFonts w:ascii="Verdana" w:hAnsi="Verdana"/>
          <w:iCs/>
          <w:sz w:val="18"/>
          <w:szCs w:val="18"/>
        </w:rPr>
        <w:t>Pzp</w:t>
      </w:r>
      <w:proofErr w:type="spellEnd"/>
      <w:r w:rsidRPr="00332E27">
        <w:rPr>
          <w:rFonts w:ascii="Verdana" w:hAnsi="Verdana"/>
          <w:iCs/>
          <w:sz w:val="18"/>
          <w:szCs w:val="18"/>
        </w:rPr>
        <w:t>.</w:t>
      </w:r>
    </w:p>
    <w:p w:rsidR="00215570" w:rsidRPr="00332E27" w:rsidRDefault="00215570" w:rsidP="00332E27">
      <w:pPr>
        <w:spacing w:before="120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___</w:t>
      </w:r>
      <w:r>
        <w:rPr>
          <w:rFonts w:ascii="Verdana" w:hAnsi="Verdana"/>
        </w:rPr>
        <w:t>_______________ dnia __ __</w:t>
      </w:r>
      <w:r w:rsidRPr="00FB28F6">
        <w:rPr>
          <w:rFonts w:ascii="Verdana" w:hAnsi="Verdana"/>
        </w:rPr>
        <w:t>roku</w:t>
      </w:r>
    </w:p>
    <w:p w:rsidR="00215570" w:rsidRPr="00FB28F6" w:rsidRDefault="00215570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15570" w:rsidRPr="00FB28F6" w:rsidRDefault="00215570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______________________________</w:t>
      </w:r>
    </w:p>
    <w:p w:rsidR="00215570" w:rsidRPr="00FB28F6" w:rsidRDefault="00215570" w:rsidP="00FB28F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 xml:space="preserve">         (podpis Wykonawcy/Pełnomocnika)</w:t>
      </w: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4125E1" w:rsidRDefault="00215570" w:rsidP="00210D06">
      <w:pPr>
        <w:jc w:val="both"/>
        <w:rPr>
          <w:rFonts w:ascii="Verdana" w:hAnsi="Verdana"/>
          <w:i/>
          <w:sz w:val="20"/>
          <w:szCs w:val="20"/>
        </w:rPr>
      </w:pPr>
      <w:r w:rsidRPr="00361420">
        <w:rPr>
          <w:rFonts w:ascii="Verdana" w:hAnsi="Verdana"/>
          <w:b/>
          <w:sz w:val="20"/>
          <w:szCs w:val="20"/>
          <w:u w:val="single"/>
        </w:rPr>
        <w:t>UWAGA:</w:t>
      </w:r>
      <w:r>
        <w:rPr>
          <w:rFonts w:ascii="Verdana" w:hAnsi="Verdana"/>
          <w:sz w:val="20"/>
          <w:szCs w:val="20"/>
        </w:rPr>
        <w:tab/>
      </w:r>
      <w:r w:rsidRPr="004125E1">
        <w:rPr>
          <w:rFonts w:ascii="Verdana" w:hAnsi="Verdana"/>
          <w:i/>
          <w:sz w:val="20"/>
          <w:szCs w:val="20"/>
        </w:rPr>
        <w:t>niniejsze „Oświadczenie o braku podstaw do wykluczenia w okolicznościach</w:t>
      </w:r>
      <w:r w:rsidRPr="004125E1">
        <w:rPr>
          <w:rFonts w:ascii="Verdana" w:hAnsi="Verdana"/>
          <w:i/>
          <w:iCs/>
          <w:sz w:val="20"/>
          <w:szCs w:val="20"/>
        </w:rPr>
        <w:t xml:space="preserve"> o których mowa w art. 24 ust. 1 ustawy </w:t>
      </w:r>
      <w:proofErr w:type="spellStart"/>
      <w:r w:rsidRPr="004125E1">
        <w:rPr>
          <w:rFonts w:ascii="Verdana" w:hAnsi="Verdana"/>
          <w:i/>
          <w:iCs/>
          <w:sz w:val="20"/>
          <w:szCs w:val="20"/>
        </w:rPr>
        <w:t>Pzp</w:t>
      </w:r>
      <w:proofErr w:type="spellEnd"/>
      <w:r w:rsidRPr="004125E1">
        <w:rPr>
          <w:rFonts w:ascii="Verdana" w:hAnsi="Verdana"/>
          <w:i/>
          <w:iCs/>
          <w:sz w:val="20"/>
          <w:szCs w:val="20"/>
        </w:rPr>
        <w:t xml:space="preserve">” </w:t>
      </w:r>
      <w:r w:rsidRPr="004125E1">
        <w:rPr>
          <w:rFonts w:ascii="Verdana" w:hAnsi="Verdana"/>
          <w:i/>
          <w:sz w:val="20"/>
          <w:szCs w:val="20"/>
        </w:rPr>
        <w:t xml:space="preserve"> składa każdy z Wykonawców wspólnie ubiegających się o udzielenie zamówienia.</w:t>
      </w:r>
    </w:p>
    <w:p w:rsidR="00215570" w:rsidRPr="00361420" w:rsidRDefault="00215570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166679" w:rsidRDefault="00166679" w:rsidP="007C0586">
      <w:pPr>
        <w:pStyle w:val="tytu0"/>
      </w:pPr>
    </w:p>
    <w:p w:rsidR="00AF20AB" w:rsidRDefault="00166679" w:rsidP="007C0586">
      <w:pPr>
        <w:pStyle w:val="tytu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F20AB" w:rsidRDefault="00AF20AB">
      <w:pPr>
        <w:rPr>
          <w:rFonts w:ascii="Verdana" w:hAnsi="Verdana"/>
          <w:b/>
          <w:bCs/>
          <w:sz w:val="20"/>
          <w:szCs w:val="20"/>
          <w:lang w:eastAsia="pl-PL"/>
        </w:rPr>
      </w:pPr>
      <w:r>
        <w:br w:type="page"/>
      </w:r>
    </w:p>
    <w:p w:rsidR="00215570" w:rsidRPr="00FB28F6" w:rsidRDefault="00094483" w:rsidP="007C0586">
      <w:pPr>
        <w:pStyle w:val="tytu0"/>
      </w:pPr>
      <w:r>
        <w:lastRenderedPageBreak/>
        <w:t xml:space="preserve">                                                                                                                  </w:t>
      </w:r>
      <w:r w:rsidR="00215570" w:rsidRPr="00FB28F6">
        <w:t>Formularz 3.2.</w:t>
      </w:r>
    </w:p>
    <w:p w:rsidR="00215570" w:rsidRPr="00FB28F6" w:rsidRDefault="00F036AA" w:rsidP="00FB28F6">
      <w:pPr>
        <w:pStyle w:val="Zwykytekst"/>
        <w:spacing w:before="120"/>
        <w:ind w:left="360"/>
        <w:jc w:val="both"/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43D498" wp14:editId="743FBD08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3D498"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C43D8D0" wp14:editId="61E1759B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o których mowa w art. 22 ust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3D8D0"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o których mowa w art. 22 ust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660CC3" w:rsidRPr="00990EC8" w:rsidRDefault="00660CC3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  <w:r w:rsidRPr="00FB28F6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215570" w:rsidRDefault="00215570" w:rsidP="00EB7FE7">
      <w:pPr>
        <w:pStyle w:val="Zwykytekst"/>
        <w:spacing w:before="120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  <w:r w:rsidRPr="00FB28F6">
        <w:rPr>
          <w:rFonts w:ascii="Verdana" w:hAnsi="Verdana"/>
        </w:rPr>
        <w:t>W imieniu Wykonawcy/Wykonawców</w:t>
      </w: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  <w:r w:rsidRPr="00FB28F6">
        <w:rPr>
          <w:rFonts w:ascii="Verdana" w:hAnsi="Verdana"/>
        </w:rPr>
        <w:t xml:space="preserve"> ………………………………………………………………</w:t>
      </w:r>
      <w:r>
        <w:rPr>
          <w:rFonts w:ascii="Verdana" w:hAnsi="Verdana"/>
        </w:rPr>
        <w:t>…………………………………………………………………………………</w:t>
      </w:r>
    </w:p>
    <w:p w:rsidR="00215570" w:rsidRPr="00FB28F6" w:rsidRDefault="00215570" w:rsidP="00FB28F6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FB28F6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15570" w:rsidRPr="00FB28F6" w:rsidRDefault="00215570" w:rsidP="00FB28F6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  <w:b/>
        </w:rPr>
      </w:pPr>
    </w:p>
    <w:p w:rsidR="00215570" w:rsidRPr="00FB28F6" w:rsidRDefault="00215570" w:rsidP="00FB28F6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__</w:t>
      </w:r>
      <w:r>
        <w:rPr>
          <w:rFonts w:ascii="Verdana" w:hAnsi="Verdana"/>
        </w:rPr>
        <w:t xml:space="preserve">________________ dnia __ __ </w:t>
      </w:r>
      <w:r w:rsidRPr="00FB28F6">
        <w:rPr>
          <w:rFonts w:ascii="Verdana" w:hAnsi="Verdana"/>
        </w:rPr>
        <w:t xml:space="preserve"> roku</w:t>
      </w:r>
    </w:p>
    <w:p w:rsidR="00215570" w:rsidRPr="00FB28F6" w:rsidRDefault="00215570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15570" w:rsidRPr="00FB28F6" w:rsidRDefault="00215570" w:rsidP="00FB28F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______________________________</w:t>
      </w:r>
    </w:p>
    <w:p w:rsidR="00215570" w:rsidRPr="00FB28F6" w:rsidRDefault="00215570" w:rsidP="00FB28F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 xml:space="preserve">         (podpis Wykonawcy/Pełnomocnika)</w:t>
      </w: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  <w:i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FB28F6" w:rsidRDefault="00215570" w:rsidP="00FB28F6">
      <w:pPr>
        <w:pStyle w:val="Zwykytekst"/>
        <w:spacing w:before="120"/>
        <w:rPr>
          <w:rFonts w:ascii="Verdana" w:hAnsi="Verdana"/>
          <w:iCs/>
        </w:rPr>
      </w:pPr>
    </w:p>
    <w:p w:rsidR="00215570" w:rsidRPr="004125E1" w:rsidRDefault="00215570" w:rsidP="00FB28F6">
      <w:pPr>
        <w:pStyle w:val="Zwykytekst"/>
        <w:spacing w:before="120"/>
        <w:ind w:left="1440" w:hanging="1080"/>
        <w:jc w:val="both"/>
        <w:rPr>
          <w:rFonts w:ascii="Verdana" w:hAnsi="Verdana"/>
          <w:i/>
        </w:rPr>
      </w:pPr>
      <w:r w:rsidRPr="00361420">
        <w:rPr>
          <w:rFonts w:ascii="Verdana" w:hAnsi="Verdana"/>
          <w:b/>
          <w:u w:val="single"/>
        </w:rPr>
        <w:t>UWAGA:</w:t>
      </w:r>
      <w:r>
        <w:rPr>
          <w:rFonts w:ascii="Verdana" w:hAnsi="Verdana"/>
        </w:rPr>
        <w:tab/>
      </w:r>
      <w:r w:rsidRPr="004125E1">
        <w:rPr>
          <w:rFonts w:ascii="Verdana" w:hAnsi="Verdana"/>
          <w:i/>
        </w:rPr>
        <w:t xml:space="preserve">w przypadku Wykonawców wspólnie ubiegających się o udzielenie zamówienia, niniejsze „Oświadczenie o spełnianiu warunków udziału w postępowaniu, o których mowa w art. 22 ust. 1 ustawy </w:t>
      </w:r>
      <w:proofErr w:type="spellStart"/>
      <w:r w:rsidRPr="004125E1">
        <w:rPr>
          <w:rFonts w:ascii="Verdana" w:hAnsi="Verdana"/>
          <w:i/>
        </w:rPr>
        <w:t>Pzp</w:t>
      </w:r>
      <w:proofErr w:type="spellEnd"/>
      <w:r w:rsidRPr="004125E1">
        <w:rPr>
          <w:rFonts w:ascii="Verdana" w:hAnsi="Verdana"/>
          <w:i/>
        </w:rPr>
        <w:t>”, powinno być złożone jedno w imieniu wszystkich Wykonawców</w:t>
      </w: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1E4CE5" w:rsidRDefault="001E4CE5" w:rsidP="00FB28F6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AF20AB" w:rsidRDefault="00AF20AB">
      <w:pPr>
        <w:rPr>
          <w:rFonts w:ascii="Verdana" w:hAnsi="Verdana" w:cs="Courier New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</w:rPr>
        <w:br w:type="page"/>
      </w:r>
    </w:p>
    <w:p w:rsidR="00215570" w:rsidRPr="00FB28F6" w:rsidRDefault="00215570" w:rsidP="00FB28F6">
      <w:pPr>
        <w:pStyle w:val="Zwykytekst"/>
        <w:spacing w:before="120"/>
        <w:jc w:val="right"/>
        <w:rPr>
          <w:rFonts w:ascii="Verdana" w:hAnsi="Verdana"/>
        </w:rPr>
      </w:pPr>
      <w:r w:rsidRPr="00FB28F6">
        <w:rPr>
          <w:rFonts w:ascii="Verdana" w:hAnsi="Verdana"/>
          <w:b/>
          <w:bCs/>
        </w:rPr>
        <w:lastRenderedPageBreak/>
        <w:t>Formularz 3.3.</w:t>
      </w:r>
    </w:p>
    <w:p w:rsidR="00215570" w:rsidRPr="00FB28F6" w:rsidRDefault="00F036AA" w:rsidP="007C0586">
      <w:pPr>
        <w:pStyle w:val="tytu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69B78B" wp14:editId="6FB3091D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7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E20F8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60CC3" w:rsidRPr="00990EC8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WIEDZA I DOŚWIADCZENIE - wykaz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dostaw</w:t>
                            </w: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9B78B" id="Pole tekstowe 3" o:spid="_x0000_s1030" type="#_x0000_t202" style="position:absolute;left:0;text-align:left;margin-left:162pt;margin-top:20.15pt;width:310.75pt;height:5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ArNOlj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:rsidR="00660CC3" w:rsidRDefault="00660CC3" w:rsidP="00E20F8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660CC3" w:rsidRPr="00990EC8" w:rsidRDefault="00660CC3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WIEDZA I DOŚWIADCZENIE - wykaz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dostaw</w:t>
                      </w:r>
                    </w:p>
                    <w:p w:rsidR="00660CC3" w:rsidRDefault="00660CC3" w:rsidP="00E20F81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719186" wp14:editId="19E8A26A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CC3" w:rsidRDefault="00660CC3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9186" id="Pole tekstowe 2" o:spid="_x0000_s1031" type="#_x0000_t202" style="position:absolute;left:0;text-align:left;margin-left:9pt;margin-top:20.15pt;width:157.8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7QpLqy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CC3" w:rsidRDefault="00660CC3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Default="00215570" w:rsidP="00FB28F6">
      <w:pPr>
        <w:pStyle w:val="Zwykytekst"/>
        <w:spacing w:before="120"/>
        <w:jc w:val="both"/>
        <w:rPr>
          <w:rFonts w:ascii="Verdana" w:hAnsi="Verdana"/>
        </w:rPr>
      </w:pPr>
      <w:r w:rsidRPr="00210D06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166679" w:rsidRDefault="00166679" w:rsidP="00FB28F6">
      <w:pPr>
        <w:pStyle w:val="Zwykytekst"/>
        <w:spacing w:before="120"/>
        <w:jc w:val="both"/>
        <w:rPr>
          <w:rFonts w:ascii="Verdana" w:hAnsi="Verdana"/>
        </w:rPr>
      </w:pPr>
    </w:p>
    <w:p w:rsidR="00166679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006ECB" w:rsidRP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</w:p>
    <w:p w:rsidR="00215570" w:rsidRDefault="00215570" w:rsidP="00210D06">
      <w:pPr>
        <w:jc w:val="both"/>
        <w:rPr>
          <w:rFonts w:ascii="Verdana" w:hAnsi="Verdana"/>
          <w:sz w:val="20"/>
          <w:szCs w:val="20"/>
        </w:rPr>
      </w:pPr>
      <w:r w:rsidRPr="00210D06">
        <w:rPr>
          <w:rFonts w:ascii="Verdana" w:hAnsi="Verdana"/>
          <w:sz w:val="20"/>
          <w:szCs w:val="20"/>
        </w:rPr>
        <w:t xml:space="preserve">przedkładamy wykaz głównych </w:t>
      </w:r>
      <w:r w:rsidR="00AF20AB">
        <w:rPr>
          <w:rFonts w:ascii="Verdana" w:hAnsi="Verdana"/>
          <w:sz w:val="20"/>
          <w:szCs w:val="20"/>
        </w:rPr>
        <w:t>dostaw</w:t>
      </w:r>
      <w:r w:rsidRPr="00210D06">
        <w:rPr>
          <w:rFonts w:ascii="Verdana" w:hAnsi="Verdana"/>
          <w:sz w:val="20"/>
          <w:szCs w:val="20"/>
        </w:rPr>
        <w:t xml:space="preserve"> w celu oceny spełnienia przez Wykonawcę warunków, o których mowa w art. 22 ust. 1 ustawy </w:t>
      </w:r>
      <w:proofErr w:type="spellStart"/>
      <w:r w:rsidRPr="00210D06">
        <w:rPr>
          <w:rFonts w:ascii="Verdana" w:hAnsi="Verdana"/>
          <w:sz w:val="20"/>
          <w:szCs w:val="20"/>
        </w:rPr>
        <w:t>Pzp</w:t>
      </w:r>
      <w:proofErr w:type="spellEnd"/>
      <w:r w:rsidRPr="00210D06">
        <w:rPr>
          <w:rFonts w:ascii="Verdana" w:hAnsi="Verdana"/>
          <w:sz w:val="20"/>
          <w:szCs w:val="20"/>
        </w:rPr>
        <w:t xml:space="preserve"> i których opis sposobu oceny spełniania został zamieszczony w pkt 7.</w:t>
      </w:r>
      <w:r>
        <w:rPr>
          <w:rFonts w:ascii="Verdana" w:hAnsi="Verdana"/>
          <w:sz w:val="20"/>
          <w:szCs w:val="20"/>
        </w:rPr>
        <w:t>2.2</w:t>
      </w:r>
      <w:r w:rsidRPr="00210D06">
        <w:rPr>
          <w:rFonts w:ascii="Verdana" w:hAnsi="Verdana"/>
          <w:sz w:val="20"/>
          <w:szCs w:val="20"/>
        </w:rPr>
        <w:t xml:space="preserve"> IDW: </w:t>
      </w:r>
    </w:p>
    <w:p w:rsidR="00215570" w:rsidRPr="00210D06" w:rsidRDefault="00215570" w:rsidP="00210D06">
      <w:pPr>
        <w:jc w:val="both"/>
        <w:rPr>
          <w:rFonts w:ascii="Verdana" w:hAnsi="Verdana"/>
          <w:sz w:val="20"/>
          <w:szCs w:val="20"/>
        </w:rPr>
      </w:pP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2"/>
        <w:gridCol w:w="1927"/>
        <w:gridCol w:w="2704"/>
        <w:gridCol w:w="3302"/>
      </w:tblGrid>
      <w:tr w:rsidR="00F30DA9" w:rsidRPr="00FB28F6" w:rsidTr="002008AB">
        <w:trPr>
          <w:cantSplit/>
          <w:trHeight w:val="1067"/>
        </w:trPr>
        <w:tc>
          <w:tcPr>
            <w:tcW w:w="2132" w:type="dxa"/>
          </w:tcPr>
          <w:p w:rsidR="00F30DA9" w:rsidRPr="00166679" w:rsidRDefault="00F30DA9" w:rsidP="00FB28F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Nazwa Wykonawcy (podmiotu), wykazującego posiadanie doświadczenia </w:t>
            </w:r>
          </w:p>
        </w:tc>
        <w:tc>
          <w:tcPr>
            <w:tcW w:w="1927" w:type="dxa"/>
            <w:vAlign w:val="center"/>
          </w:tcPr>
          <w:p w:rsidR="00F30DA9" w:rsidRPr="00166679" w:rsidRDefault="00F30DA9" w:rsidP="00FB28F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Nazwa i adres Zamawiającego/Zlecającego</w:t>
            </w:r>
          </w:p>
        </w:tc>
        <w:tc>
          <w:tcPr>
            <w:tcW w:w="2704" w:type="dxa"/>
            <w:vAlign w:val="center"/>
          </w:tcPr>
          <w:p w:rsidR="00F30DA9" w:rsidRPr="00166679" w:rsidRDefault="00F30DA9" w:rsidP="006C2004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Informacje potwierdzające spełnienie warunków określonych w pkt. 7.</w:t>
            </w: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.2) IDW</w:t>
            </w:r>
          </w:p>
        </w:tc>
        <w:tc>
          <w:tcPr>
            <w:tcW w:w="3302" w:type="dxa"/>
            <w:vAlign w:val="center"/>
          </w:tcPr>
          <w:p w:rsidR="00F30DA9" w:rsidRPr="00166679" w:rsidRDefault="00F30DA9" w:rsidP="00FB28F6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F30DA9" w:rsidRPr="00166679" w:rsidRDefault="00F30DA9" w:rsidP="00FB28F6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F30DA9" w:rsidRPr="00166679" w:rsidRDefault="00F30DA9" w:rsidP="00F30DA9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Zakończenie realizacji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 dzień/ </w:t>
            </w:r>
            <w:r w:rsidRPr="00166679">
              <w:rPr>
                <w:rFonts w:ascii="Verdana" w:hAnsi="Verdana"/>
                <w:b/>
                <w:sz w:val="16"/>
                <w:szCs w:val="16"/>
                <w:u w:val="single"/>
              </w:rPr>
              <w:t>miesiąc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/ rok</w:t>
            </w:r>
          </w:p>
        </w:tc>
      </w:tr>
      <w:tr w:rsidR="00F30DA9" w:rsidRPr="00FB28F6" w:rsidTr="002008AB">
        <w:trPr>
          <w:trHeight w:val="256"/>
        </w:trPr>
        <w:tc>
          <w:tcPr>
            <w:tcW w:w="2132" w:type="dxa"/>
          </w:tcPr>
          <w:p w:rsidR="00F30DA9" w:rsidRPr="00166679" w:rsidRDefault="00F30DA9" w:rsidP="00FB28F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927" w:type="dxa"/>
          </w:tcPr>
          <w:p w:rsidR="00F30DA9" w:rsidRPr="00166679" w:rsidRDefault="00F30DA9" w:rsidP="00FB28F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2704" w:type="dxa"/>
          </w:tcPr>
          <w:p w:rsidR="00F30DA9" w:rsidRPr="00166679" w:rsidRDefault="00F30DA9" w:rsidP="00FB28F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3302" w:type="dxa"/>
          </w:tcPr>
          <w:p w:rsidR="00F30DA9" w:rsidRPr="00166679" w:rsidRDefault="00F30DA9" w:rsidP="00FB28F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4</w:t>
            </w:r>
          </w:p>
          <w:p w:rsidR="00F30DA9" w:rsidRPr="00166679" w:rsidRDefault="00F30DA9" w:rsidP="00FB28F6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F30DA9" w:rsidRPr="00FB28F6" w:rsidTr="002008AB">
        <w:trPr>
          <w:trHeight w:val="736"/>
        </w:trPr>
        <w:tc>
          <w:tcPr>
            <w:tcW w:w="2132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02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F30DA9" w:rsidRPr="00FB28F6" w:rsidTr="002008AB">
        <w:trPr>
          <w:trHeight w:val="736"/>
        </w:trPr>
        <w:tc>
          <w:tcPr>
            <w:tcW w:w="2132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27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02" w:type="dxa"/>
          </w:tcPr>
          <w:p w:rsidR="00F30DA9" w:rsidRPr="00166679" w:rsidRDefault="00F30DA9" w:rsidP="00FB28F6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15570" w:rsidRPr="00DE7782" w:rsidRDefault="00215570" w:rsidP="00DE7782">
      <w:pPr>
        <w:pStyle w:val="Zwykytekst"/>
        <w:spacing w:before="120"/>
        <w:jc w:val="both"/>
        <w:rPr>
          <w:rFonts w:ascii="Verdana" w:hAnsi="Verdana"/>
          <w:b/>
          <w:u w:val="words"/>
        </w:rPr>
      </w:pPr>
      <w:r w:rsidRPr="00DE7782">
        <w:rPr>
          <w:rFonts w:ascii="Verdana" w:hAnsi="Verdana"/>
          <w:b/>
          <w:u w:val="words"/>
        </w:rPr>
        <w:t>UWAGA</w:t>
      </w:r>
    </w:p>
    <w:p w:rsidR="00215570" w:rsidRPr="004125E1" w:rsidRDefault="00215570" w:rsidP="00F477AF">
      <w:pPr>
        <w:pStyle w:val="Zwykytekst"/>
        <w:numPr>
          <w:ilvl w:val="0"/>
          <w:numId w:val="21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Załączamy dowody potwierdzające że wskazane w wykazie </w:t>
      </w:r>
      <w:r w:rsidR="00AF20AB">
        <w:rPr>
          <w:rFonts w:ascii="Verdana" w:hAnsi="Verdana"/>
          <w:i/>
        </w:rPr>
        <w:t>dostawy</w:t>
      </w:r>
      <w:r w:rsidRPr="004125E1">
        <w:rPr>
          <w:rFonts w:ascii="Verdana" w:hAnsi="Verdana"/>
          <w:i/>
        </w:rPr>
        <w:t xml:space="preserve"> zostały wykonane należycie.</w:t>
      </w:r>
    </w:p>
    <w:p w:rsidR="00215570" w:rsidRPr="004125E1" w:rsidRDefault="00215570" w:rsidP="00F477AF">
      <w:pPr>
        <w:pStyle w:val="Zwykytekst"/>
        <w:numPr>
          <w:ilvl w:val="0"/>
          <w:numId w:val="21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W przypadku, gdy Wykonawca wykazując spełnianie warunku polega na wiedzy i doświadczeniu innych podmiotów, na zasadach określonych w art. 26 ust. 2b ustawy </w:t>
      </w:r>
      <w:proofErr w:type="spellStart"/>
      <w:r w:rsidRPr="004125E1">
        <w:rPr>
          <w:rFonts w:ascii="Verdana" w:hAnsi="Verdana"/>
          <w:i/>
        </w:rPr>
        <w:t>Pzp</w:t>
      </w:r>
      <w:proofErr w:type="spellEnd"/>
      <w:r w:rsidRPr="004125E1">
        <w:rPr>
          <w:rFonts w:ascii="Verdana" w:hAnsi="Verdana"/>
          <w:i/>
        </w:rPr>
        <w:t xml:space="preserve">, zobowiązany jest udowodnić, iż będzie dysponował </w:t>
      </w:r>
      <w:r w:rsidR="00855B0A">
        <w:rPr>
          <w:rFonts w:ascii="Verdana" w:hAnsi="Verdana"/>
          <w:i/>
        </w:rPr>
        <w:t xml:space="preserve">tymi </w:t>
      </w:r>
      <w:r w:rsidRPr="004125E1">
        <w:rPr>
          <w:rFonts w:ascii="Verdana" w:hAnsi="Verdana"/>
          <w:i/>
        </w:rPr>
        <w:t xml:space="preserve">zasobami </w:t>
      </w:r>
      <w:r w:rsidR="00855B0A">
        <w:rPr>
          <w:rFonts w:ascii="Verdana" w:hAnsi="Verdana"/>
          <w:i/>
        </w:rPr>
        <w:t>w trakcie</w:t>
      </w:r>
      <w:r w:rsidRPr="004125E1">
        <w:rPr>
          <w:rFonts w:ascii="Verdana" w:hAnsi="Verdana"/>
          <w:i/>
        </w:rPr>
        <w:t xml:space="preserve"> realizacji zamówienia, w szczególności przedstawiając w tym celu pisemne zobowiązanie tych podmiotów do oddania do dyspozycji Wykonawcy niezbędnych zasobów na </w:t>
      </w:r>
      <w:r w:rsidR="00E74979">
        <w:rPr>
          <w:rFonts w:ascii="Verdana" w:hAnsi="Verdana"/>
          <w:i/>
        </w:rPr>
        <w:t>potrzeby</w:t>
      </w:r>
      <w:r w:rsidRPr="004125E1">
        <w:rPr>
          <w:rFonts w:ascii="Verdana" w:hAnsi="Verdana"/>
          <w:i/>
        </w:rPr>
        <w:t xml:space="preserve"> </w:t>
      </w:r>
      <w:r w:rsidR="00E74979">
        <w:rPr>
          <w:rFonts w:ascii="Verdana" w:hAnsi="Verdana"/>
          <w:i/>
        </w:rPr>
        <w:t>wykonania</w:t>
      </w:r>
      <w:r w:rsidRPr="004125E1">
        <w:rPr>
          <w:rFonts w:ascii="Verdana" w:hAnsi="Verdana"/>
          <w:i/>
        </w:rPr>
        <w:t xml:space="preserve"> zamówieni</w:t>
      </w:r>
      <w:r w:rsidR="00166679">
        <w:rPr>
          <w:rFonts w:ascii="Verdana" w:hAnsi="Verdana"/>
          <w:i/>
        </w:rPr>
        <w:t xml:space="preserve">a, o którym mowa w pkt 8.3 IDW </w:t>
      </w:r>
      <w:r w:rsidRPr="004125E1">
        <w:rPr>
          <w:rFonts w:ascii="Verdana" w:hAnsi="Verdana"/>
          <w:i/>
        </w:rPr>
        <w:t>oraz załączyć dokumenty o których mowa w pkt 8.3a (jeżeli dotyczy) i 8.3b.</w:t>
      </w:r>
    </w:p>
    <w:p w:rsidR="00215570" w:rsidRDefault="00215570" w:rsidP="00FB28F6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:rsidR="00215570" w:rsidRPr="004125E1" w:rsidRDefault="00215570" w:rsidP="00FB28F6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:rsidR="00215570" w:rsidRPr="00210D06" w:rsidRDefault="00215570" w:rsidP="00FB28F6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__</w:t>
      </w:r>
      <w:r>
        <w:rPr>
          <w:rFonts w:ascii="Verdana" w:hAnsi="Verdana"/>
        </w:rPr>
        <w:t>________________ dnia __ __</w:t>
      </w:r>
      <w:r w:rsidRPr="00FB28F6">
        <w:rPr>
          <w:rFonts w:ascii="Verdana" w:hAnsi="Verdana"/>
        </w:rPr>
        <w:t xml:space="preserve"> roku</w:t>
      </w:r>
    </w:p>
    <w:p w:rsidR="00215570" w:rsidRDefault="00215570" w:rsidP="00210D06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:rsidR="00215570" w:rsidRDefault="00215570" w:rsidP="00210D06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</w:t>
      </w:r>
      <w:r w:rsidRPr="00FB28F6">
        <w:rPr>
          <w:rFonts w:ascii="Verdana" w:hAnsi="Verdana"/>
          <w:i/>
        </w:rPr>
        <w:t>____________________________</w:t>
      </w:r>
    </w:p>
    <w:p w:rsidR="00215570" w:rsidRPr="00FB28F6" w:rsidRDefault="00215570" w:rsidP="00210D06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podpis Wykonawcy/Pełnomocnika)</w:t>
      </w:r>
    </w:p>
    <w:p w:rsidR="00215570" w:rsidRDefault="00F036AA" w:rsidP="00512BF2">
      <w:pPr>
        <w:pStyle w:val="Zwykytekst"/>
        <w:spacing w:before="120"/>
        <w:ind w:firstLine="5580"/>
        <w:jc w:val="right"/>
        <w:rPr>
          <w:rFonts w:ascii="Verdana" w:hAnsi="Verdana"/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AB8318" wp14:editId="2AD0E73E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175B9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175B91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60CC3" w:rsidRDefault="00660CC3" w:rsidP="00175B91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660CC3" w:rsidRPr="0022601D" w:rsidRDefault="00660CC3" w:rsidP="00175B9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(nazwa podmiotu oddającego potencjał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 w:rsidRPr="0022601D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w dyspozycję Wykonawcy</w:t>
                            </w:r>
                            <w:r w:rsidRPr="0022601D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B8318" id="Pole tekstowe 19" o:spid="_x0000_s1032" type="#_x0000_t202" style="position:absolute;left:0;text-align:left;margin-left:-.75pt;margin-top:25.5pt;width:165.1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" strokeweight=".5pt">
                <v:textbox inset="7.45pt,3.85pt,7.45pt,3.85pt">
                  <w:txbxContent>
                    <w:p w:rsidR="00660CC3" w:rsidRDefault="00660CC3" w:rsidP="00175B9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175B91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60CC3" w:rsidRDefault="00660CC3" w:rsidP="00175B91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660CC3" w:rsidRPr="0022601D" w:rsidRDefault="00660CC3" w:rsidP="00175B9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(nazwa podmiotu oddającego potencjał</w:t>
                      </w:r>
                      <w:r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 w:rsidRPr="0022601D">
                        <w:rPr>
                          <w:rFonts w:ascii="Verdana" w:hAnsi="Verdana"/>
                          <w:sz w:val="14"/>
                          <w:szCs w:val="14"/>
                        </w:rPr>
                        <w:t>w dyspozycję Wykonawcy</w:t>
                      </w:r>
                      <w:r w:rsidRPr="0022601D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B43FFDB" wp14:editId="6ABB2F3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175B9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CC3" w:rsidRPr="00886FCD" w:rsidRDefault="00660CC3" w:rsidP="00175B9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86FC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660CC3" w:rsidRPr="00886FCD" w:rsidRDefault="00660CC3" w:rsidP="00175B9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86FC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okres korzystania z nich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3FFDB" id="Pole tekstowe 15" o:spid="_x0000_s1033" type="#_x0000_t202" style="position:absolute;left:0;text-align:left;margin-left:164.65pt;margin-top:25.15pt;width:299.75pt;height:93.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C3rjreMgIAAF8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:rsidR="00660CC3" w:rsidRDefault="00660CC3" w:rsidP="00175B9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CC3" w:rsidRPr="00886FCD" w:rsidRDefault="00660CC3" w:rsidP="00175B9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86FC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660CC3" w:rsidRPr="00886FCD" w:rsidRDefault="00660CC3" w:rsidP="00175B9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86FC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okres korzystania z nich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570" w:rsidRPr="008E12AF">
        <w:rPr>
          <w:rFonts w:ascii="Verdana" w:hAnsi="Verdana"/>
          <w:b/>
        </w:rPr>
        <w:t>Formularz 3.</w:t>
      </w:r>
      <w:r w:rsidR="00215570">
        <w:rPr>
          <w:rFonts w:ascii="Verdana" w:hAnsi="Verdana"/>
          <w:b/>
        </w:rPr>
        <w:t>4</w:t>
      </w:r>
      <w:r w:rsidR="00215570" w:rsidRPr="008E12AF">
        <w:rPr>
          <w:rFonts w:ascii="Verdana" w:hAnsi="Verdana"/>
          <w:b/>
        </w:rPr>
        <w:t>.</w:t>
      </w:r>
    </w:p>
    <w:p w:rsidR="004D7B41" w:rsidRDefault="004D7B41" w:rsidP="00990EC8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Times New Roman"/>
          <w:b/>
        </w:rPr>
      </w:pPr>
    </w:p>
    <w:p w:rsidR="00990EC8" w:rsidRPr="00990EC8" w:rsidRDefault="00990EC8" w:rsidP="00990EC8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hAnsi="Verdana" w:cs="Times New Roman"/>
          <w:b/>
        </w:rPr>
      </w:pPr>
      <w:r w:rsidRPr="00990EC8">
        <w:rPr>
          <w:rFonts w:ascii="Verdana" w:hAnsi="Verdana" w:cs="Times New Roman"/>
          <w:b/>
        </w:rPr>
        <w:t>W imieniu: _________________________________________________________</w:t>
      </w:r>
    </w:p>
    <w:p w:rsidR="00990EC8" w:rsidRPr="00990EC8" w:rsidRDefault="00990EC8" w:rsidP="00990EC8">
      <w:pPr>
        <w:jc w:val="center"/>
        <w:rPr>
          <w:rFonts w:ascii="Verdana" w:hAnsi="Verdana"/>
          <w:i/>
          <w:sz w:val="20"/>
          <w:szCs w:val="20"/>
        </w:rPr>
      </w:pPr>
      <w:r w:rsidRPr="00990EC8">
        <w:rPr>
          <w:rFonts w:ascii="Verdana" w:hAnsi="Verdana"/>
          <w:i/>
          <w:sz w:val="20"/>
          <w:szCs w:val="20"/>
        </w:rPr>
        <w:t>(nazwa Podmiotu, na zasobach którego polega Wykonawca)</w:t>
      </w:r>
    </w:p>
    <w:p w:rsidR="00990EC8" w:rsidRPr="00990EC8" w:rsidRDefault="00990EC8" w:rsidP="00990EC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990EC8" w:rsidRPr="00990EC8" w:rsidRDefault="00990EC8" w:rsidP="00990EC8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_________________________________________________________________________</w:t>
      </w:r>
    </w:p>
    <w:p w:rsidR="00990EC8" w:rsidRPr="00990EC8" w:rsidRDefault="00990EC8" w:rsidP="00990EC8">
      <w:pPr>
        <w:jc w:val="center"/>
        <w:rPr>
          <w:rFonts w:ascii="Verdana" w:hAnsi="Verdana" w:cs="Arial"/>
          <w:i/>
          <w:sz w:val="20"/>
          <w:szCs w:val="20"/>
        </w:rPr>
      </w:pPr>
      <w:r w:rsidRPr="00990EC8">
        <w:rPr>
          <w:rFonts w:ascii="Verdana" w:hAnsi="Verdana" w:cs="Arial"/>
          <w:i/>
          <w:sz w:val="20"/>
          <w:szCs w:val="20"/>
        </w:rPr>
        <w:t>(określenie zasobu – wiedza i doświadczenie, potencjał techniczny, potencja</w:t>
      </w:r>
      <w:r w:rsidR="001D60BC">
        <w:rPr>
          <w:rFonts w:ascii="Verdana" w:hAnsi="Verdana" w:cs="Arial"/>
          <w:i/>
          <w:sz w:val="20"/>
          <w:szCs w:val="20"/>
        </w:rPr>
        <w:t xml:space="preserve">ł kadrowy, potencjał ekonomiczny lub </w:t>
      </w:r>
      <w:r w:rsidRPr="00990EC8">
        <w:rPr>
          <w:rFonts w:ascii="Verdana" w:hAnsi="Verdana" w:cs="Arial"/>
          <w:i/>
          <w:sz w:val="20"/>
          <w:szCs w:val="20"/>
        </w:rPr>
        <w:t>finansowy)</w:t>
      </w:r>
    </w:p>
    <w:p w:rsidR="00990EC8" w:rsidRPr="00990EC8" w:rsidRDefault="00990EC8" w:rsidP="00990EC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990EC8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990EC8" w:rsidRPr="00990EC8" w:rsidRDefault="00990EC8" w:rsidP="00990EC8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_________________________________________________________________________</w:t>
      </w:r>
    </w:p>
    <w:p w:rsidR="00990EC8" w:rsidRPr="00990EC8" w:rsidRDefault="00990EC8" w:rsidP="00990EC8">
      <w:pPr>
        <w:jc w:val="center"/>
        <w:rPr>
          <w:rFonts w:ascii="Verdana" w:hAnsi="Verdana" w:cs="Arial"/>
          <w:i/>
          <w:sz w:val="20"/>
          <w:szCs w:val="20"/>
        </w:rPr>
      </w:pPr>
      <w:r w:rsidRPr="00990EC8">
        <w:rPr>
          <w:rFonts w:ascii="Verdana" w:hAnsi="Verdana" w:cs="Arial"/>
          <w:i/>
          <w:sz w:val="20"/>
          <w:szCs w:val="20"/>
        </w:rPr>
        <w:t>(nazwa Wykonawcy)</w:t>
      </w:r>
    </w:p>
    <w:p w:rsidR="00990EC8" w:rsidRPr="00990EC8" w:rsidRDefault="00990EC8" w:rsidP="00990EC8">
      <w:pPr>
        <w:rPr>
          <w:rFonts w:ascii="Verdana" w:hAnsi="Verdana" w:cs="Arial"/>
          <w:sz w:val="20"/>
          <w:szCs w:val="20"/>
        </w:rPr>
      </w:pPr>
    </w:p>
    <w:p w:rsidR="00990EC8" w:rsidRPr="00990EC8" w:rsidRDefault="009E5F9E" w:rsidP="00990EC8">
      <w:pPr>
        <w:tabs>
          <w:tab w:val="left" w:pos="-142"/>
        </w:tabs>
        <w:spacing w:after="120"/>
        <w:ind w:left="142"/>
        <w:jc w:val="both"/>
        <w:rPr>
          <w:rFonts w:ascii="Verdana" w:hAnsi="Verdana" w:cs="Arial"/>
          <w:b/>
          <w:bCs/>
          <w:iCs/>
          <w:sz w:val="20"/>
          <w:szCs w:val="20"/>
        </w:rPr>
      </w:pPr>
      <w:r>
        <w:rPr>
          <w:rFonts w:ascii="Verdana" w:hAnsi="Verdana" w:cs="Arial"/>
          <w:i/>
          <w:iCs/>
          <w:sz w:val="20"/>
          <w:szCs w:val="20"/>
        </w:rPr>
        <w:t>Na potrzeby wykonania</w:t>
      </w:r>
      <w:r w:rsidR="00990EC8" w:rsidRPr="00990EC8">
        <w:rPr>
          <w:rFonts w:ascii="Verdana" w:hAnsi="Verdana" w:cs="Arial"/>
          <w:i/>
          <w:iCs/>
          <w:sz w:val="20"/>
          <w:szCs w:val="20"/>
        </w:rPr>
        <w:t xml:space="preserve"> zamówienia pod nazwą:</w:t>
      </w:r>
      <w:r w:rsidR="00990EC8" w:rsidRPr="00990EC8">
        <w:rPr>
          <w:rFonts w:ascii="Verdana" w:hAnsi="Verdana" w:cs="Arial"/>
          <w:b/>
          <w:bCs/>
          <w:iCs/>
          <w:sz w:val="20"/>
          <w:szCs w:val="20"/>
        </w:rPr>
        <w:t xml:space="preserve"> </w:t>
      </w:r>
    </w:p>
    <w:p w:rsidR="00990EC8" w:rsidRPr="00990EC8" w:rsidRDefault="00990EC8" w:rsidP="00990EC8">
      <w:pPr>
        <w:rPr>
          <w:rFonts w:ascii="Verdana" w:hAnsi="Verdana"/>
          <w:b/>
          <w:sz w:val="20"/>
          <w:szCs w:val="20"/>
        </w:rPr>
      </w:pPr>
    </w:p>
    <w:p w:rsid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990EC8" w:rsidRPr="00990EC8" w:rsidRDefault="00990EC8" w:rsidP="00990EC8">
      <w:pPr>
        <w:spacing w:line="360" w:lineRule="auto"/>
        <w:ind w:right="-427"/>
        <w:rPr>
          <w:rFonts w:ascii="Verdana" w:hAnsi="Verdana" w:cs="Arial"/>
          <w:sz w:val="20"/>
          <w:szCs w:val="20"/>
        </w:rPr>
      </w:pPr>
    </w:p>
    <w:p w:rsidR="00990EC8" w:rsidRPr="00990EC8" w:rsidRDefault="00990EC8" w:rsidP="00B01274">
      <w:pPr>
        <w:spacing w:line="360" w:lineRule="auto"/>
        <w:ind w:right="-427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 w:cs="Arial"/>
          <w:sz w:val="20"/>
          <w:szCs w:val="20"/>
        </w:rPr>
        <w:t>numer sprawy</w:t>
      </w:r>
      <w:r w:rsidRPr="00990EC8">
        <w:rPr>
          <w:rFonts w:ascii="Verdana" w:hAnsi="Verdana" w:cs="Arial"/>
          <w:b/>
          <w:sz w:val="20"/>
          <w:szCs w:val="20"/>
        </w:rPr>
        <w:t xml:space="preserve"> </w:t>
      </w:r>
      <w:r w:rsidR="00EF2DA4" w:rsidRPr="00094483">
        <w:rPr>
          <w:rFonts w:ascii="Verdana" w:hAnsi="Verdana"/>
          <w:sz w:val="20"/>
          <w:szCs w:val="20"/>
        </w:rPr>
        <w:t>GDDKiA.O.WA.241</w:t>
      </w:r>
      <w:r w:rsidR="002008AB" w:rsidRPr="00094483">
        <w:rPr>
          <w:rFonts w:ascii="Verdana" w:hAnsi="Verdana"/>
          <w:sz w:val="20"/>
          <w:szCs w:val="20"/>
        </w:rPr>
        <w:t>.97.</w:t>
      </w:r>
      <w:r w:rsidR="00B01274" w:rsidRPr="00094483">
        <w:rPr>
          <w:rFonts w:ascii="Verdana" w:hAnsi="Verdana"/>
          <w:sz w:val="20"/>
          <w:szCs w:val="20"/>
        </w:rPr>
        <w:t>2015</w:t>
      </w:r>
    </w:p>
    <w:p w:rsidR="00990EC8" w:rsidRPr="00990EC8" w:rsidRDefault="00990EC8" w:rsidP="00990EC8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990EC8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990EC8" w:rsidRPr="00990EC8" w:rsidRDefault="00990EC8" w:rsidP="00990EC8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0"/>
          <w:numId w:val="32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udostępniam Wykonawcy ww. zasoby, w następującym zakresie: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0"/>
          <w:numId w:val="32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990EC8" w:rsidRPr="00990EC8" w:rsidRDefault="00990EC8" w:rsidP="00990EC8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0"/>
          <w:numId w:val="32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990EC8" w:rsidRPr="00990EC8" w:rsidRDefault="00990EC8" w:rsidP="00990EC8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4810E2">
      <w:pPr>
        <w:numPr>
          <w:ilvl w:val="0"/>
          <w:numId w:val="32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lastRenderedPageBreak/>
        <w:t>zakres mojego udziału przy wykonywaniu zamówienia będzie następujący: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0"/>
          <w:numId w:val="32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___________________________________________________________________</w:t>
      </w:r>
    </w:p>
    <w:p w:rsidR="00990EC8" w:rsidRPr="00990EC8" w:rsidRDefault="00990EC8" w:rsidP="00990EC8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2"/>
          <w:numId w:val="31"/>
        </w:numPr>
        <w:tabs>
          <w:tab w:val="clear" w:pos="2700"/>
          <w:tab w:val="num" w:pos="0"/>
        </w:tabs>
        <w:suppressAutoHyphens/>
        <w:spacing w:before="120"/>
        <w:ind w:left="540" w:right="-1" w:hanging="54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990EC8">
        <w:rPr>
          <w:rFonts w:ascii="Verdana" w:hAnsi="Verdana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B47458" w:rsidRDefault="00B47458" w:rsidP="001325E6">
      <w:pPr>
        <w:pStyle w:val="Zwykytekst1"/>
        <w:spacing w:after="120"/>
        <w:ind w:right="-1"/>
        <w:jc w:val="both"/>
        <w:rPr>
          <w:rFonts w:ascii="Verdana" w:hAnsi="Verdana"/>
          <w:b/>
          <w:color w:val="FF0000"/>
        </w:rPr>
      </w:pPr>
    </w:p>
    <w:p w:rsidR="001325E6" w:rsidRPr="00B47458" w:rsidRDefault="00B47458" w:rsidP="00B47458">
      <w:pPr>
        <w:pStyle w:val="Zwykytekst1"/>
        <w:spacing w:after="120"/>
        <w:ind w:left="426" w:right="-1" w:hanging="426"/>
        <w:jc w:val="both"/>
        <w:rPr>
          <w:rFonts w:ascii="Verdana" w:hAnsi="Verdana"/>
          <w:b/>
        </w:rPr>
      </w:pPr>
      <w:r w:rsidRPr="00B47458">
        <w:rPr>
          <w:rFonts w:ascii="Verdana" w:hAnsi="Verdana"/>
          <w:b/>
        </w:rPr>
        <w:t xml:space="preserve">2. </w:t>
      </w:r>
      <w:r w:rsidR="001325E6" w:rsidRPr="00B47458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990EC8" w:rsidRPr="00990EC8" w:rsidRDefault="00990EC8" w:rsidP="00990EC8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990EC8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990EC8" w:rsidRPr="00990EC8" w:rsidRDefault="00990EC8" w:rsidP="00990EC8">
      <w:pPr>
        <w:ind w:left="2836" w:firstLine="709"/>
        <w:jc w:val="center"/>
        <w:rPr>
          <w:rFonts w:ascii="Verdana" w:hAnsi="Verdana" w:cs="Arial"/>
          <w:b/>
          <w:sz w:val="20"/>
          <w:szCs w:val="20"/>
        </w:rPr>
      </w:pPr>
      <w:r w:rsidRPr="00990EC8">
        <w:rPr>
          <w:rFonts w:ascii="Verdana" w:hAnsi="Verdana" w:cs="Arial"/>
          <w:i/>
          <w:sz w:val="20"/>
          <w:szCs w:val="20"/>
        </w:rPr>
        <w:t>______________________________________________</w:t>
      </w:r>
    </w:p>
    <w:p w:rsidR="00990EC8" w:rsidRPr="00990EC8" w:rsidRDefault="00990EC8" w:rsidP="00990EC8">
      <w:pPr>
        <w:pStyle w:val="Zwykytekst"/>
        <w:ind w:left="2836" w:firstLine="709"/>
        <w:jc w:val="center"/>
        <w:rPr>
          <w:rFonts w:ascii="Verdana" w:hAnsi="Verdana"/>
        </w:rPr>
      </w:pPr>
      <w:r w:rsidRPr="00990EC8">
        <w:rPr>
          <w:rFonts w:ascii="Verdana" w:hAnsi="Verdana"/>
        </w:rPr>
        <w:t>(podpis Podmiotu na zasobach którego polega Wykonawca / osoby upoważnionej do reprezentacji Podmiotu)</w:t>
      </w: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990EC8" w:rsidRPr="00990EC8" w:rsidRDefault="00990EC8" w:rsidP="00990EC8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990EC8" w:rsidRPr="00990EC8" w:rsidRDefault="00990EC8" w:rsidP="00990EC8">
      <w:pPr>
        <w:ind w:left="993" w:hanging="993"/>
        <w:jc w:val="both"/>
        <w:rPr>
          <w:rFonts w:ascii="Verdana" w:hAnsi="Verdana" w:cs="Arial"/>
          <w:i/>
          <w:sz w:val="20"/>
          <w:szCs w:val="20"/>
        </w:rPr>
      </w:pPr>
      <w:r w:rsidRPr="00990EC8">
        <w:rPr>
          <w:rFonts w:ascii="Verdana" w:hAnsi="Verdana" w:cs="Arial"/>
          <w:i/>
          <w:sz w:val="20"/>
          <w:szCs w:val="20"/>
        </w:rPr>
        <w:t xml:space="preserve">UWAGA: </w:t>
      </w:r>
    </w:p>
    <w:p w:rsidR="00990EC8" w:rsidRPr="00990EC8" w:rsidRDefault="00990EC8" w:rsidP="00990EC8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990EC8">
        <w:rPr>
          <w:rFonts w:ascii="Verdana" w:hAnsi="Verdana"/>
          <w:i/>
          <w:sz w:val="20"/>
          <w:szCs w:val="20"/>
          <w:lang w:eastAsia="ar-SA"/>
        </w:rPr>
        <w:t>Zamiast niniejszego Formularza można przedstawić inne dokumenty, w szczególności:</w:t>
      </w:r>
    </w:p>
    <w:p w:rsidR="00990EC8" w:rsidRPr="00990EC8" w:rsidRDefault="00990EC8" w:rsidP="00990EC8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990EC8" w:rsidRPr="00990EC8" w:rsidRDefault="00990EC8" w:rsidP="004810E2">
      <w:pPr>
        <w:numPr>
          <w:ilvl w:val="0"/>
          <w:numId w:val="34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990EC8">
        <w:rPr>
          <w:rFonts w:ascii="Verdana" w:hAnsi="Verdana"/>
          <w:i/>
          <w:sz w:val="20"/>
          <w:szCs w:val="20"/>
          <w:lang w:eastAsia="ar-SA"/>
        </w:rPr>
        <w:t xml:space="preserve">pisemne zobowiązanie podmiotu, o którym mowa w art. 26 ust. 2b ustawy </w:t>
      </w:r>
      <w:proofErr w:type="spellStart"/>
      <w:r w:rsidRPr="00990EC8">
        <w:rPr>
          <w:rFonts w:ascii="Verdana" w:hAnsi="Verdana"/>
          <w:i/>
          <w:sz w:val="20"/>
          <w:szCs w:val="20"/>
          <w:lang w:eastAsia="ar-SA"/>
        </w:rPr>
        <w:t>Pzp</w:t>
      </w:r>
      <w:proofErr w:type="spellEnd"/>
    </w:p>
    <w:p w:rsidR="00990EC8" w:rsidRPr="00990EC8" w:rsidRDefault="00990EC8" w:rsidP="004810E2">
      <w:pPr>
        <w:numPr>
          <w:ilvl w:val="0"/>
          <w:numId w:val="34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990EC8">
        <w:rPr>
          <w:rFonts w:ascii="Verdana" w:hAnsi="Verdana"/>
          <w:i/>
          <w:sz w:val="20"/>
          <w:szCs w:val="20"/>
          <w:lang w:eastAsia="ar-SA"/>
        </w:rPr>
        <w:t>dokumenty dotyczące:</w:t>
      </w:r>
    </w:p>
    <w:p w:rsidR="00990EC8" w:rsidRPr="00990EC8" w:rsidRDefault="00990EC8" w:rsidP="004810E2">
      <w:pPr>
        <w:numPr>
          <w:ilvl w:val="0"/>
          <w:numId w:val="33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990EC8">
        <w:rPr>
          <w:rFonts w:ascii="Verdana" w:hAnsi="Verdana" w:cs="Arial"/>
          <w:i/>
          <w:iCs/>
          <w:sz w:val="20"/>
          <w:szCs w:val="20"/>
        </w:rPr>
        <w:t>zakresu dostępnych Wykonawcy zasobów innego podmiotu,</w:t>
      </w:r>
    </w:p>
    <w:p w:rsidR="00990EC8" w:rsidRPr="00990EC8" w:rsidRDefault="00990EC8" w:rsidP="004810E2">
      <w:pPr>
        <w:numPr>
          <w:ilvl w:val="0"/>
          <w:numId w:val="33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990EC8">
        <w:rPr>
          <w:rFonts w:ascii="Verdana" w:hAnsi="Verdana" w:cs="Arial"/>
          <w:i/>
          <w:iCs/>
          <w:sz w:val="20"/>
          <w:szCs w:val="20"/>
        </w:rPr>
        <w:t xml:space="preserve">sposobu wykorzystania zasobów innego podmiotu, przez Wykonawcę, przy wykonywaniu zamówienia, </w:t>
      </w:r>
    </w:p>
    <w:p w:rsidR="00990EC8" w:rsidRPr="00990EC8" w:rsidRDefault="00990EC8" w:rsidP="004810E2">
      <w:pPr>
        <w:numPr>
          <w:ilvl w:val="0"/>
          <w:numId w:val="33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990EC8">
        <w:rPr>
          <w:rFonts w:ascii="Verdana" w:hAnsi="Verdana" w:cs="Arial"/>
          <w:i/>
          <w:iCs/>
          <w:sz w:val="20"/>
          <w:szCs w:val="20"/>
        </w:rPr>
        <w:t>charakteru stosunku, jaki będzie łączył Wykonawcę z innym podmiotem,</w:t>
      </w:r>
    </w:p>
    <w:p w:rsidR="00990EC8" w:rsidRPr="00990EC8" w:rsidRDefault="00990EC8" w:rsidP="004810E2">
      <w:pPr>
        <w:numPr>
          <w:ilvl w:val="0"/>
          <w:numId w:val="33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20"/>
          <w:szCs w:val="20"/>
        </w:rPr>
      </w:pPr>
      <w:r w:rsidRPr="00990EC8">
        <w:rPr>
          <w:rFonts w:ascii="Verdana" w:hAnsi="Verdana" w:cs="Arial"/>
          <w:i/>
          <w:iCs/>
          <w:sz w:val="20"/>
          <w:szCs w:val="20"/>
        </w:rPr>
        <w:t>zakresu i okresu udziału innego podmiotu przy wykonywaniu zamówienia.</w:t>
      </w:r>
    </w:p>
    <w:p w:rsidR="00990EC8" w:rsidRPr="00990EC8" w:rsidRDefault="00990EC8" w:rsidP="00990EC8">
      <w:pPr>
        <w:widowControl w:val="0"/>
        <w:autoSpaceDE w:val="0"/>
        <w:autoSpaceDN w:val="0"/>
        <w:adjustRightInd w:val="0"/>
        <w:ind w:right="-49"/>
        <w:rPr>
          <w:rFonts w:ascii="Verdana" w:hAnsi="Verdana"/>
          <w:i/>
          <w:sz w:val="20"/>
          <w:szCs w:val="20"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215570" w:rsidRDefault="00215570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B8078C" w:rsidRDefault="00B8078C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166679" w:rsidRDefault="00166679" w:rsidP="00FB28F6">
      <w:pPr>
        <w:pStyle w:val="Zwykytekst"/>
        <w:spacing w:before="120"/>
        <w:jc w:val="right"/>
        <w:rPr>
          <w:rFonts w:ascii="Verdana" w:hAnsi="Verdana"/>
          <w:b/>
        </w:rPr>
      </w:pPr>
    </w:p>
    <w:p w:rsidR="00AF20AB" w:rsidRDefault="00AF20AB">
      <w:pPr>
        <w:rPr>
          <w:rFonts w:ascii="Verdana" w:hAnsi="Verdana" w:cs="Courier New"/>
          <w:b/>
          <w:sz w:val="20"/>
          <w:szCs w:val="20"/>
          <w:lang w:eastAsia="pl-PL"/>
        </w:rPr>
      </w:pPr>
      <w:r>
        <w:rPr>
          <w:rFonts w:ascii="Verdana" w:hAnsi="Verdana"/>
          <w:b/>
        </w:rPr>
        <w:br w:type="page"/>
      </w:r>
    </w:p>
    <w:p w:rsidR="00215570" w:rsidRPr="00FB28F6" w:rsidRDefault="00215570" w:rsidP="00FB28F6">
      <w:pPr>
        <w:pStyle w:val="Zwykytekst"/>
        <w:spacing w:before="120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Formularz 3.5</w:t>
      </w:r>
      <w:r w:rsidRPr="00FB28F6">
        <w:rPr>
          <w:rFonts w:ascii="Verdana" w:hAnsi="Verdana"/>
          <w:b/>
        </w:rPr>
        <w:t>.</w:t>
      </w:r>
    </w:p>
    <w:p w:rsidR="00215570" w:rsidRPr="00FB28F6" w:rsidRDefault="00215570" w:rsidP="00FB28F6">
      <w:pPr>
        <w:pStyle w:val="Zwykytekst"/>
        <w:jc w:val="right"/>
        <w:rPr>
          <w:rFonts w:ascii="Verdana" w:hAnsi="Verdana"/>
        </w:rPr>
      </w:pPr>
    </w:p>
    <w:tbl>
      <w:tblPr>
        <w:tblW w:w="96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00"/>
        <w:gridCol w:w="6030"/>
      </w:tblGrid>
      <w:tr w:rsidR="00215570" w:rsidRPr="00FB28F6" w:rsidTr="00E20F81">
        <w:trPr>
          <w:trHeight w:val="360"/>
        </w:trPr>
        <w:tc>
          <w:tcPr>
            <w:tcW w:w="3600" w:type="dxa"/>
          </w:tcPr>
          <w:p w:rsidR="00215570" w:rsidRPr="00FB28F6" w:rsidRDefault="00215570" w:rsidP="00FB28F6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215570" w:rsidRPr="00FB28F6" w:rsidRDefault="00215570" w:rsidP="00FB28F6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215570" w:rsidRPr="00FB28F6" w:rsidRDefault="00215570" w:rsidP="00FB28F6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215570" w:rsidRPr="00FB28F6" w:rsidRDefault="00215570" w:rsidP="00FB28F6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215570" w:rsidRPr="00FB28F6" w:rsidRDefault="00215570" w:rsidP="00FB28F6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:rsidR="00215570" w:rsidRPr="00FB28F6" w:rsidRDefault="00215570" w:rsidP="00FB28F6">
            <w:pPr>
              <w:pStyle w:val="Zwykytekst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b/>
              </w:rPr>
            </w:pPr>
            <w:r w:rsidRPr="00FB28F6">
              <w:rPr>
                <w:rFonts w:ascii="Verdana" w:hAnsi="Verdana"/>
                <w:i/>
              </w:rPr>
              <w:t>(nazwa podmiotu)</w:t>
            </w:r>
          </w:p>
        </w:tc>
        <w:tc>
          <w:tcPr>
            <w:tcW w:w="6030" w:type="dxa"/>
            <w:shd w:val="clear" w:color="auto" w:fill="CCCCCC"/>
            <w:vAlign w:val="center"/>
          </w:tcPr>
          <w:p w:rsidR="00215570" w:rsidRPr="00886FCD" w:rsidRDefault="00215570" w:rsidP="00FB28F6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886FCD">
              <w:rPr>
                <w:rFonts w:ascii="Verdana" w:hAnsi="Verdana"/>
                <w:b/>
                <w:sz w:val="18"/>
                <w:szCs w:val="18"/>
              </w:rPr>
              <w:t>OŚWIADCZENIE</w:t>
            </w:r>
          </w:p>
          <w:p w:rsidR="00215570" w:rsidRPr="00FB28F6" w:rsidRDefault="00215570" w:rsidP="00FB28F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6FCD">
              <w:rPr>
                <w:rFonts w:ascii="Verdana" w:hAnsi="Verdana"/>
                <w:b/>
                <w:sz w:val="18"/>
                <w:szCs w:val="18"/>
              </w:rPr>
              <w:t xml:space="preserve">o braku podstaw do wykluczenia w okolicznościach o których mowa w art.  24 ust.1 ustawy </w:t>
            </w:r>
            <w:proofErr w:type="spellStart"/>
            <w:r w:rsidRPr="00886FCD">
              <w:rPr>
                <w:rFonts w:ascii="Verdana" w:hAnsi="Verdana"/>
                <w:b/>
                <w:sz w:val="18"/>
                <w:szCs w:val="18"/>
              </w:rPr>
              <w:t>Pzp</w:t>
            </w:r>
            <w:proofErr w:type="spellEnd"/>
            <w:r w:rsidRPr="00886FCD">
              <w:rPr>
                <w:rFonts w:ascii="Verdana" w:hAnsi="Verdana"/>
                <w:b/>
                <w:sz w:val="18"/>
                <w:szCs w:val="18"/>
              </w:rPr>
              <w:t xml:space="preserve"> – w odniesieniu do podmiotów na zasobach których Wykonawca polega wykazując spełnianie warunków, o których mowa w art. 22 ust. 1 ustawy </w:t>
            </w:r>
            <w:proofErr w:type="spellStart"/>
            <w:r w:rsidRPr="00886FCD">
              <w:rPr>
                <w:rFonts w:ascii="Verdana" w:hAnsi="Verdana"/>
                <w:b/>
                <w:sz w:val="18"/>
                <w:szCs w:val="18"/>
              </w:rPr>
              <w:t>Pzp</w:t>
            </w:r>
            <w:proofErr w:type="spellEnd"/>
            <w:r w:rsidRPr="00886FCD">
              <w:rPr>
                <w:rFonts w:ascii="Verdana" w:hAnsi="Verdana"/>
                <w:b/>
                <w:sz w:val="18"/>
                <w:szCs w:val="18"/>
              </w:rPr>
              <w:t>, a które to podmioty będą brały udział w realizacji części zamówienia</w:t>
            </w:r>
          </w:p>
        </w:tc>
      </w:tr>
    </w:tbl>
    <w:p w:rsidR="00215570" w:rsidRPr="00FB28F6" w:rsidRDefault="00215570" w:rsidP="00FB28F6">
      <w:pPr>
        <w:jc w:val="both"/>
        <w:rPr>
          <w:rFonts w:ascii="Verdana" w:hAnsi="Verdana"/>
          <w:b/>
          <w:sz w:val="20"/>
          <w:szCs w:val="20"/>
        </w:rPr>
      </w:pPr>
    </w:p>
    <w:p w:rsidR="00215570" w:rsidRPr="00FB28F6" w:rsidRDefault="00215570" w:rsidP="00FB28F6">
      <w:p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Składając ofertę w postępowaniu o udzielenie zamówienia publicznego prowadzonym w trybie przetargu nieograniczonego na:</w:t>
      </w:r>
    </w:p>
    <w:p w:rsidR="00215570" w:rsidRPr="00FB28F6" w:rsidRDefault="00215570" w:rsidP="00FB28F6">
      <w:pPr>
        <w:rPr>
          <w:rFonts w:ascii="Verdana" w:hAnsi="Verdana"/>
          <w:sz w:val="20"/>
          <w:szCs w:val="20"/>
        </w:rPr>
      </w:pPr>
    </w:p>
    <w:p w:rsid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215570" w:rsidRPr="00FB28F6" w:rsidRDefault="00215570" w:rsidP="00FB28F6">
      <w:pPr>
        <w:pStyle w:val="Zwykytekst"/>
        <w:jc w:val="both"/>
        <w:rPr>
          <w:rFonts w:ascii="Verdana" w:hAnsi="Verdana"/>
          <w:b/>
        </w:rPr>
      </w:pPr>
    </w:p>
    <w:p w:rsidR="00215570" w:rsidRPr="00FB28F6" w:rsidRDefault="00215570" w:rsidP="00FB28F6">
      <w:p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oświadczam, że w odniesieniu do</w:t>
      </w:r>
    </w:p>
    <w:p w:rsidR="00215570" w:rsidRPr="00FB28F6" w:rsidRDefault="00215570" w:rsidP="00FB28F6">
      <w:pPr>
        <w:pStyle w:val="Zwykytekst"/>
        <w:jc w:val="both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jc w:val="both"/>
        <w:rPr>
          <w:rFonts w:ascii="Verdana" w:hAnsi="Verdana"/>
        </w:rPr>
      </w:pPr>
      <w:r w:rsidRPr="00FB28F6">
        <w:rPr>
          <w:rFonts w:ascii="Verdana" w:hAnsi="Verdana"/>
        </w:rPr>
        <w:t>_______________________________________________________________________</w:t>
      </w:r>
    </w:p>
    <w:p w:rsidR="00215570" w:rsidRPr="00FB28F6" w:rsidRDefault="00215570" w:rsidP="00FB28F6">
      <w:pPr>
        <w:pStyle w:val="Zwykytekst"/>
        <w:ind w:right="954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(nazwa podmiotu)</w:t>
      </w:r>
    </w:p>
    <w:p w:rsidR="00215570" w:rsidRPr="00FB28F6" w:rsidRDefault="00215570" w:rsidP="00FB28F6">
      <w:pPr>
        <w:ind w:firstLine="702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ind w:firstLine="702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 xml:space="preserve">brak jest podstaw do wykluczenia w okolicznościach, o których mowa  w art. 24 ust. 1 ustawy </w:t>
      </w:r>
      <w:proofErr w:type="spellStart"/>
      <w:r w:rsidRPr="00FB28F6">
        <w:rPr>
          <w:rFonts w:ascii="Verdana" w:hAnsi="Verdana"/>
          <w:sz w:val="20"/>
          <w:szCs w:val="20"/>
        </w:rPr>
        <w:t>Pzp</w:t>
      </w:r>
      <w:proofErr w:type="spellEnd"/>
      <w:r w:rsidRPr="00FB28F6">
        <w:rPr>
          <w:rFonts w:ascii="Verdana" w:hAnsi="Verdana"/>
          <w:sz w:val="20"/>
          <w:szCs w:val="20"/>
        </w:rPr>
        <w:t>.</w:t>
      </w:r>
    </w:p>
    <w:p w:rsidR="00215570" w:rsidRPr="00FB28F6" w:rsidRDefault="00215570" w:rsidP="00FB28F6">
      <w:pPr>
        <w:spacing w:before="120"/>
        <w:jc w:val="both"/>
        <w:rPr>
          <w:rFonts w:ascii="Verdana" w:hAnsi="Verdana" w:cs="Courier New"/>
          <w:sz w:val="20"/>
          <w:szCs w:val="20"/>
        </w:rPr>
      </w:pPr>
    </w:p>
    <w:p w:rsidR="00215570" w:rsidRPr="00FB28F6" w:rsidRDefault="00215570" w:rsidP="00FB28F6">
      <w:pPr>
        <w:pStyle w:val="Zwykytekst"/>
        <w:spacing w:before="120"/>
        <w:jc w:val="both"/>
        <w:rPr>
          <w:rFonts w:ascii="Verdana" w:hAnsi="Verdana"/>
        </w:rPr>
      </w:pPr>
    </w:p>
    <w:p w:rsidR="00215570" w:rsidRPr="00FB28F6" w:rsidRDefault="00215570" w:rsidP="00FB28F6">
      <w:pPr>
        <w:ind w:firstLine="702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ind w:firstLine="702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ind w:firstLine="702"/>
        <w:jc w:val="both"/>
        <w:rPr>
          <w:rFonts w:ascii="Verdana" w:hAnsi="Verdana"/>
          <w:sz w:val="20"/>
          <w:szCs w:val="20"/>
        </w:rPr>
      </w:pPr>
    </w:p>
    <w:p w:rsidR="00215570" w:rsidRPr="00FB28F6" w:rsidRDefault="00215570" w:rsidP="00FB28F6">
      <w:pPr>
        <w:jc w:val="both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 ___ ___</w:t>
      </w:r>
      <w:r w:rsidRPr="00FB28F6">
        <w:rPr>
          <w:rFonts w:ascii="Verdana" w:hAnsi="Verdana"/>
          <w:sz w:val="20"/>
          <w:szCs w:val="20"/>
        </w:rPr>
        <w:t xml:space="preserve"> roku</w:t>
      </w:r>
    </w:p>
    <w:p w:rsidR="00215570" w:rsidRPr="00FB28F6" w:rsidRDefault="00215570" w:rsidP="00FB28F6">
      <w:pPr>
        <w:pStyle w:val="Zwykytekst"/>
        <w:spacing w:before="120"/>
        <w:ind w:firstLine="5220"/>
        <w:jc w:val="center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jc w:val="center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jc w:val="center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jc w:val="center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ind w:left="3545" w:firstLine="709"/>
        <w:jc w:val="center"/>
        <w:rPr>
          <w:rFonts w:ascii="Verdana" w:hAnsi="Verdana"/>
        </w:rPr>
      </w:pPr>
      <w:r w:rsidRPr="00FB28F6">
        <w:rPr>
          <w:rFonts w:ascii="Verdana" w:hAnsi="Verdana"/>
        </w:rPr>
        <w:t>_______________________________</w:t>
      </w:r>
    </w:p>
    <w:p w:rsidR="00215570" w:rsidRPr="00FB28F6" w:rsidRDefault="00215570" w:rsidP="00FB28F6">
      <w:pPr>
        <w:pStyle w:val="Zwykytekst"/>
        <w:tabs>
          <w:tab w:val="left" w:pos="9355"/>
        </w:tabs>
        <w:ind w:left="1440" w:right="-5" w:firstLine="720"/>
        <w:jc w:val="right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(podpis osoby upoważnionej do reprezentowania podmiotu)</w:t>
      </w:r>
    </w:p>
    <w:p w:rsidR="00215570" w:rsidRPr="00FB28F6" w:rsidRDefault="00215570" w:rsidP="00FB28F6">
      <w:pPr>
        <w:pStyle w:val="Zwykytekst"/>
        <w:ind w:right="200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ind w:right="200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ind w:right="200"/>
        <w:rPr>
          <w:rFonts w:ascii="Verdana" w:hAnsi="Verdana"/>
        </w:rPr>
      </w:pPr>
    </w:p>
    <w:p w:rsidR="00215570" w:rsidRPr="00FB28F6" w:rsidRDefault="00215570" w:rsidP="00FB28F6">
      <w:pPr>
        <w:pStyle w:val="Zwykytekst"/>
        <w:ind w:right="200"/>
        <w:rPr>
          <w:rFonts w:ascii="Verdana" w:hAnsi="Verdana"/>
        </w:rPr>
      </w:pPr>
    </w:p>
    <w:p w:rsidR="00215570" w:rsidRPr="004125E1" w:rsidRDefault="00215570" w:rsidP="00FB28F6">
      <w:pPr>
        <w:pStyle w:val="Zwykytekst"/>
        <w:spacing w:before="120"/>
        <w:ind w:left="1080" w:hanging="1080"/>
        <w:jc w:val="both"/>
        <w:rPr>
          <w:rFonts w:ascii="Verdana" w:hAnsi="Verdana"/>
          <w:i/>
        </w:rPr>
      </w:pPr>
      <w:r w:rsidRPr="00147F0B">
        <w:rPr>
          <w:rFonts w:ascii="Verdana" w:hAnsi="Verdana"/>
          <w:b/>
          <w:u w:val="single"/>
        </w:rPr>
        <w:t>UWAGA:</w:t>
      </w:r>
      <w:r w:rsidRPr="00FB28F6">
        <w:rPr>
          <w:rFonts w:ascii="Verdana" w:hAnsi="Verdana"/>
        </w:rPr>
        <w:tab/>
      </w:r>
      <w:r w:rsidRPr="004125E1">
        <w:rPr>
          <w:rFonts w:ascii="Verdana" w:hAnsi="Verdana"/>
          <w:i/>
        </w:rPr>
        <w:t xml:space="preserve">niniejsze „Oświadczenie o braku podstaw do wykluczenia z postępowania w okolicznościach, o których mowa w art. 24 ust.1 ustawy </w:t>
      </w:r>
      <w:proofErr w:type="spellStart"/>
      <w:r w:rsidRPr="004125E1">
        <w:rPr>
          <w:rFonts w:ascii="Verdana" w:hAnsi="Verdana"/>
          <w:i/>
        </w:rPr>
        <w:t>Pzp</w:t>
      </w:r>
      <w:proofErr w:type="spellEnd"/>
      <w:r w:rsidRPr="004125E1">
        <w:rPr>
          <w:rFonts w:ascii="Verdana" w:hAnsi="Verdana"/>
          <w:i/>
        </w:rPr>
        <w:t xml:space="preserve">” składa każdy podmiot na zasobach którego Wykonawca polega wykazując spełnianie warunków, o których mowa w art. 22 ust. 1 ustawy </w:t>
      </w:r>
      <w:proofErr w:type="spellStart"/>
      <w:r w:rsidRPr="004125E1">
        <w:rPr>
          <w:rFonts w:ascii="Verdana" w:hAnsi="Verdana"/>
          <w:i/>
        </w:rPr>
        <w:t>Pzp</w:t>
      </w:r>
      <w:proofErr w:type="spellEnd"/>
      <w:r w:rsidRPr="004125E1">
        <w:rPr>
          <w:rFonts w:ascii="Verdana" w:hAnsi="Verdana"/>
          <w:i/>
        </w:rPr>
        <w:t>, a które to podmioty będą brały udział w realizacji części zamówienia.</w:t>
      </w:r>
    </w:p>
    <w:p w:rsidR="00215570" w:rsidRPr="004125E1" w:rsidRDefault="00215570" w:rsidP="00FB28F6">
      <w:pPr>
        <w:pStyle w:val="Zwykytekst"/>
        <w:ind w:right="200"/>
        <w:rPr>
          <w:rFonts w:ascii="Verdana" w:hAnsi="Verdana"/>
          <w:i/>
        </w:rPr>
      </w:pPr>
    </w:p>
    <w:p w:rsidR="00CB55A9" w:rsidRDefault="00CB55A9" w:rsidP="00141658">
      <w:pPr>
        <w:jc w:val="right"/>
        <w:rPr>
          <w:rFonts w:ascii="Verdana" w:hAnsi="Verdana"/>
          <w:b/>
          <w:bCs/>
          <w:sz w:val="20"/>
          <w:szCs w:val="20"/>
        </w:rPr>
      </w:pPr>
    </w:p>
    <w:p w:rsidR="00CB55A9" w:rsidRDefault="00CB55A9" w:rsidP="00141658">
      <w:pPr>
        <w:jc w:val="right"/>
        <w:rPr>
          <w:rFonts w:ascii="Verdana" w:hAnsi="Verdana"/>
          <w:b/>
          <w:bCs/>
          <w:sz w:val="20"/>
          <w:szCs w:val="20"/>
        </w:rPr>
      </w:pPr>
    </w:p>
    <w:p w:rsidR="00166679" w:rsidRDefault="00166679" w:rsidP="00141658">
      <w:pPr>
        <w:jc w:val="right"/>
        <w:rPr>
          <w:rFonts w:ascii="Verdana" w:hAnsi="Verdana"/>
          <w:b/>
          <w:bCs/>
          <w:sz w:val="20"/>
          <w:szCs w:val="20"/>
        </w:rPr>
      </w:pPr>
    </w:p>
    <w:p w:rsidR="00166679" w:rsidRDefault="00166679" w:rsidP="00141658">
      <w:pPr>
        <w:jc w:val="right"/>
        <w:rPr>
          <w:rFonts w:ascii="Verdana" w:hAnsi="Verdana"/>
          <w:b/>
          <w:bCs/>
          <w:sz w:val="20"/>
          <w:szCs w:val="20"/>
        </w:rPr>
      </w:pPr>
    </w:p>
    <w:p w:rsidR="00166679" w:rsidRDefault="00166679" w:rsidP="00141658">
      <w:pPr>
        <w:jc w:val="right"/>
        <w:rPr>
          <w:rFonts w:ascii="Verdana" w:hAnsi="Verdana"/>
          <w:b/>
          <w:bCs/>
          <w:sz w:val="20"/>
          <w:szCs w:val="20"/>
        </w:rPr>
      </w:pPr>
    </w:p>
    <w:p w:rsidR="00215570" w:rsidRPr="00EF2DA4" w:rsidRDefault="00215570" w:rsidP="00EF2DA4">
      <w:pPr>
        <w:jc w:val="right"/>
        <w:rPr>
          <w:rFonts w:ascii="Verdana" w:hAnsi="Verdana"/>
          <w:b/>
          <w:bCs/>
          <w:sz w:val="20"/>
          <w:szCs w:val="20"/>
        </w:rPr>
      </w:pPr>
      <w:r w:rsidRPr="00052240">
        <w:rPr>
          <w:rFonts w:ascii="Verdana" w:hAnsi="Verdana"/>
          <w:b/>
          <w:bCs/>
          <w:sz w:val="20"/>
          <w:szCs w:val="20"/>
        </w:rPr>
        <w:lastRenderedPageBreak/>
        <w:t>Formularz 3</w:t>
      </w:r>
      <w:r>
        <w:rPr>
          <w:rFonts w:ascii="Verdana" w:hAnsi="Verdana"/>
          <w:b/>
          <w:bCs/>
          <w:sz w:val="20"/>
          <w:szCs w:val="20"/>
        </w:rPr>
        <w:t>.6.</w:t>
      </w:r>
      <w:r w:rsidR="00F036A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0FA687" wp14:editId="35745672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Default="00660CC3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60CC3" w:rsidRPr="00C714EE" w:rsidRDefault="00660CC3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FA687" id="Text Box 14" o:spid="_x0000_s1034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">
                <v:textbox>
                  <w:txbxContent>
                    <w:p w:rsidR="00660CC3" w:rsidRDefault="00660CC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Default="00660CC3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60CC3" w:rsidRPr="00C714EE" w:rsidRDefault="00660CC3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036A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51F3E" wp14:editId="6A2C6078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CC3" w:rsidRDefault="00660CC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CC3" w:rsidRDefault="00660CC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660CC3" w:rsidRPr="00F96B9B" w:rsidRDefault="00660CC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60CC3" w:rsidRPr="00F96B9B" w:rsidRDefault="00660CC3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51F3E" id="Text Box 15" o:spid="_x0000_s1035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" fillcolor="silver">
                <v:textbox inset="1.5mm,,1.5mm">
                  <w:txbxContent>
                    <w:p w:rsidR="00660CC3" w:rsidRDefault="00660CC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CC3" w:rsidRDefault="00660CC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660CC3" w:rsidRPr="00F96B9B" w:rsidRDefault="00660CC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60CC3" w:rsidRPr="00F96B9B" w:rsidRDefault="00660CC3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5913A9" w:rsidRDefault="00215570" w:rsidP="005913A9">
      <w:pPr>
        <w:pStyle w:val="Zwykytekst"/>
        <w:spacing w:before="120"/>
        <w:rPr>
          <w:rFonts w:ascii="Verdana" w:hAnsi="Verdana"/>
        </w:rPr>
      </w:pPr>
      <w:r w:rsidRPr="005913A9">
        <w:rPr>
          <w:rFonts w:ascii="Verdana" w:hAnsi="Verdana"/>
        </w:rPr>
        <w:t>Składając ofertę w postępowaniu prowadzonym w trybie przetargu nieograniczonego na:</w:t>
      </w:r>
    </w:p>
    <w:p w:rsidR="00215570" w:rsidRDefault="00215570" w:rsidP="00A473F4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b/>
          <w:sz w:val="18"/>
          <w:szCs w:val="18"/>
        </w:rPr>
      </w:pPr>
    </w:p>
    <w:p w:rsidR="00006ECB" w:rsidRDefault="00006ECB" w:rsidP="00006ECB">
      <w:pPr>
        <w:jc w:val="both"/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</w:pP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„Rozbudowa 3 szt. mikroskopów do oznaczania charakterystyki porów powietrznych w stwardniałym betonie będących na wyposażeniu następujący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ch Wydziałów Technologii GDDKiA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Bydgoszczy, Oddział w Poznaniu,</w:t>
      </w:r>
      <w:r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 xml:space="preserve"> </w:t>
      </w:r>
      <w:r w:rsidRPr="00505961">
        <w:rPr>
          <w:rFonts w:ascii="Verdana" w:eastAsia="Calibri" w:hAnsi="Verdana"/>
          <w:b/>
          <w:bCs/>
          <w:color w:val="000000"/>
          <w:sz w:val="20"/>
          <w:szCs w:val="20"/>
          <w:lang w:eastAsia="pl-PL"/>
        </w:rPr>
        <w:t>Oddział w Lublinie, wraz z dostawą do każdego rozbudowywanego zestawu, 1 szt. mikroskopu stereoskopowego warsztatowego.”</w:t>
      </w:r>
    </w:p>
    <w:p w:rsidR="00F96B9B" w:rsidRDefault="00F96B9B" w:rsidP="00141658">
      <w:pPr>
        <w:jc w:val="both"/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W imieniu Wykonawcy:</w:t>
      </w:r>
    </w:p>
    <w:p w:rsidR="00215570" w:rsidRPr="00B61FB8" w:rsidRDefault="00215570" w:rsidP="00141658">
      <w:pPr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</w:t>
      </w:r>
    </w:p>
    <w:p w:rsidR="00215570" w:rsidRPr="00B61FB8" w:rsidRDefault="00215570" w:rsidP="00141658">
      <w:pPr>
        <w:jc w:val="both"/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</w:t>
      </w:r>
    </w:p>
    <w:p w:rsidR="00215570" w:rsidRPr="00B61FB8" w:rsidRDefault="00215570" w:rsidP="00141658">
      <w:pPr>
        <w:jc w:val="center"/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215570" w:rsidRPr="00B61FB8" w:rsidRDefault="00215570" w:rsidP="00141658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</w:t>
      </w:r>
      <w:proofErr w:type="spellStart"/>
      <w:r w:rsidRPr="00B61FB8">
        <w:rPr>
          <w:rFonts w:ascii="Verdana" w:hAnsi="Verdana"/>
          <w:sz w:val="20"/>
          <w:szCs w:val="20"/>
        </w:rPr>
        <w:t>Pzp</w:t>
      </w:r>
      <w:proofErr w:type="spellEnd"/>
    </w:p>
    <w:p w:rsidR="00215570" w:rsidRPr="00B61FB8" w:rsidRDefault="00215570" w:rsidP="00141658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</w:t>
      </w:r>
      <w:proofErr w:type="spellStart"/>
      <w:r w:rsidRPr="00B61FB8">
        <w:rPr>
          <w:rFonts w:ascii="Verdana" w:hAnsi="Verdana"/>
          <w:sz w:val="20"/>
          <w:szCs w:val="20"/>
        </w:rPr>
        <w:t>Pzp</w:t>
      </w:r>
      <w:proofErr w:type="spellEnd"/>
      <w:r w:rsidRPr="00B61FB8">
        <w:rPr>
          <w:rFonts w:ascii="Verdana" w:hAnsi="Verdana"/>
          <w:sz w:val="20"/>
          <w:szCs w:val="20"/>
        </w:rPr>
        <w:t xml:space="preserve"> w skład której wchodzą następujące podmioty:</w:t>
      </w:r>
    </w:p>
    <w:p w:rsidR="00215570" w:rsidRPr="00B61FB8" w:rsidRDefault="00215570" w:rsidP="00141658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215570" w:rsidRPr="00B61FB8" w:rsidTr="00601261">
        <w:tc>
          <w:tcPr>
            <w:tcW w:w="996" w:type="dxa"/>
          </w:tcPr>
          <w:p w:rsidR="00215570" w:rsidRPr="00B61FB8" w:rsidRDefault="00215570" w:rsidP="00B6700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215570" w:rsidRPr="00B61FB8" w:rsidTr="00601261">
        <w:tc>
          <w:tcPr>
            <w:tcW w:w="996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15570" w:rsidRPr="00B61FB8" w:rsidTr="00601261">
        <w:tc>
          <w:tcPr>
            <w:tcW w:w="996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B61FB8" w:rsidRDefault="00215570" w:rsidP="00601261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15570" w:rsidRPr="00B61FB8" w:rsidRDefault="00215570" w:rsidP="00141658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215570" w:rsidRDefault="00215570" w:rsidP="00141658">
      <w:pPr>
        <w:rPr>
          <w:rFonts w:ascii="Verdana" w:hAnsi="Verdana"/>
          <w:sz w:val="20"/>
          <w:szCs w:val="20"/>
        </w:rPr>
      </w:pPr>
    </w:p>
    <w:p w:rsidR="00215570" w:rsidRPr="00B61FB8" w:rsidRDefault="00215570" w:rsidP="00141658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215570" w:rsidRDefault="00215570" w:rsidP="00141658">
      <w:pPr>
        <w:jc w:val="right"/>
        <w:rPr>
          <w:rFonts w:ascii="Verdana" w:hAnsi="Verdana"/>
          <w:sz w:val="18"/>
          <w:szCs w:val="18"/>
        </w:rPr>
      </w:pPr>
    </w:p>
    <w:p w:rsidR="00215570" w:rsidRDefault="00215570" w:rsidP="00141658">
      <w:pPr>
        <w:jc w:val="right"/>
        <w:rPr>
          <w:rFonts w:ascii="Verdana" w:hAnsi="Verdana"/>
          <w:sz w:val="18"/>
          <w:szCs w:val="18"/>
        </w:rPr>
      </w:pPr>
    </w:p>
    <w:p w:rsidR="00215570" w:rsidRDefault="00215570" w:rsidP="00141658">
      <w:pPr>
        <w:jc w:val="right"/>
        <w:rPr>
          <w:rFonts w:ascii="Verdana" w:hAnsi="Verdana"/>
          <w:sz w:val="18"/>
          <w:szCs w:val="18"/>
        </w:rPr>
      </w:pPr>
    </w:p>
    <w:p w:rsidR="00215570" w:rsidRPr="009303F7" w:rsidRDefault="00215570" w:rsidP="00141658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215570" w:rsidRPr="009303F7" w:rsidRDefault="00215570" w:rsidP="00141658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215570" w:rsidRPr="00B61FB8" w:rsidRDefault="00215570" w:rsidP="00B61FB8">
      <w:pPr>
        <w:jc w:val="both"/>
        <w:rPr>
          <w:rFonts w:ascii="Verdana" w:hAnsi="Verdana"/>
          <w:sz w:val="18"/>
          <w:szCs w:val="18"/>
        </w:rPr>
      </w:pPr>
    </w:p>
    <w:p w:rsidR="00215570" w:rsidRPr="00A473F4" w:rsidRDefault="00215570" w:rsidP="00141658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215570" w:rsidRPr="00DB3DFD" w:rsidRDefault="00215570" w:rsidP="00A473F4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 xml:space="preserve">: 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</w:t>
      </w:r>
    </w:p>
    <w:p w:rsidR="00215570" w:rsidRPr="00DB3DFD" w:rsidRDefault="00215570" w:rsidP="00A473F4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18"/>
          <w:szCs w:val="18"/>
        </w:rPr>
      </w:pPr>
      <w:r w:rsidRPr="00DB3DFD">
        <w:rPr>
          <w:rFonts w:ascii="Verdana" w:hAnsi="Verdana"/>
          <w:b w:val="0"/>
          <w:i/>
          <w:sz w:val="20"/>
        </w:rPr>
        <w:t xml:space="preserve">            </w:t>
      </w:r>
      <w:r>
        <w:rPr>
          <w:rFonts w:ascii="Verdana" w:hAnsi="Verdana"/>
          <w:b w:val="0"/>
          <w:i/>
          <w:sz w:val="20"/>
        </w:rPr>
        <w:t xml:space="preserve">    </w:t>
      </w:r>
      <w:r w:rsidRPr="00DB3DFD">
        <w:rPr>
          <w:rFonts w:ascii="Verdana" w:hAnsi="Verdana"/>
          <w:b w:val="0"/>
          <w:i/>
          <w:sz w:val="20"/>
        </w:rPr>
        <w:t xml:space="preserve"> się o udzielenie zamówienia</w:t>
      </w:r>
    </w:p>
    <w:p w:rsidR="00215570" w:rsidRPr="009303F7" w:rsidRDefault="00215570" w:rsidP="00141658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215570" w:rsidRPr="009303F7" w:rsidRDefault="00215570" w:rsidP="00141658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215570" w:rsidRDefault="00215570" w:rsidP="00DB3DFD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215570" w:rsidRDefault="00215570" w:rsidP="00DB3DFD">
      <w:pPr>
        <w:jc w:val="both"/>
        <w:rPr>
          <w:rFonts w:ascii="Verdana" w:hAnsi="Verdana"/>
          <w:sz w:val="18"/>
          <w:szCs w:val="18"/>
          <w:vertAlign w:val="superscript"/>
        </w:rPr>
      </w:pPr>
    </w:p>
    <w:p w:rsidR="006C2004" w:rsidRPr="00855A2C" w:rsidRDefault="00215570" w:rsidP="006C2004">
      <w:pPr>
        <w:widowControl w:val="0"/>
        <w:autoSpaceDE w:val="0"/>
        <w:autoSpaceDN w:val="0"/>
        <w:adjustRightInd w:val="0"/>
        <w:ind w:right="-49"/>
        <w:jc w:val="right"/>
        <w:rPr>
          <w:rFonts w:ascii="Verdana" w:hAnsi="Verdana"/>
          <w:i/>
          <w:sz w:val="16"/>
          <w:szCs w:val="16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</w:p>
    <w:p w:rsidR="001C7B68" w:rsidRPr="00855A2C" w:rsidRDefault="001C7B68" w:rsidP="001C7B68">
      <w:pPr>
        <w:pStyle w:val="Zwykytekst"/>
        <w:rPr>
          <w:rFonts w:ascii="Verdana" w:hAnsi="Verdana"/>
          <w:i/>
          <w:sz w:val="16"/>
          <w:szCs w:val="16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215570" w:rsidRDefault="00215570" w:rsidP="0022601D">
      <w:pPr>
        <w:jc w:val="both"/>
        <w:rPr>
          <w:rFonts w:ascii="Verdana" w:hAnsi="Verdana"/>
          <w:sz w:val="18"/>
          <w:szCs w:val="18"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5554BF" w:rsidRDefault="005554BF" w:rsidP="00FB28F6">
      <w:pPr>
        <w:jc w:val="center"/>
        <w:rPr>
          <w:rFonts w:ascii="Verdana" w:hAnsi="Verdana"/>
          <w:b/>
          <w:smallCaps/>
        </w:rPr>
      </w:pPr>
    </w:p>
    <w:p w:rsidR="00215570" w:rsidRPr="007131A4" w:rsidRDefault="00215570" w:rsidP="00FB28F6">
      <w:pPr>
        <w:jc w:val="center"/>
        <w:rPr>
          <w:rFonts w:ascii="Verdana" w:hAnsi="Verdana"/>
          <w:b/>
          <w:smallCaps/>
        </w:rPr>
      </w:pPr>
      <w:r w:rsidRPr="007131A4">
        <w:rPr>
          <w:rFonts w:ascii="Verdana" w:hAnsi="Verdana"/>
          <w:b/>
          <w:smallCaps/>
        </w:rPr>
        <w:t>TOM II</w:t>
      </w:r>
    </w:p>
    <w:p w:rsidR="00215570" w:rsidRPr="007131A4" w:rsidRDefault="00215570" w:rsidP="00FB28F6">
      <w:pPr>
        <w:jc w:val="center"/>
        <w:rPr>
          <w:rFonts w:ascii="Verdana" w:hAnsi="Verdana"/>
          <w:b/>
          <w:smallCaps/>
        </w:rPr>
      </w:pPr>
    </w:p>
    <w:p w:rsidR="00215570" w:rsidRPr="007131A4" w:rsidRDefault="00215570" w:rsidP="00FB28F6">
      <w:pPr>
        <w:jc w:val="center"/>
        <w:rPr>
          <w:rFonts w:ascii="Verdana" w:hAnsi="Verdana"/>
          <w:b/>
          <w:smallCaps/>
        </w:rPr>
      </w:pPr>
      <w:r w:rsidRPr="007131A4">
        <w:rPr>
          <w:rFonts w:ascii="Verdana" w:hAnsi="Verdana"/>
          <w:b/>
          <w:smallCaps/>
        </w:rPr>
        <w:t>ISTOTNE POSTANOWIENIA UMOWY</w:t>
      </w: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215570" w:rsidRPr="00FB28F6" w:rsidRDefault="00215570" w:rsidP="00261793">
      <w:pPr>
        <w:pStyle w:val="rozdzia"/>
      </w:pPr>
    </w:p>
    <w:p w:rsidR="006C2004" w:rsidRDefault="006C2004">
      <w:pPr>
        <w:rPr>
          <w:rFonts w:ascii="Verdana" w:hAnsi="Verdana"/>
          <w:b/>
          <w:bCs/>
          <w:sz w:val="20"/>
          <w:szCs w:val="20"/>
          <w:lang w:eastAsia="pl-PL"/>
        </w:rPr>
      </w:pPr>
      <w:r>
        <w:br w:type="page"/>
      </w:r>
    </w:p>
    <w:p w:rsidR="00006ECB" w:rsidRPr="00CE4ED3" w:rsidRDefault="00006ECB" w:rsidP="00006ECB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CE4ED3">
        <w:rPr>
          <w:rFonts w:ascii="Verdana" w:hAnsi="Verdana"/>
          <w:b/>
          <w:sz w:val="20"/>
          <w:szCs w:val="20"/>
          <w:lang w:eastAsia="pl-PL"/>
        </w:rPr>
        <w:lastRenderedPageBreak/>
        <w:t>(wzór)</w:t>
      </w:r>
    </w:p>
    <w:p w:rsidR="00006ECB" w:rsidRPr="000E1E25" w:rsidRDefault="00006ECB" w:rsidP="00006ECB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</w:p>
    <w:p w:rsidR="00006ECB" w:rsidRPr="000E1E25" w:rsidRDefault="00006ECB" w:rsidP="00006ECB">
      <w:pPr>
        <w:keepNext/>
        <w:ind w:left="567" w:hanging="567"/>
        <w:jc w:val="center"/>
        <w:outlineLvl w:val="0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rFonts w:ascii="Verdana" w:hAnsi="Verdana" w:cs="Arial"/>
          <w:b/>
          <w:sz w:val="20"/>
          <w:szCs w:val="20"/>
          <w:lang w:eastAsia="pl-PL"/>
        </w:rPr>
        <w:t>UMOWA NR ........./ 2015</w:t>
      </w:r>
    </w:p>
    <w:p w:rsidR="00006ECB" w:rsidRPr="000E1E25" w:rsidRDefault="00006ECB" w:rsidP="00006ECB">
      <w:pPr>
        <w:spacing w:line="240" w:lineRule="atLeast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Niniejsza Umowa zawarta zo</w:t>
      </w:r>
      <w:r>
        <w:rPr>
          <w:rFonts w:ascii="Verdana" w:hAnsi="Verdana" w:cs="Arial"/>
          <w:sz w:val="20"/>
          <w:szCs w:val="20"/>
          <w:lang w:eastAsia="pl-PL"/>
        </w:rPr>
        <w:t>stała w dniu .............. 2015</w:t>
      </w:r>
      <w:r w:rsidRPr="000E1E25">
        <w:rPr>
          <w:rFonts w:ascii="Verdana" w:hAnsi="Verdana" w:cs="Arial"/>
          <w:sz w:val="20"/>
          <w:szCs w:val="20"/>
          <w:lang w:eastAsia="pl-PL"/>
        </w:rPr>
        <w:t xml:space="preserve"> roku, w Warszawie pomiędzy:</w:t>
      </w:r>
    </w:p>
    <w:p w:rsidR="00006ECB" w:rsidRPr="000E1E25" w:rsidRDefault="00006ECB" w:rsidP="00006EC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 xml:space="preserve">Skarbem Państwa – Generalnym Dyrektorem Dróg Krajowych i Autostrad, Warszawa </w:t>
      </w:r>
      <w:r>
        <w:rPr>
          <w:rFonts w:ascii="Verdana" w:hAnsi="Verdana" w:cs="Arial"/>
          <w:sz w:val="20"/>
          <w:szCs w:val="20"/>
          <w:lang w:eastAsia="pl-PL"/>
        </w:rPr>
        <w:br/>
      </w:r>
      <w:r w:rsidRPr="000E1E25">
        <w:rPr>
          <w:rFonts w:ascii="Verdana" w:hAnsi="Verdana" w:cs="Arial"/>
          <w:sz w:val="20"/>
          <w:szCs w:val="20"/>
          <w:lang w:eastAsia="pl-PL"/>
        </w:rPr>
        <w:t>ul. Wronia 53, reprezentowanym przez pełnomocników:</w:t>
      </w:r>
    </w:p>
    <w:p w:rsidR="00006ECB" w:rsidRPr="000E1E25" w:rsidRDefault="00006ECB" w:rsidP="00006EC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0E1E25">
        <w:rPr>
          <w:rFonts w:ascii="Verdana" w:hAnsi="Verdana" w:cs="Arial"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:rsidR="00006ECB" w:rsidRPr="000E1E25" w:rsidRDefault="00006ECB" w:rsidP="00006EC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0E1E25">
        <w:rPr>
          <w:rFonts w:ascii="Verdana" w:hAnsi="Verdana" w:cs="Arial"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:rsidR="00006ECB" w:rsidRPr="000E1E25" w:rsidRDefault="00006ECB" w:rsidP="00006ECB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Oddziału Generalnej Dyrekcji Dróg Krajowych i Autostrad w Warszawie ul. Mińska 25, w dalszej treści umowy zwanej Zamawiającym,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a …………………………………………………………………………………………………………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reprezentowaną przez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suppressAutoHyphens/>
        <w:spacing w:before="187" w:line="250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 xml:space="preserve">zwanym dalej „Wykonawcą”, </w:t>
      </w: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0E1E25">
        <w:rPr>
          <w:rFonts w:ascii="Verdana" w:hAnsi="Verdana" w:cs="Arial"/>
          <w:sz w:val="20"/>
          <w:szCs w:val="20"/>
          <w:lang w:eastAsia="pl-PL"/>
        </w:rPr>
        <w:t>po przeprowadzeniu postępowania o udzielenie zamówienia publicznego w trybie przetargu nieograniczonego została zawarta umowa następującej treści:</w:t>
      </w:r>
    </w:p>
    <w:p w:rsidR="00006ECB" w:rsidRPr="000E1E25" w:rsidRDefault="00006ECB" w:rsidP="00006ECB">
      <w:pPr>
        <w:suppressAutoHyphens/>
        <w:spacing w:before="60"/>
        <w:rPr>
          <w:rFonts w:ascii="Verdana" w:hAnsi="Verdana" w:cs="Arial"/>
          <w:b/>
          <w:sz w:val="20"/>
          <w:szCs w:val="20"/>
          <w:lang w:val="pt-BR"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</w:p>
    <w:p w:rsidR="00006ECB" w:rsidRDefault="00006ECB" w:rsidP="00182201">
      <w:pPr>
        <w:numPr>
          <w:ilvl w:val="0"/>
          <w:numId w:val="38"/>
        </w:numPr>
        <w:shd w:val="clear" w:color="auto" w:fill="FFFFFF"/>
        <w:tabs>
          <w:tab w:val="clear" w:pos="360"/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 w:rsidRPr="00A45250">
        <w:rPr>
          <w:rFonts w:ascii="Verdana" w:hAnsi="Verdana"/>
          <w:bCs/>
          <w:sz w:val="20"/>
          <w:szCs w:val="20"/>
        </w:rPr>
        <w:t xml:space="preserve">Wykonawca zobowiązuje się </w:t>
      </w:r>
      <w:r>
        <w:rPr>
          <w:rFonts w:ascii="Verdana" w:hAnsi="Verdana"/>
          <w:bCs/>
          <w:sz w:val="20"/>
          <w:szCs w:val="20"/>
        </w:rPr>
        <w:t>wykonać przedmiot umowy pn.</w:t>
      </w:r>
      <w:r w:rsidRPr="000E1E25">
        <w:rPr>
          <w:rFonts w:ascii="Verdana" w:hAnsi="Verdana"/>
          <w:sz w:val="20"/>
          <w:szCs w:val="20"/>
          <w:lang w:eastAsia="ar-SA"/>
        </w:rPr>
        <w:t>:</w:t>
      </w:r>
    </w:p>
    <w:p w:rsidR="00006ECB" w:rsidRPr="00D33707" w:rsidRDefault="00006ECB" w:rsidP="00006ECB">
      <w:pPr>
        <w:pStyle w:val="Akapitzlist"/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Rozbudowa</w:t>
      </w:r>
      <w:r w:rsidRPr="00D33707">
        <w:rPr>
          <w:rFonts w:ascii="Verdana" w:hAnsi="Verdana"/>
          <w:b/>
          <w:sz w:val="20"/>
          <w:szCs w:val="20"/>
        </w:rPr>
        <w:t xml:space="preserve"> 3 szt. mikroskopów do oznaczania charakterystyki porów powietrznych w stwardniałym betonie będących na wyposażeniu następujących Wydziałów Technologii GDDKiA:</w:t>
      </w:r>
    </w:p>
    <w:p w:rsidR="00006ECB" w:rsidRPr="00D33707" w:rsidRDefault="00006ECB" w:rsidP="00006ECB">
      <w:pPr>
        <w:pStyle w:val="Akapitzlist"/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D33707">
        <w:rPr>
          <w:rFonts w:ascii="Verdana" w:hAnsi="Verdana"/>
          <w:b/>
          <w:sz w:val="20"/>
          <w:szCs w:val="20"/>
        </w:rPr>
        <w:t>•</w:t>
      </w:r>
      <w:r w:rsidRPr="00D33707">
        <w:rPr>
          <w:rFonts w:ascii="Verdana" w:hAnsi="Verdana"/>
          <w:b/>
          <w:sz w:val="20"/>
          <w:szCs w:val="20"/>
        </w:rPr>
        <w:tab/>
        <w:t xml:space="preserve">Oddział w Bydgoszczy, </w:t>
      </w:r>
    </w:p>
    <w:p w:rsidR="00006ECB" w:rsidRPr="00D33707" w:rsidRDefault="00006ECB" w:rsidP="00006ECB">
      <w:pPr>
        <w:pStyle w:val="Akapitzlist"/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D33707">
        <w:rPr>
          <w:rFonts w:ascii="Verdana" w:hAnsi="Verdana"/>
          <w:b/>
          <w:sz w:val="20"/>
          <w:szCs w:val="20"/>
        </w:rPr>
        <w:t>•</w:t>
      </w:r>
      <w:r w:rsidRPr="00D33707">
        <w:rPr>
          <w:rFonts w:ascii="Verdana" w:hAnsi="Verdana"/>
          <w:b/>
          <w:sz w:val="20"/>
          <w:szCs w:val="20"/>
        </w:rPr>
        <w:tab/>
        <w:t>Oddział w Poznaniu,</w:t>
      </w:r>
    </w:p>
    <w:p w:rsidR="00006ECB" w:rsidRPr="00D33707" w:rsidRDefault="00006ECB" w:rsidP="00006ECB">
      <w:pPr>
        <w:pStyle w:val="Akapitzlist"/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D33707">
        <w:rPr>
          <w:rFonts w:ascii="Verdana" w:hAnsi="Verdana"/>
          <w:b/>
          <w:sz w:val="20"/>
          <w:szCs w:val="20"/>
        </w:rPr>
        <w:t>•</w:t>
      </w:r>
      <w:r w:rsidRPr="00D33707">
        <w:rPr>
          <w:rFonts w:ascii="Verdana" w:hAnsi="Verdana"/>
          <w:b/>
          <w:sz w:val="20"/>
          <w:szCs w:val="20"/>
        </w:rPr>
        <w:tab/>
        <w:t xml:space="preserve">Oddział w Lublinie, </w:t>
      </w:r>
    </w:p>
    <w:p w:rsidR="00006ECB" w:rsidRPr="00E56087" w:rsidRDefault="00006ECB" w:rsidP="00006ECB">
      <w:pPr>
        <w:pStyle w:val="Akapitzlist"/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D33707">
        <w:rPr>
          <w:rFonts w:ascii="Verdana" w:hAnsi="Verdana"/>
          <w:b/>
          <w:sz w:val="20"/>
          <w:szCs w:val="20"/>
        </w:rPr>
        <w:t xml:space="preserve">wraz z dostawą do każdego rozbudowywanego zestawu, 1 szt. mikroskopu stereoskopowego </w:t>
      </w:r>
      <w:r>
        <w:rPr>
          <w:rFonts w:ascii="Verdana" w:hAnsi="Verdana"/>
          <w:b/>
          <w:sz w:val="20"/>
          <w:szCs w:val="20"/>
        </w:rPr>
        <w:t xml:space="preserve">warsztatowego - </w:t>
      </w:r>
      <w:r w:rsidRPr="00E56087">
        <w:rPr>
          <w:rFonts w:ascii="Verdana" w:hAnsi="Verdana" w:cs="TTE22461A8t00"/>
          <w:sz w:val="20"/>
          <w:szCs w:val="20"/>
          <w:lang w:eastAsia="ar-SA"/>
        </w:rPr>
        <w:t>zwan</w:t>
      </w:r>
      <w:r>
        <w:rPr>
          <w:rFonts w:ascii="Verdana" w:hAnsi="Verdana" w:cs="TTE22461A8t00"/>
          <w:sz w:val="20"/>
          <w:szCs w:val="20"/>
          <w:lang w:eastAsia="ar-SA"/>
        </w:rPr>
        <w:t>e</w:t>
      </w:r>
      <w:r w:rsidRPr="00E56087">
        <w:rPr>
          <w:rFonts w:ascii="Verdana" w:hAnsi="Verdana" w:cs="TTE22461A8t00"/>
          <w:sz w:val="20"/>
          <w:szCs w:val="20"/>
          <w:lang w:eastAsia="ar-SA"/>
        </w:rPr>
        <w:t xml:space="preserve"> dalej „przedmiotem umowy”</w:t>
      </w:r>
      <w:r w:rsidRPr="00E56087">
        <w:rPr>
          <w:rFonts w:ascii="Verdana" w:hAnsi="Verdana" w:cs="TTE22461A8t00"/>
          <w:b/>
          <w:sz w:val="20"/>
          <w:szCs w:val="20"/>
          <w:lang w:eastAsia="ar-SA"/>
        </w:rPr>
        <w:t xml:space="preserve">  </w:t>
      </w:r>
    </w:p>
    <w:p w:rsidR="00006ECB" w:rsidRPr="000E1E25" w:rsidRDefault="00006ECB" w:rsidP="00182201">
      <w:pPr>
        <w:numPr>
          <w:ilvl w:val="0"/>
          <w:numId w:val="38"/>
        </w:numPr>
        <w:shd w:val="clear" w:color="auto" w:fill="FFFFFF"/>
        <w:tabs>
          <w:tab w:val="clear" w:pos="360"/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Zamawiający zobowiązuje się do </w:t>
      </w:r>
      <w:r w:rsidRPr="00A45250">
        <w:rPr>
          <w:rFonts w:ascii="Verdana" w:hAnsi="Verdana"/>
          <w:bCs/>
          <w:sz w:val="20"/>
          <w:szCs w:val="20"/>
        </w:rPr>
        <w:t xml:space="preserve">odbioru przedmiotu umowy oraz do </w:t>
      </w:r>
      <w:r>
        <w:rPr>
          <w:rFonts w:ascii="Verdana" w:hAnsi="Verdana"/>
          <w:bCs/>
          <w:sz w:val="20"/>
          <w:szCs w:val="20"/>
        </w:rPr>
        <w:t>zapłaty wynagrodzenia, o którym</w:t>
      </w:r>
      <w:r w:rsidRPr="00A45250">
        <w:rPr>
          <w:rFonts w:ascii="Verdana" w:hAnsi="Verdana"/>
          <w:bCs/>
          <w:sz w:val="20"/>
          <w:szCs w:val="20"/>
        </w:rPr>
        <w:t xml:space="preserve"> mowa w § 5</w:t>
      </w:r>
      <w:r>
        <w:rPr>
          <w:rFonts w:ascii="Verdana" w:hAnsi="Verdana"/>
          <w:bCs/>
          <w:sz w:val="20"/>
          <w:szCs w:val="20"/>
        </w:rPr>
        <w:t>.</w:t>
      </w:r>
    </w:p>
    <w:p w:rsidR="00006ECB" w:rsidRPr="000E1E25" w:rsidRDefault="00006ECB" w:rsidP="00182201">
      <w:pPr>
        <w:numPr>
          <w:ilvl w:val="0"/>
          <w:numId w:val="38"/>
        </w:numPr>
        <w:tabs>
          <w:tab w:val="clear" w:pos="360"/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Cs/>
          <w:sz w:val="20"/>
          <w:szCs w:val="20"/>
          <w:lang w:eastAsia="ar-SA"/>
        </w:rPr>
        <w:t>Zakres i sposób wykonania umowy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 określają:</w:t>
      </w:r>
    </w:p>
    <w:p w:rsidR="00006ECB" w:rsidRPr="000E1E25" w:rsidRDefault="00006ECB" w:rsidP="00182201">
      <w:pPr>
        <w:numPr>
          <w:ilvl w:val="0"/>
          <w:numId w:val="40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>
        <w:rPr>
          <w:rFonts w:ascii="Verdana" w:hAnsi="Verdana"/>
          <w:bCs/>
          <w:sz w:val="20"/>
          <w:szCs w:val="20"/>
          <w:lang w:eastAsia="ar-SA"/>
        </w:rPr>
        <w:t>Specyfikacja Istotnych W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arunków </w:t>
      </w:r>
      <w:r>
        <w:rPr>
          <w:rFonts w:ascii="Verdana" w:hAnsi="Verdana"/>
          <w:bCs/>
          <w:sz w:val="20"/>
          <w:szCs w:val="20"/>
          <w:lang w:eastAsia="ar-SA"/>
        </w:rPr>
        <w:t>Z</w:t>
      </w:r>
      <w:r w:rsidRPr="000E1E25">
        <w:rPr>
          <w:rFonts w:ascii="Verdana" w:hAnsi="Verdana"/>
          <w:bCs/>
          <w:sz w:val="20"/>
          <w:szCs w:val="20"/>
          <w:lang w:eastAsia="ar-SA"/>
        </w:rPr>
        <w:t>amówienia,</w:t>
      </w:r>
    </w:p>
    <w:p w:rsidR="00006ECB" w:rsidRPr="000E1E25" w:rsidRDefault="00006ECB" w:rsidP="00182201">
      <w:pPr>
        <w:numPr>
          <w:ilvl w:val="0"/>
          <w:numId w:val="40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0E1E25">
        <w:rPr>
          <w:rFonts w:ascii="Verdana" w:hAnsi="Verdana"/>
          <w:bCs/>
          <w:sz w:val="20"/>
          <w:szCs w:val="20"/>
          <w:lang w:eastAsia="ar-SA"/>
        </w:rPr>
        <w:t>Oferta Wykonawcy.</w:t>
      </w:r>
    </w:p>
    <w:p w:rsidR="00006ECB" w:rsidRPr="000E1E25" w:rsidRDefault="00006ECB" w:rsidP="00182201">
      <w:pPr>
        <w:numPr>
          <w:ilvl w:val="0"/>
          <w:numId w:val="38"/>
        </w:numPr>
        <w:tabs>
          <w:tab w:val="clear" w:pos="360"/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  <w:r w:rsidRPr="000E1E25">
        <w:rPr>
          <w:rFonts w:ascii="Verdana" w:hAnsi="Verdana" w:cs="TTE22461A8t00"/>
          <w:sz w:val="20"/>
          <w:szCs w:val="20"/>
          <w:lang w:val="pt-BR" w:eastAsia="ar-SA"/>
        </w:rPr>
        <w:t xml:space="preserve">W razie sprzeczności lub niejasności dokumenty należy interpretować zgodnie </w:t>
      </w:r>
      <w:r>
        <w:rPr>
          <w:rFonts w:ascii="Verdana" w:hAnsi="Verdana" w:cs="TTE22461A8t00"/>
          <w:sz w:val="20"/>
          <w:szCs w:val="20"/>
          <w:lang w:val="pt-BR" w:eastAsia="ar-SA"/>
        </w:rPr>
        <w:br/>
        <w:t>z kolejnością wskazaną w ust. 3</w:t>
      </w:r>
      <w:r w:rsidRPr="000E1E25">
        <w:rPr>
          <w:rFonts w:ascii="Verdana" w:hAnsi="Verdana" w:cs="TTE22461A8t00"/>
          <w:sz w:val="20"/>
          <w:szCs w:val="20"/>
          <w:lang w:val="pt-BR" w:eastAsia="ar-SA"/>
        </w:rPr>
        <w:t>.</w:t>
      </w:r>
    </w:p>
    <w:p w:rsidR="00006ECB" w:rsidRPr="000E1E25" w:rsidRDefault="00006ECB" w:rsidP="00006ECB">
      <w:pPr>
        <w:tabs>
          <w:tab w:val="left" w:pos="426"/>
        </w:tabs>
        <w:ind w:left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2</w:t>
      </w:r>
    </w:p>
    <w:p w:rsidR="00006ECB" w:rsidRPr="000E1E25" w:rsidRDefault="00006ECB" w:rsidP="00182201">
      <w:pPr>
        <w:numPr>
          <w:ilvl w:val="0"/>
          <w:numId w:val="41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Osobami uprawnionymi do uzgodnień i koordynacji realizacji niniejszej umowy są:</w:t>
      </w:r>
    </w:p>
    <w:p w:rsidR="00006ECB" w:rsidRPr="000E1E25" w:rsidRDefault="00006ECB" w:rsidP="00006ECB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1) ze strony Zamawiającego – p</w:t>
      </w:r>
      <w:r w:rsidRPr="000E1E25">
        <w:rPr>
          <w:rFonts w:ascii="Verdana" w:hAnsi="Verdana"/>
          <w:iCs/>
          <w:sz w:val="20"/>
          <w:szCs w:val="20"/>
          <w:lang w:eastAsia="ar-SA"/>
        </w:rPr>
        <w:t>. __________.</w:t>
      </w:r>
    </w:p>
    <w:p w:rsidR="00006ECB" w:rsidRPr="000E1E25" w:rsidRDefault="00006ECB" w:rsidP="00006ECB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2) ze strony Wykonawcy  – p.</w:t>
      </w:r>
      <w:r w:rsidRPr="000E1E25">
        <w:rPr>
          <w:rFonts w:ascii="Verdana" w:hAnsi="Verdana"/>
          <w:iCs/>
          <w:sz w:val="20"/>
          <w:szCs w:val="20"/>
          <w:lang w:eastAsia="ar-SA"/>
        </w:rPr>
        <w:t xml:space="preserve"> __________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. </w:t>
      </w:r>
    </w:p>
    <w:p w:rsidR="00006ECB" w:rsidRPr="000E1E25" w:rsidRDefault="00006ECB" w:rsidP="00182201">
      <w:pPr>
        <w:numPr>
          <w:ilvl w:val="0"/>
          <w:numId w:val="41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lub Wykonawca mogą wyznaczyć ze swojej strony inne osoby niż wymienione w ust. </w:t>
      </w:r>
      <w:r>
        <w:rPr>
          <w:rFonts w:ascii="Verdana" w:hAnsi="Verdana"/>
          <w:sz w:val="20"/>
          <w:szCs w:val="20"/>
          <w:lang w:eastAsia="ar-SA"/>
        </w:rPr>
        <w:t>1</w:t>
      </w:r>
      <w:r w:rsidRPr="000E1E25">
        <w:rPr>
          <w:rFonts w:ascii="Verdana" w:hAnsi="Verdana"/>
          <w:sz w:val="20"/>
          <w:szCs w:val="20"/>
          <w:lang w:eastAsia="ar-SA"/>
        </w:rPr>
        <w:t>. Zmiana ta nie wymaga aneksu do Umowy, a jedynie pisemnego powiadomienia drugiej strony o jej dokonaniu.</w:t>
      </w:r>
    </w:p>
    <w:p w:rsidR="00006ECB" w:rsidRPr="000E1E25" w:rsidRDefault="00006ECB" w:rsidP="00182201">
      <w:pPr>
        <w:numPr>
          <w:ilvl w:val="0"/>
          <w:numId w:val="41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Wykonawca jest zobowiązany stosować się do wszystkich, zgodnych z obowiązującymi przepisami, poleceń i instrukcji osoby reprezentującej Zamawiającego.</w:t>
      </w:r>
    </w:p>
    <w:p w:rsidR="00006ECB" w:rsidRDefault="00006ECB" w:rsidP="00182201">
      <w:pPr>
        <w:numPr>
          <w:ilvl w:val="0"/>
          <w:numId w:val="41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lastRenderedPageBreak/>
        <w:t xml:space="preserve">Zamawiający i Wykonawca mogą porozumiewać się drogą faksową, e-mailową </w:t>
      </w:r>
      <w:r>
        <w:rPr>
          <w:rFonts w:ascii="Verdana" w:hAnsi="Verdana" w:cs="TTE22461A8t00"/>
          <w:sz w:val="20"/>
          <w:szCs w:val="20"/>
          <w:lang w:eastAsia="ar-SA"/>
        </w:rPr>
        <w:br/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lub telefoniczną. </w:t>
      </w:r>
    </w:p>
    <w:p w:rsidR="00006ECB" w:rsidRPr="00B0727A" w:rsidRDefault="00006ECB" w:rsidP="00006ECB">
      <w:p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3</w:t>
      </w:r>
    </w:p>
    <w:p w:rsidR="00006ECB" w:rsidRPr="000E1E25" w:rsidRDefault="00006ECB" w:rsidP="00182201">
      <w:pPr>
        <w:numPr>
          <w:ilvl w:val="0"/>
          <w:numId w:val="49"/>
        </w:numPr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Zamawiający dopuszcza wykonanie </w:t>
      </w:r>
      <w:r>
        <w:rPr>
          <w:rFonts w:ascii="Verdana" w:hAnsi="Verdana" w:cs="TTE22461A8t00"/>
          <w:sz w:val="20"/>
          <w:szCs w:val="20"/>
          <w:lang w:eastAsia="ar-SA"/>
        </w:rPr>
        <w:t>umowy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przy udziale podwykonawców</w:t>
      </w:r>
      <w:r w:rsidRPr="000E1E25">
        <w:rPr>
          <w:rFonts w:ascii="Verdana" w:hAnsi="Verdana" w:cs="TTE22461A8t00"/>
          <w:i/>
          <w:sz w:val="20"/>
          <w:szCs w:val="20"/>
          <w:lang w:eastAsia="ar-SA"/>
        </w:rPr>
        <w:t xml:space="preserve">, </w:t>
      </w:r>
      <w:r w:rsidRPr="000E1E25">
        <w:rPr>
          <w:rFonts w:ascii="Verdana" w:hAnsi="Verdana" w:cs="TTE22461A8t00"/>
          <w:sz w:val="20"/>
          <w:szCs w:val="20"/>
          <w:lang w:eastAsia="ar-SA"/>
        </w:rPr>
        <w:t>po ich uprzedniej akceptacji przez Zamawiającego.</w:t>
      </w:r>
    </w:p>
    <w:p w:rsidR="00006ECB" w:rsidRPr="000E1E25" w:rsidRDefault="00006ECB" w:rsidP="00182201">
      <w:pPr>
        <w:numPr>
          <w:ilvl w:val="0"/>
          <w:numId w:val="49"/>
        </w:numPr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Akceptacja Zamawiającego, o której mowa w pkt. 1 następuje w formie pisemnej, </w:t>
      </w:r>
      <w:r>
        <w:rPr>
          <w:rFonts w:ascii="Verdana" w:hAnsi="Verdana" w:cs="TTE22461A8t00"/>
          <w:sz w:val="20"/>
          <w:szCs w:val="20"/>
          <w:lang w:eastAsia="ar-SA"/>
        </w:rPr>
        <w:br/>
      </w:r>
      <w:r w:rsidRPr="000E1E25">
        <w:rPr>
          <w:rFonts w:ascii="Verdana" w:hAnsi="Verdana" w:cs="TTE22461A8t00"/>
          <w:sz w:val="20"/>
          <w:szCs w:val="20"/>
          <w:lang w:eastAsia="ar-SA"/>
        </w:rPr>
        <w:t>w terminie 14 dni, po uprzednim złożeniu wniosku przez Wykonawcę.</w:t>
      </w:r>
    </w:p>
    <w:p w:rsidR="00006ECB" w:rsidRPr="000E1E25" w:rsidRDefault="00006ECB" w:rsidP="00006ECB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4</w:t>
      </w:r>
    </w:p>
    <w:p w:rsidR="00006ECB" w:rsidRDefault="00006ECB" w:rsidP="00182201">
      <w:pPr>
        <w:numPr>
          <w:ilvl w:val="0"/>
          <w:numId w:val="42"/>
        </w:numPr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Wykonawca zobowiązuje się </w:t>
      </w:r>
      <w:r>
        <w:rPr>
          <w:rFonts w:ascii="Verdana" w:hAnsi="Verdana" w:cs="TTE22461A8t00"/>
          <w:sz w:val="20"/>
          <w:szCs w:val="20"/>
          <w:lang w:eastAsia="ar-SA"/>
        </w:rPr>
        <w:t>wykonać przedmiot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umowy </w:t>
      </w:r>
      <w:r>
        <w:rPr>
          <w:rFonts w:ascii="Verdana" w:hAnsi="Verdana" w:cs="TTE22461A8t00"/>
          <w:sz w:val="20"/>
          <w:szCs w:val="20"/>
          <w:lang w:eastAsia="ar-SA"/>
        </w:rPr>
        <w:t>do dnia</w:t>
      </w:r>
      <w:r w:rsidRPr="000E1E25">
        <w:rPr>
          <w:rFonts w:ascii="Verdana" w:hAnsi="Verdana" w:cs="TTE22461A8t00"/>
          <w:sz w:val="20"/>
          <w:szCs w:val="20"/>
          <w:lang w:eastAsia="ar-SA"/>
        </w:rPr>
        <w:t xml:space="preserve"> </w:t>
      </w:r>
      <w:r>
        <w:rPr>
          <w:rFonts w:ascii="Verdana" w:hAnsi="Verdana" w:cs="TTE22461A8t00"/>
          <w:sz w:val="20"/>
          <w:szCs w:val="20"/>
          <w:lang w:eastAsia="ar-SA"/>
        </w:rPr>
        <w:t>22.12.2015 r.</w:t>
      </w:r>
    </w:p>
    <w:p w:rsidR="00006ECB" w:rsidRPr="00422E66" w:rsidRDefault="00006ECB" w:rsidP="00182201">
      <w:pPr>
        <w:pStyle w:val="Akapitzlist"/>
        <w:numPr>
          <w:ilvl w:val="0"/>
          <w:numId w:val="42"/>
        </w:numPr>
        <w:ind w:left="426" w:hanging="426"/>
        <w:contextualSpacing/>
        <w:jc w:val="both"/>
        <w:rPr>
          <w:rFonts w:ascii="Verdana" w:hAnsi="Verdana"/>
          <w:sz w:val="20"/>
          <w:szCs w:val="20"/>
        </w:rPr>
      </w:pPr>
      <w:r w:rsidRPr="00422E66">
        <w:rPr>
          <w:rFonts w:ascii="Verdana" w:hAnsi="Verdana" w:cs="TTE1768698t00"/>
          <w:sz w:val="20"/>
          <w:szCs w:val="20"/>
        </w:rPr>
        <w:t xml:space="preserve">Wykonawca zobowiązuje się do przekazania Zamawiającemu jedynie takiego przedmiotu umowy, które zostało wykonane zgodnie z Umową i powszechnie obowiązującymi przepisami prawa (obowiązującymi na dzień przekazania dzieła Zamawiającemu). Ponadto Wykonawca zobowiązuje się do wykonania </w:t>
      </w:r>
      <w:r w:rsidRPr="00422E66">
        <w:rPr>
          <w:rFonts w:ascii="Verdana" w:hAnsi="Verdana" w:cs="TTE22461A8t00"/>
          <w:sz w:val="20"/>
          <w:szCs w:val="20"/>
          <w:lang w:eastAsia="ar-SA"/>
        </w:rPr>
        <w:t>przedmiotu umowy</w:t>
      </w:r>
      <w:r w:rsidRPr="00422E66">
        <w:rPr>
          <w:rFonts w:ascii="Verdana" w:hAnsi="Verdana" w:cs="TTE1768698t00"/>
          <w:sz w:val="20"/>
          <w:szCs w:val="20"/>
        </w:rPr>
        <w:t xml:space="preserve"> w stanie kompletnym z punktu widzenia celu, któremu </w:t>
      </w:r>
      <w:r w:rsidRPr="00422E66">
        <w:rPr>
          <w:rFonts w:ascii="Verdana" w:hAnsi="Verdana" w:cs="TTE22461A8t00"/>
          <w:sz w:val="20"/>
          <w:szCs w:val="20"/>
          <w:lang w:eastAsia="ar-SA"/>
        </w:rPr>
        <w:t>przedmiotu umowy</w:t>
      </w:r>
      <w:r w:rsidRPr="00422E66">
        <w:rPr>
          <w:rFonts w:ascii="Verdana" w:hAnsi="Verdana" w:cs="TTE1768698t00"/>
          <w:sz w:val="20"/>
          <w:szCs w:val="20"/>
        </w:rPr>
        <w:t xml:space="preserve"> ma służyć.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>Zamawiający dokona oceny poprawności i zgodności z Umową przedstawionego przez Wykonawcę przedmiotu umowy w terminie 2 dni od daty zrealizowania przez Wykonawcę przedmiotu umowy, potwierdzonej protokołem odbioru częściowego, sporządzonego przez Przedstawicieli stron.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Potwierdzenie należytego wykonania </w:t>
      </w:r>
      <w:r>
        <w:rPr>
          <w:rFonts w:ascii="Verdana" w:hAnsi="Verdana" w:cs="TTE22461A8t00"/>
          <w:sz w:val="20"/>
          <w:szCs w:val="20"/>
          <w:lang w:eastAsia="ar-SA"/>
        </w:rPr>
        <w:t>przedmiotu umowy,</w:t>
      </w:r>
      <w:r>
        <w:rPr>
          <w:rFonts w:ascii="Verdana" w:hAnsi="Verdana" w:cs="TTE1768698t00"/>
          <w:sz w:val="20"/>
          <w:szCs w:val="20"/>
        </w:rPr>
        <w:t xml:space="preserve"> stanowić będzie protokół odbioru nie zawierający zastrzeżeń Zamawiającego. W protokole Strony określą dzień, w którym Wykonawca wykonał </w:t>
      </w:r>
      <w:r>
        <w:rPr>
          <w:rFonts w:ascii="Verdana" w:hAnsi="Verdana" w:cs="TTE22461A8t00"/>
          <w:sz w:val="20"/>
          <w:szCs w:val="20"/>
          <w:lang w:eastAsia="ar-SA"/>
        </w:rPr>
        <w:t>przedmiot umowy</w:t>
      </w:r>
      <w:r>
        <w:rPr>
          <w:rFonts w:ascii="Verdana" w:hAnsi="Verdana" w:cs="TTE1768698t00"/>
          <w:sz w:val="20"/>
          <w:szCs w:val="20"/>
        </w:rPr>
        <w:t xml:space="preserve">. Za termin wykonania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uznaje się dzień, w którym Wykonawca dostarczył Zamawiającemu </w:t>
      </w:r>
      <w:r>
        <w:rPr>
          <w:rFonts w:ascii="Verdana" w:hAnsi="Verdana" w:cs="TTE22461A8t00"/>
          <w:sz w:val="20"/>
          <w:szCs w:val="20"/>
          <w:lang w:eastAsia="ar-SA"/>
        </w:rPr>
        <w:t>przedmiot umowy,</w:t>
      </w:r>
      <w:r>
        <w:rPr>
          <w:rFonts w:ascii="Verdana" w:hAnsi="Verdana" w:cs="TTE1768698t00"/>
          <w:sz w:val="20"/>
          <w:szCs w:val="20"/>
        </w:rPr>
        <w:t xml:space="preserve"> odebrany protokołem odbioru nie zawierającym zastrzeżeń Zamawiającego.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W przypadku nienależytego wykonania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Zamawiający zobowiązuje się do pisemnego wskazania zastrzeżeń do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. Jednocześnie Zamawiający zobowiąże Wykonawcę do usunięcia wszelkich niezgodności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i ponownego jego odbioru we wskazanym, rozsądnym terminie.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Wykonawca zobowiązuje się do niezwłocznego usuwania wskazanych w toku odbioru wad i ponownego wykonania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do odbioru. Wykonawcy nie przysługuje dodatkowe wynagrodzenie z tytułu usunięcia stwierdzonych przez Zamawiającego niezgodności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z Umową.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Do ponownego wykonania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do odbioru, o którym mowa w ust. 5, stosuje się procedurę określoną w ust. 2-4, aż do dostarczenia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zgodnego z Umową, potwierdzonego protokołem odbioru.</w:t>
      </w:r>
    </w:p>
    <w:p w:rsidR="00006ECB" w:rsidRDefault="00006ECB" w:rsidP="00182201">
      <w:pPr>
        <w:numPr>
          <w:ilvl w:val="0"/>
          <w:numId w:val="42"/>
        </w:numPr>
        <w:ind w:left="426" w:hanging="426"/>
        <w:jc w:val="both"/>
        <w:rPr>
          <w:rFonts w:ascii="Verdana" w:hAnsi="Verdana" w:cs="TTE1768698t00"/>
          <w:sz w:val="20"/>
          <w:szCs w:val="20"/>
        </w:rPr>
      </w:pPr>
      <w:r>
        <w:rPr>
          <w:rFonts w:ascii="Verdana" w:hAnsi="Verdana" w:cs="TTE1768698t00"/>
          <w:sz w:val="20"/>
          <w:szCs w:val="20"/>
        </w:rPr>
        <w:t xml:space="preserve">W przypadku naruszenia przez Zamawiającego terminu, o którym mowa w ust. 3 </w:t>
      </w:r>
      <w:r>
        <w:rPr>
          <w:rFonts w:ascii="Verdana" w:hAnsi="Verdana" w:cs="TTE22461A8t00"/>
          <w:sz w:val="20"/>
          <w:szCs w:val="20"/>
          <w:lang w:eastAsia="ar-SA"/>
        </w:rPr>
        <w:t>przedmiotu umowy</w:t>
      </w:r>
      <w:r>
        <w:rPr>
          <w:rFonts w:ascii="Verdana" w:hAnsi="Verdana" w:cs="TTE1768698t00"/>
          <w:sz w:val="20"/>
          <w:szCs w:val="20"/>
        </w:rPr>
        <w:t xml:space="preserve"> uważa się odebrane bez zastrzeżeń.</w:t>
      </w:r>
    </w:p>
    <w:p w:rsidR="00006ECB" w:rsidRPr="000E1E25" w:rsidRDefault="00006ECB" w:rsidP="00006ECB">
      <w:pPr>
        <w:suppressAutoHyphens/>
        <w:ind w:left="426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5</w:t>
      </w:r>
    </w:p>
    <w:p w:rsidR="00006ECB" w:rsidRPr="0076540C" w:rsidRDefault="00006ECB" w:rsidP="00006ECB">
      <w:pPr>
        <w:shd w:val="clear" w:color="auto" w:fill="FFFFFF"/>
        <w:tabs>
          <w:tab w:val="left" w:pos="426"/>
          <w:tab w:val="left" w:leader="dot" w:pos="8486"/>
        </w:tabs>
        <w:autoSpaceDE w:val="0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Wynagrodzenie za wykonanie Umowy Strony ustalają zgodnie z ofertą Wykonawcy</w:t>
      </w:r>
      <w:r>
        <w:rPr>
          <w:rFonts w:ascii="Verdana" w:hAnsi="Verdana"/>
          <w:sz w:val="20"/>
          <w:szCs w:val="20"/>
          <w:lang w:eastAsia="ar-SA"/>
        </w:rPr>
        <w:t>,</w:t>
      </w:r>
      <w:r w:rsidRPr="000E1E25">
        <w:rPr>
          <w:rFonts w:ascii="Verdana" w:hAnsi="Verdana"/>
          <w:sz w:val="20"/>
          <w:szCs w:val="20"/>
          <w:lang w:eastAsia="ar-SA"/>
        </w:rPr>
        <w:t xml:space="preserve"> na kwotę netto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 xml:space="preserve">(słownie złotych: _____________), plus __ % podatek VAT w kwocie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 xml:space="preserve">(słownie złotych: _____________), co łącznie stanowi kwotę brutto </w:t>
      </w:r>
      <w:r w:rsidRPr="000E1E25">
        <w:rPr>
          <w:rFonts w:ascii="Verdana" w:hAnsi="Verdana"/>
          <w:iCs/>
          <w:sz w:val="20"/>
          <w:szCs w:val="20"/>
          <w:lang w:eastAsia="ar-SA"/>
        </w:rPr>
        <w:t>_______</w:t>
      </w:r>
      <w:r w:rsidRPr="000E1E25">
        <w:rPr>
          <w:rFonts w:ascii="Verdana" w:hAnsi="Verdana"/>
          <w:sz w:val="20"/>
          <w:szCs w:val="20"/>
          <w:lang w:eastAsia="ar-SA"/>
        </w:rPr>
        <w:t xml:space="preserve"> </w:t>
      </w:r>
      <w:r w:rsidRPr="000E1E25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0E1E25">
        <w:rPr>
          <w:rFonts w:ascii="Verdana" w:hAnsi="Verdana"/>
          <w:sz w:val="20"/>
          <w:szCs w:val="20"/>
          <w:lang w:eastAsia="ar-SA"/>
        </w:rPr>
        <w:t>(słownie złotych: _____________).</w:t>
      </w: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6</w:t>
      </w:r>
    </w:p>
    <w:p w:rsidR="00006ECB" w:rsidRDefault="00006ECB" w:rsidP="00182201">
      <w:pPr>
        <w:numPr>
          <w:ilvl w:val="0"/>
          <w:numId w:val="51"/>
        </w:numPr>
        <w:shd w:val="clear" w:color="auto" w:fill="FFFFFF"/>
        <w:tabs>
          <w:tab w:val="clear" w:pos="720"/>
          <w:tab w:val="left" w:pos="426"/>
          <w:tab w:val="num" w:pos="502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422E66">
        <w:rPr>
          <w:rFonts w:ascii="Verdana" w:hAnsi="Verdana"/>
          <w:sz w:val="20"/>
          <w:szCs w:val="20"/>
          <w:lang w:eastAsia="ar-SA"/>
        </w:rPr>
        <w:t xml:space="preserve">Wynagrodzenie Wykonawcy, o którym mowa w </w:t>
      </w:r>
      <w:r w:rsidRPr="00422E66">
        <w:rPr>
          <w:rFonts w:ascii="Verdana" w:hAnsi="Verdana"/>
          <w:sz w:val="20"/>
          <w:szCs w:val="20"/>
          <w:lang w:val="pt-BR" w:eastAsia="ar-SA"/>
        </w:rPr>
        <w:t>§</w:t>
      </w:r>
      <w:r w:rsidRPr="00422E66">
        <w:rPr>
          <w:rFonts w:ascii="Verdana" w:hAnsi="Verdana"/>
          <w:sz w:val="20"/>
          <w:szCs w:val="20"/>
          <w:lang w:eastAsia="ar-SA"/>
        </w:rPr>
        <w:t xml:space="preserve"> 5 Umowy, rozliczane będzie </w:t>
      </w:r>
      <w:r w:rsidRPr="00422E66">
        <w:rPr>
          <w:rFonts w:ascii="Verdana" w:hAnsi="Verdana"/>
          <w:sz w:val="20"/>
          <w:szCs w:val="20"/>
          <w:lang w:eastAsia="ar-SA"/>
        </w:rPr>
        <w:br/>
        <w:t xml:space="preserve">na podstawie faktury VAT, wystawionej przez Wykonawcę </w:t>
      </w:r>
      <w:r>
        <w:rPr>
          <w:rFonts w:ascii="Verdana" w:hAnsi="Verdana"/>
          <w:sz w:val="20"/>
          <w:szCs w:val="20"/>
          <w:lang w:eastAsia="ar-SA"/>
        </w:rPr>
        <w:t>w terminie 4 dni od dnia podpisania przez strony protokołu odbioru bez zastrzeżeń.</w:t>
      </w:r>
    </w:p>
    <w:p w:rsidR="00006ECB" w:rsidRPr="00422E66" w:rsidRDefault="00006ECB" w:rsidP="00182201">
      <w:pPr>
        <w:numPr>
          <w:ilvl w:val="0"/>
          <w:numId w:val="49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 w:cs="TTE22461A8t00"/>
          <w:sz w:val="20"/>
          <w:szCs w:val="20"/>
          <w:lang w:eastAsia="ar-SA"/>
        </w:rPr>
        <w:t>Protokół odbioru stanowi</w:t>
      </w:r>
      <w:r w:rsidRPr="00422E66">
        <w:rPr>
          <w:rFonts w:ascii="Verdana" w:hAnsi="Verdana" w:cs="TTE22461A8t00"/>
          <w:sz w:val="20"/>
          <w:szCs w:val="20"/>
          <w:lang w:eastAsia="ar-SA"/>
        </w:rPr>
        <w:t xml:space="preserve"> podstawę do wystawienia faktury VAT.</w:t>
      </w:r>
      <w:r w:rsidRPr="00422E66">
        <w:rPr>
          <w:rFonts w:ascii="Verdana" w:hAnsi="Verdana"/>
          <w:sz w:val="20"/>
          <w:szCs w:val="20"/>
          <w:lang w:eastAsia="ar-SA"/>
        </w:rPr>
        <w:t xml:space="preserve"> </w:t>
      </w:r>
      <w:r w:rsidRPr="00422E66">
        <w:rPr>
          <w:rFonts w:ascii="Verdana" w:hAnsi="Verdana" w:cs="TTE22461A8t00"/>
          <w:sz w:val="20"/>
          <w:szCs w:val="20"/>
          <w:lang w:eastAsia="ar-SA"/>
        </w:rPr>
        <w:t>Kserokopię protokołu należy załączyć do faktury.</w:t>
      </w:r>
    </w:p>
    <w:p w:rsidR="00006ECB" w:rsidRDefault="00006ECB" w:rsidP="00182201">
      <w:pPr>
        <w:numPr>
          <w:ilvl w:val="0"/>
          <w:numId w:val="49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zapłaci Wykonawcy wynagrodzenie na podstawie cen ujętych w odpowiednich pozycjach </w:t>
      </w:r>
      <w:r w:rsidRPr="000E1E25">
        <w:rPr>
          <w:rFonts w:ascii="Verdana" w:hAnsi="Verdana"/>
          <w:i/>
          <w:iCs/>
          <w:sz w:val="20"/>
          <w:szCs w:val="20"/>
          <w:lang w:eastAsia="ar-SA"/>
        </w:rPr>
        <w:t>Formularza cenowego</w:t>
      </w:r>
      <w:r>
        <w:rPr>
          <w:rFonts w:ascii="Verdana" w:hAnsi="Verdana"/>
          <w:sz w:val="20"/>
          <w:szCs w:val="20"/>
          <w:lang w:eastAsia="ar-SA"/>
        </w:rPr>
        <w:t>.</w:t>
      </w:r>
    </w:p>
    <w:p w:rsidR="00006ECB" w:rsidRPr="00422E66" w:rsidRDefault="00006ECB" w:rsidP="00182201">
      <w:pPr>
        <w:numPr>
          <w:ilvl w:val="0"/>
          <w:numId w:val="49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422E66">
        <w:rPr>
          <w:rFonts w:ascii="Verdana" w:hAnsi="Verdana"/>
          <w:sz w:val="20"/>
          <w:lang w:eastAsia="ar-SA"/>
        </w:rPr>
        <w:t xml:space="preserve">Faktura VAT będzie wystawiona przez Wykonawcę w złotych polskich na Generalną Dyrekcję Dróg Krajowych i Autostrad Oddział w Warszawie, ul. Mińska 25, 03-808 Warszawa (NIP: 113-20-97-244). </w:t>
      </w:r>
      <w:r w:rsidRPr="00422E66">
        <w:rPr>
          <w:rFonts w:ascii="Verdana" w:hAnsi="Verdana"/>
          <w:iCs/>
          <w:sz w:val="20"/>
          <w:szCs w:val="20"/>
          <w:lang w:eastAsia="ar-SA"/>
        </w:rPr>
        <w:t>Wykonawca</w:t>
      </w:r>
      <w:r w:rsidRPr="00422E66">
        <w:rPr>
          <w:rFonts w:ascii="Verdana" w:hAnsi="Verdana"/>
          <w:sz w:val="20"/>
          <w:szCs w:val="20"/>
          <w:lang w:eastAsia="ar-SA"/>
        </w:rPr>
        <w:t xml:space="preserve"> jest upoważniony do wystawiania faktury VAT bez podpisu </w:t>
      </w:r>
      <w:r w:rsidRPr="00422E66">
        <w:rPr>
          <w:rFonts w:ascii="Verdana" w:hAnsi="Verdana"/>
          <w:sz w:val="20"/>
          <w:szCs w:val="20"/>
          <w:lang w:eastAsia="ar-SA"/>
        </w:rPr>
        <w:lastRenderedPageBreak/>
        <w:t xml:space="preserve">Zamawiającego. </w:t>
      </w:r>
      <w:r w:rsidRPr="00422E66">
        <w:rPr>
          <w:rFonts w:ascii="Verdana" w:hAnsi="Verdana"/>
          <w:iCs/>
          <w:sz w:val="20"/>
          <w:szCs w:val="20"/>
          <w:lang w:eastAsia="ar-SA"/>
        </w:rPr>
        <w:t xml:space="preserve">Fakturę VAT należy doręczyć na adres Wydział Technologii Generalnej Dyrekcji Dróg Krajowych i Autostrad, ul. Środkowa </w:t>
      </w:r>
      <w:smartTag w:uri="urn:schemas-microsoft-com:office:smarttags" w:element="metricconverter">
        <w:smartTagPr>
          <w:attr w:name="ProductID" w:val="35C"/>
        </w:smartTagPr>
        <w:r w:rsidRPr="00422E66">
          <w:rPr>
            <w:rFonts w:ascii="Verdana" w:hAnsi="Verdana"/>
            <w:iCs/>
            <w:sz w:val="20"/>
            <w:szCs w:val="20"/>
            <w:lang w:eastAsia="ar-SA"/>
          </w:rPr>
          <w:t>35C</w:t>
        </w:r>
      </w:smartTag>
      <w:r w:rsidRPr="00422E66">
        <w:rPr>
          <w:rFonts w:ascii="Verdana" w:hAnsi="Verdana"/>
          <w:iCs/>
          <w:sz w:val="20"/>
          <w:szCs w:val="20"/>
          <w:lang w:eastAsia="ar-SA"/>
        </w:rPr>
        <w:t>,</w:t>
      </w:r>
      <w:r>
        <w:rPr>
          <w:lang w:eastAsia="ar-SA"/>
        </w:rPr>
        <w:t xml:space="preserve"> </w:t>
      </w:r>
      <w:r w:rsidRPr="00422E66">
        <w:rPr>
          <w:rFonts w:ascii="Verdana" w:hAnsi="Verdana"/>
          <w:iCs/>
          <w:sz w:val="20"/>
          <w:szCs w:val="20"/>
          <w:lang w:eastAsia="ar-SA"/>
        </w:rPr>
        <w:t>05-816 Opacz Kolonia.</w:t>
      </w:r>
    </w:p>
    <w:p w:rsidR="00006ECB" w:rsidRPr="000E1E25" w:rsidRDefault="00006ECB" w:rsidP="00182201">
      <w:pPr>
        <w:numPr>
          <w:ilvl w:val="0"/>
          <w:numId w:val="49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iCs/>
          <w:sz w:val="20"/>
          <w:szCs w:val="20"/>
          <w:lang w:eastAsia="ar-SA"/>
        </w:rPr>
        <w:t>Zamawiający</w:t>
      </w:r>
      <w:r w:rsidRPr="000E1E25">
        <w:rPr>
          <w:rFonts w:ascii="Verdana" w:hAnsi="Verdana"/>
          <w:sz w:val="20"/>
          <w:szCs w:val="20"/>
          <w:lang w:eastAsia="ar-SA"/>
        </w:rPr>
        <w:t xml:space="preserve"> ma obowiązek zapłaty prawidłowo wystawionej faktury, w terminie </w:t>
      </w:r>
      <w:r>
        <w:rPr>
          <w:rFonts w:ascii="Verdana" w:hAnsi="Verdana"/>
          <w:sz w:val="20"/>
          <w:szCs w:val="20"/>
          <w:lang w:eastAsia="ar-SA"/>
        </w:rPr>
        <w:br/>
        <w:t>30</w:t>
      </w:r>
      <w:r w:rsidRPr="000E1E25">
        <w:rPr>
          <w:rFonts w:ascii="Verdana" w:hAnsi="Verdana"/>
          <w:sz w:val="20"/>
          <w:szCs w:val="20"/>
          <w:lang w:eastAsia="ar-SA"/>
        </w:rPr>
        <w:t> dni licząc od daty jej otrzymania.</w:t>
      </w:r>
      <w:r w:rsidRPr="000E1E25">
        <w:rPr>
          <w:rFonts w:ascii="Verdana" w:hAnsi="Verdana"/>
          <w:sz w:val="20"/>
          <w:lang w:eastAsia="ar-SA"/>
        </w:rPr>
        <w:t xml:space="preserve"> </w:t>
      </w:r>
      <w:r w:rsidRPr="000E1E25">
        <w:rPr>
          <w:rFonts w:ascii="Verdana" w:hAnsi="Verdana"/>
          <w:sz w:val="20"/>
          <w:szCs w:val="20"/>
          <w:lang w:eastAsia="ar-SA"/>
        </w:rPr>
        <w:t xml:space="preserve">Zamawiający dokona zapłaty należności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z tytułu faktury przelewem na konto Wykonawcy prowadzone </w:t>
      </w:r>
      <w:r>
        <w:rPr>
          <w:rFonts w:ascii="Verdana" w:hAnsi="Verdana"/>
          <w:sz w:val="20"/>
          <w:szCs w:val="20"/>
          <w:lang w:eastAsia="ar-SA"/>
        </w:rPr>
        <w:t>w ……………………………………</w:t>
      </w:r>
      <w:r w:rsidRPr="000E1E25">
        <w:rPr>
          <w:rFonts w:ascii="Verdana" w:hAnsi="Verdana"/>
          <w:sz w:val="20"/>
          <w:szCs w:val="20"/>
          <w:lang w:eastAsia="ar-SA"/>
        </w:rPr>
        <w:t xml:space="preserve"> o nr rachunku ……………………………………………………………… </w:t>
      </w:r>
    </w:p>
    <w:p w:rsidR="00006ECB" w:rsidRPr="000E1E25" w:rsidRDefault="00006ECB" w:rsidP="00182201">
      <w:pPr>
        <w:numPr>
          <w:ilvl w:val="0"/>
          <w:numId w:val="49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Datą zapłaty jest dzień obciążenia rachunku bankowego Zamawiającego.</w:t>
      </w:r>
      <w:r w:rsidRPr="000E1E25">
        <w:rPr>
          <w:rFonts w:ascii="Verdana" w:hAnsi="Verdana"/>
          <w:iCs/>
          <w:sz w:val="20"/>
          <w:szCs w:val="20"/>
          <w:lang w:eastAsia="ar-SA"/>
        </w:rPr>
        <w:t xml:space="preserve"> </w:t>
      </w:r>
    </w:p>
    <w:p w:rsidR="00006ECB" w:rsidRPr="000E1E25" w:rsidRDefault="00006ECB" w:rsidP="00006ECB">
      <w:pPr>
        <w:shd w:val="clear" w:color="auto" w:fill="FFFFFF"/>
        <w:tabs>
          <w:tab w:val="left" w:pos="426"/>
        </w:tabs>
        <w:autoSpaceDE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</w:p>
    <w:p w:rsidR="00006ECB" w:rsidRPr="00E56087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E56087">
        <w:rPr>
          <w:rFonts w:ascii="Verdana" w:hAnsi="Verdana" w:cs="Arial"/>
          <w:b/>
          <w:sz w:val="20"/>
          <w:szCs w:val="20"/>
          <w:lang w:val="pt-BR" w:eastAsia="ar-SA"/>
        </w:rPr>
        <w:t>§ 7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val="pt-BR" w:eastAsia="ar-SA"/>
        </w:rPr>
        <w:t>Wykonawca gwarantuje Zamawiającemu, że produkty będące przedmiotem umowy będą wolne od defektów i wad w materiale i w wykonaniu przez okres</w:t>
      </w:r>
      <w:r w:rsidRPr="00E56087">
        <w:rPr>
          <w:rFonts w:ascii="Verdana" w:hAnsi="Verdana" w:cs="Arial"/>
          <w:sz w:val="20"/>
          <w:szCs w:val="20"/>
          <w:u w:val="single"/>
          <w:lang w:val="pt-BR" w:eastAsia="ar-SA"/>
        </w:rPr>
        <w:t xml:space="preserve">    </w:t>
      </w:r>
      <w:r w:rsidRPr="00E56087">
        <w:rPr>
          <w:rFonts w:ascii="Verdana" w:hAnsi="Verdana" w:cs="Arial"/>
          <w:sz w:val="20"/>
          <w:szCs w:val="20"/>
          <w:lang w:val="pt-BR" w:eastAsia="ar-SA"/>
        </w:rPr>
        <w:t xml:space="preserve">miesięcy. </w:t>
      </w:r>
      <w:r w:rsidRPr="00E56087">
        <w:rPr>
          <w:rFonts w:ascii="Verdana" w:hAnsi="Verdana" w:cs="Arial"/>
          <w:sz w:val="20"/>
          <w:szCs w:val="20"/>
          <w:lang w:val="pt-BR" w:eastAsia="ar-SA"/>
        </w:rPr>
        <w:br/>
        <w:t>W okresie gwarancyjnym, Wykonawca nieodpłatnie naprawi lub wymieni wadliwą część na nową.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tabs>
          <w:tab w:val="num" w:pos="426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val="pt-BR" w:eastAsia="ar-SA"/>
        </w:rPr>
        <w:t xml:space="preserve">Niniejsza umowa stanowi dokument gwarancyjny uprawniający Zamawiającego do żądania od Wykonawcy naprawy wszelkich wad fizycznych w przedmiocie umowy </w:t>
      </w:r>
      <w:r w:rsidRPr="00E56087">
        <w:rPr>
          <w:rFonts w:ascii="Verdana" w:hAnsi="Verdana" w:cs="Arial"/>
          <w:sz w:val="20"/>
          <w:szCs w:val="20"/>
          <w:lang w:val="pt-BR" w:eastAsia="ar-SA"/>
        </w:rPr>
        <w:br/>
        <w:t>w okresie trwania gwarancji jakości.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>Bieg okresu gwarancyjnego rozpoczyna się:</w:t>
      </w:r>
    </w:p>
    <w:p w:rsidR="00006ECB" w:rsidRPr="00E56087" w:rsidRDefault="00006ECB" w:rsidP="00006ECB">
      <w:pPr>
        <w:ind w:left="993" w:hanging="270"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 xml:space="preserve">1) dla </w:t>
      </w:r>
      <w:r>
        <w:rPr>
          <w:rFonts w:ascii="Verdana" w:hAnsi="Verdana" w:cs="Arial"/>
          <w:sz w:val="20"/>
          <w:szCs w:val="20"/>
          <w:lang w:eastAsia="ar-SA"/>
        </w:rPr>
        <w:t>przedmiotu</w:t>
      </w:r>
      <w:r w:rsidRPr="00E56087">
        <w:rPr>
          <w:rFonts w:ascii="Verdana" w:hAnsi="Verdana" w:cs="Arial"/>
          <w:sz w:val="20"/>
          <w:szCs w:val="20"/>
          <w:lang w:eastAsia="ar-SA"/>
        </w:rPr>
        <w:t xml:space="preserve"> umowy – od daty podpisania protokołu odbioru;</w:t>
      </w:r>
    </w:p>
    <w:p w:rsidR="00006ECB" w:rsidRPr="00E56087" w:rsidRDefault="00006ECB" w:rsidP="00006ECB">
      <w:pPr>
        <w:ind w:left="851" w:hanging="142"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>2)  dla wymienionych części – z dniem ich wymiany.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 xml:space="preserve">Wykonawca zobowiązuje się do bezpłatnego usuwania w okresie gwarancyjnym awarii powstałych w związku z wadami materiałowymi lub wykonania w terminie 14 dni </w:t>
      </w:r>
      <w:r w:rsidRPr="00E56087">
        <w:rPr>
          <w:rFonts w:ascii="Verdana" w:hAnsi="Verdana" w:cs="Arial"/>
          <w:sz w:val="20"/>
          <w:szCs w:val="20"/>
          <w:lang w:eastAsia="ar-SA"/>
        </w:rPr>
        <w:br/>
        <w:t xml:space="preserve">od daty zgłoszenia awarii przez Zamawiającego pisemnie, faksem lub e-mailem </w:t>
      </w:r>
      <w:r w:rsidRPr="00E56087">
        <w:rPr>
          <w:rFonts w:ascii="Verdana" w:hAnsi="Verdana" w:cs="Arial"/>
          <w:sz w:val="20"/>
          <w:szCs w:val="20"/>
          <w:lang w:eastAsia="ar-SA"/>
        </w:rPr>
        <w:br/>
        <w:t>w miejscu użytkowania sprzętu. Za awarie będą uznawane wszystkie wady i usterki powodujące zakłócenia w prawidłowym funkcjonowaniu sprzętu będącego przedmiotem umowy.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>W przypadku wystąpienia okoliczności niezależnych od Wykonawcy skutkujących niemożnością dotrzymania terminu określonego w ust. 4, termin ten może ulec przedłużeniu, nie więcej jednak, niż o czas trwania tych okoliczności. Wykonawca powinien udowodnić, że opóźnienie wynika z przyczyn niezależnych po jego stronie.</w:t>
      </w:r>
    </w:p>
    <w:p w:rsidR="00006ECB" w:rsidRPr="00E56087" w:rsidRDefault="00006ECB" w:rsidP="00182201">
      <w:pPr>
        <w:pStyle w:val="Akapitzlist"/>
        <w:numPr>
          <w:ilvl w:val="0"/>
          <w:numId w:val="43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E56087">
        <w:rPr>
          <w:rFonts w:ascii="Verdana" w:hAnsi="Verdana" w:cs="Arial"/>
          <w:sz w:val="20"/>
          <w:szCs w:val="20"/>
          <w:lang w:eastAsia="ar-SA"/>
        </w:rPr>
        <w:t>Zamawiający może dochodzić roszczeń z tytułu gwarancji także po okresie określonym w ust. 1, jeżeli zgłosił wadę przed upływem tego okresu.</w:t>
      </w:r>
    </w:p>
    <w:p w:rsidR="00006ECB" w:rsidRPr="000E1E25" w:rsidRDefault="00006ECB" w:rsidP="00006ECB">
      <w:pPr>
        <w:tabs>
          <w:tab w:val="num" w:pos="851"/>
        </w:tabs>
        <w:ind w:left="851"/>
        <w:rPr>
          <w:rFonts w:ascii="Verdana" w:hAnsi="Verdana" w:cs="Arial"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after="12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8</w:t>
      </w:r>
    </w:p>
    <w:p w:rsidR="00006ECB" w:rsidRPr="00035683" w:rsidRDefault="00006ECB" w:rsidP="00182201">
      <w:pPr>
        <w:pStyle w:val="Akapitzlist"/>
        <w:numPr>
          <w:ilvl w:val="0"/>
          <w:numId w:val="44"/>
        </w:numPr>
        <w:suppressAutoHyphens/>
        <w:spacing w:after="120"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35683">
        <w:rPr>
          <w:rFonts w:ascii="Verdana" w:hAnsi="Verdana" w:cs="Arial"/>
          <w:sz w:val="20"/>
          <w:szCs w:val="20"/>
          <w:lang w:val="pt-BR" w:eastAsia="ar-SA"/>
        </w:rPr>
        <w:t>Do obowiązków Zamawiającego należy:</w:t>
      </w:r>
    </w:p>
    <w:p w:rsidR="00006ECB" w:rsidRPr="000E1E25" w:rsidRDefault="00006ECB" w:rsidP="00006ECB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1) dokonanie odbioru przedmiotu umowy zrealizowanego przez Wykonawcę zgodnie z warunkami Umowy;</w:t>
      </w:r>
    </w:p>
    <w:p w:rsidR="00006ECB" w:rsidRPr="000E1E25" w:rsidRDefault="00006ECB" w:rsidP="00006ECB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2)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terminowe zapłacenie Wykonawcy należnego wynagrodzenia za zamówienie zrealizowane zgodnie z Umową.</w:t>
      </w:r>
    </w:p>
    <w:p w:rsidR="00006ECB" w:rsidRPr="00035683" w:rsidRDefault="00006ECB" w:rsidP="00182201">
      <w:pPr>
        <w:pStyle w:val="Akapitzlist"/>
        <w:numPr>
          <w:ilvl w:val="0"/>
          <w:numId w:val="44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35683">
        <w:rPr>
          <w:rFonts w:ascii="Verdana" w:hAnsi="Verdana" w:cs="Arial"/>
          <w:sz w:val="20"/>
          <w:szCs w:val="20"/>
          <w:lang w:val="pt-BR" w:eastAsia="ar-SA"/>
        </w:rPr>
        <w:t>Do obowiązków Wykonawcy należy w szczególności:</w:t>
      </w:r>
    </w:p>
    <w:p w:rsidR="00006ECB" w:rsidRDefault="00006ECB" w:rsidP="00182201">
      <w:pPr>
        <w:numPr>
          <w:ilvl w:val="0"/>
          <w:numId w:val="48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Arial"/>
          <w:sz w:val="20"/>
          <w:szCs w:val="20"/>
          <w:lang w:val="pt-BR" w:eastAsia="ar-SA"/>
        </w:rPr>
        <w:t>Wykonanie przedmiotu umowy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, </w:t>
      </w:r>
      <w:r>
        <w:rPr>
          <w:rFonts w:ascii="Verdana" w:hAnsi="Verdana" w:cs="Arial"/>
          <w:sz w:val="20"/>
          <w:szCs w:val="20"/>
          <w:lang w:val="pt-BR" w:eastAsia="ar-SA"/>
        </w:rPr>
        <w:t>w terminie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 określonych w § 4 Umowy, łącznie z wniesieniem, rozpakowaniem, zmontowaniem, zainstalowaniem (o ile wymaga tego dostarczony sprzęt) w miejscach wskazanych przez Zamawiającego,</w:t>
      </w:r>
    </w:p>
    <w:p w:rsidR="00006ECB" w:rsidRPr="00D82DD0" w:rsidRDefault="00006ECB" w:rsidP="00182201">
      <w:pPr>
        <w:pStyle w:val="Akapitzlist"/>
        <w:numPr>
          <w:ilvl w:val="0"/>
          <w:numId w:val="48"/>
        </w:numPr>
        <w:ind w:left="851" w:hanging="425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Arial"/>
          <w:sz w:val="20"/>
          <w:szCs w:val="20"/>
          <w:lang w:val="pt-BR" w:eastAsia="ar-SA"/>
        </w:rPr>
        <w:t xml:space="preserve">Dostarczenie najpóźniej 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w dniu wydania przedmiotu umowy </w:t>
      </w:r>
      <w:r>
        <w:rPr>
          <w:rFonts w:ascii="Verdana" w:hAnsi="Verdana" w:cs="Arial"/>
          <w:sz w:val="20"/>
          <w:szCs w:val="20"/>
          <w:lang w:val="pt-BR" w:eastAsia="ar-SA"/>
        </w:rPr>
        <w:t>licencji niezbędnych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 do korzystania z opr</w:t>
      </w:r>
      <w:r>
        <w:rPr>
          <w:rFonts w:ascii="Verdana" w:hAnsi="Verdana" w:cs="Arial"/>
          <w:sz w:val="20"/>
          <w:szCs w:val="20"/>
          <w:lang w:val="pt-BR" w:eastAsia="ar-SA"/>
        </w:rPr>
        <w:t>ogramowania do przedmiotu umowy (o ile wymaga tego dostarczony sprzęt).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 xml:space="preserve"> Wykonawca oświadcza, że licencje dostarczone w ramach umowy są niewypowiadalne w przypadku korzystania z licencji zgodnie z ich treścią, wystarczające i wyma</w:t>
      </w:r>
      <w:r>
        <w:rPr>
          <w:rFonts w:ascii="Verdana" w:hAnsi="Verdana" w:cs="Arial"/>
          <w:sz w:val="20"/>
          <w:szCs w:val="20"/>
          <w:lang w:val="pt-BR" w:eastAsia="ar-SA"/>
        </w:rPr>
        <w:t>gane do legalnego korzystania z </w:t>
      </w:r>
      <w:r w:rsidRPr="00D82DD0">
        <w:rPr>
          <w:rFonts w:ascii="Verdana" w:hAnsi="Verdana" w:cs="Arial"/>
          <w:sz w:val="20"/>
          <w:szCs w:val="20"/>
          <w:lang w:val="pt-BR" w:eastAsia="ar-SA"/>
        </w:rPr>
        <w:t>oprogramowania do przedmiotu umowy</w:t>
      </w:r>
      <w:r>
        <w:rPr>
          <w:rFonts w:ascii="Verdana" w:hAnsi="Verdana" w:cs="Arial"/>
          <w:sz w:val="20"/>
          <w:szCs w:val="20"/>
          <w:lang w:val="pt-BR" w:eastAsia="ar-SA"/>
        </w:rPr>
        <w:t>,</w:t>
      </w:r>
    </w:p>
    <w:p w:rsidR="00006ECB" w:rsidRPr="000E1E25" w:rsidRDefault="00006ECB" w:rsidP="00182201">
      <w:pPr>
        <w:numPr>
          <w:ilvl w:val="0"/>
          <w:numId w:val="48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Uruchomienie/sprawdzenie działania sprzętu będącego przedmiotem umowy </w:t>
      </w:r>
      <w:r>
        <w:rPr>
          <w:rFonts w:ascii="Verdana" w:hAnsi="Verdana" w:cs="Arial"/>
          <w:sz w:val="20"/>
          <w:szCs w:val="20"/>
          <w:lang w:val="pt-BR" w:eastAsia="ar-SA"/>
        </w:rPr>
        <w:br/>
      </w:r>
      <w:r w:rsidRPr="000E1E25">
        <w:rPr>
          <w:rFonts w:ascii="Verdana" w:hAnsi="Verdana" w:cs="Arial"/>
          <w:sz w:val="20"/>
          <w:szCs w:val="20"/>
          <w:lang w:val="pt-BR" w:eastAsia="ar-SA"/>
        </w:rPr>
        <w:t>w miejscach wskazanych przez Zamawiającego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(o ile wymaga tego dostarczony sprzęt), </w:t>
      </w:r>
    </w:p>
    <w:p w:rsidR="00006ECB" w:rsidRPr="000E1E25" w:rsidRDefault="00006ECB" w:rsidP="00182201">
      <w:pPr>
        <w:numPr>
          <w:ilvl w:val="0"/>
          <w:numId w:val="48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>wykonanie zadania zgodnie z Opisem Przedmiotu Zamówienia,</w:t>
      </w:r>
    </w:p>
    <w:p w:rsidR="00006ECB" w:rsidRPr="000E1E25" w:rsidRDefault="00006ECB" w:rsidP="00182201">
      <w:pPr>
        <w:numPr>
          <w:ilvl w:val="0"/>
          <w:numId w:val="48"/>
        </w:numPr>
        <w:tabs>
          <w:tab w:val="num" w:pos="851"/>
        </w:tabs>
        <w:suppressAutoHyphens/>
        <w:ind w:left="851" w:hanging="389"/>
        <w:jc w:val="both"/>
        <w:rPr>
          <w:rFonts w:ascii="Verdana" w:hAnsi="Verdana"/>
          <w:sz w:val="20"/>
          <w:szCs w:val="20"/>
          <w:lang w:val="pt-BR" w:eastAsia="ar-SA"/>
        </w:rPr>
      </w:pPr>
      <w:r w:rsidRPr="000E1E25">
        <w:rPr>
          <w:rFonts w:ascii="Verdana" w:hAnsi="Verdana"/>
          <w:sz w:val="20"/>
          <w:szCs w:val="20"/>
          <w:lang w:val="pt-BR" w:eastAsia="ar-SA"/>
        </w:rPr>
        <w:t xml:space="preserve">wystawienie faktury VAT za odebranie </w:t>
      </w:r>
      <w:r>
        <w:rPr>
          <w:rFonts w:ascii="Verdana" w:hAnsi="Verdana"/>
          <w:sz w:val="20"/>
          <w:szCs w:val="20"/>
          <w:lang w:val="pt-BR" w:eastAsia="ar-SA"/>
        </w:rPr>
        <w:t>dostawy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 oraz załączenie do faktury wymaganych dokumentów zgodnych z § 6 umowy.</w:t>
      </w:r>
    </w:p>
    <w:p w:rsidR="00006ECB" w:rsidRDefault="00006ECB" w:rsidP="00006ECB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:rsidR="00006ECB" w:rsidRDefault="00006ECB" w:rsidP="00006ECB">
      <w:pPr>
        <w:jc w:val="center"/>
        <w:rPr>
          <w:rFonts w:ascii="Verdana" w:hAnsi="Verdana"/>
          <w:b/>
          <w:sz w:val="20"/>
          <w:szCs w:val="20"/>
          <w:lang w:val="pt-BR" w:eastAsia="ar-SA"/>
        </w:rPr>
      </w:pPr>
    </w:p>
    <w:p w:rsidR="00006ECB" w:rsidRDefault="00006ECB" w:rsidP="00006ECB">
      <w:pPr>
        <w:jc w:val="center"/>
        <w:rPr>
          <w:rFonts w:ascii="Verdana" w:hAnsi="Verdana"/>
          <w:b/>
          <w:sz w:val="20"/>
          <w:szCs w:val="20"/>
          <w:lang w:val="pt-BR" w:eastAsia="ar-SA"/>
        </w:rPr>
      </w:pPr>
    </w:p>
    <w:p w:rsidR="00006ECB" w:rsidRDefault="00006ECB" w:rsidP="00006ECB">
      <w:pPr>
        <w:jc w:val="center"/>
        <w:rPr>
          <w:rFonts w:ascii="Verdana" w:hAnsi="Verdana"/>
          <w:sz w:val="20"/>
          <w:szCs w:val="20"/>
          <w:lang w:val="pt-BR" w:eastAsia="ar-SA"/>
        </w:rPr>
      </w:pPr>
      <w:r w:rsidRPr="00543924">
        <w:rPr>
          <w:rFonts w:ascii="Verdana" w:hAnsi="Verdana"/>
          <w:b/>
          <w:sz w:val="20"/>
          <w:szCs w:val="20"/>
          <w:lang w:val="pt-BR" w:eastAsia="ar-SA"/>
        </w:rPr>
        <w:lastRenderedPageBreak/>
        <w:t>§</w:t>
      </w:r>
      <w:r>
        <w:rPr>
          <w:rFonts w:ascii="Verdana" w:hAnsi="Verdana"/>
          <w:b/>
          <w:sz w:val="20"/>
          <w:szCs w:val="20"/>
          <w:lang w:val="pt-BR" w:eastAsia="ar-SA"/>
        </w:rPr>
        <w:t xml:space="preserve"> 9</w:t>
      </w:r>
    </w:p>
    <w:p w:rsidR="00006ECB" w:rsidRPr="00A52F15" w:rsidRDefault="00006ECB" w:rsidP="00182201">
      <w:pPr>
        <w:pStyle w:val="Akapitzlist"/>
        <w:numPr>
          <w:ilvl w:val="0"/>
          <w:numId w:val="45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TTE22461A8t00"/>
          <w:sz w:val="20"/>
          <w:szCs w:val="20"/>
          <w:lang w:eastAsia="ar-SA"/>
        </w:rPr>
        <w:t>Do momentu wydania Zamawiającemu przedmiotu umowy, stwierdzonego protokołem odbioru przedmiotu umowy, na Wykonawcy spoczywa pełna odpowiedzialność za zniszczenie, uszkodzenie, kradzież lub utratę przedmiotu umowy.</w:t>
      </w:r>
    </w:p>
    <w:p w:rsidR="00006ECB" w:rsidRPr="0072236B" w:rsidRDefault="00006ECB" w:rsidP="00182201">
      <w:pPr>
        <w:pStyle w:val="Akapitzlist"/>
        <w:numPr>
          <w:ilvl w:val="0"/>
          <w:numId w:val="45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>
        <w:rPr>
          <w:rFonts w:ascii="Verdana" w:hAnsi="Verdana" w:cs="TTE22461A8t00"/>
          <w:sz w:val="20"/>
          <w:szCs w:val="20"/>
          <w:lang w:eastAsia="ar-SA"/>
        </w:rPr>
        <w:t>Odpowiedzialność określona  w ust. 1 powyżej dotyczy również sytuacji, gdy przedmiot umowy zostaje wydany Wykonawcy celem dokonania napraw gwarancyjnych, aż do momentu ponownego wydania przedmiotu umowy Zamawiającemu.</w:t>
      </w:r>
    </w:p>
    <w:p w:rsidR="00006ECB" w:rsidRPr="00E45D6B" w:rsidRDefault="00006ECB" w:rsidP="00182201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E45D6B">
        <w:rPr>
          <w:rFonts w:ascii="Verdana" w:hAnsi="Verdana" w:cs="Arial"/>
          <w:sz w:val="20"/>
          <w:szCs w:val="20"/>
          <w:lang w:val="pt-BR" w:eastAsia="ar-SA"/>
        </w:rPr>
        <w:t xml:space="preserve">Wykonawca </w:t>
      </w:r>
      <w:r>
        <w:rPr>
          <w:rFonts w:ascii="Verdana" w:hAnsi="Verdana" w:cs="Arial"/>
          <w:sz w:val="20"/>
          <w:szCs w:val="20"/>
          <w:lang w:val="pt-BR" w:eastAsia="ar-SA"/>
        </w:rPr>
        <w:t>ponosi pełną odpowiedzialność za wady prawne przedmiotu umowy oraz oprogramowania dostarczonego w ramach realizacji umowy.</w:t>
      </w:r>
    </w:p>
    <w:p w:rsidR="00006ECB" w:rsidRPr="00A45250" w:rsidRDefault="00006ECB" w:rsidP="00182201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E45D6B">
        <w:rPr>
          <w:rFonts w:ascii="Verdana" w:hAnsi="Verdana" w:cs="Arial"/>
          <w:sz w:val="20"/>
          <w:szCs w:val="20"/>
          <w:lang w:val="pt-BR" w:eastAsia="ar-SA"/>
        </w:rPr>
        <w:t xml:space="preserve">Wykonawca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zwolni Zamawiającego od wszelkiej odpowiedzialności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w związku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z roszczeniami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osób trzecich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z tytułu naruszenia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prawa własności,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praw autorskich, znaku towarowego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lub 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innych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podobnych praw, które to roszczenia mogłyby powstać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w 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 xml:space="preserve">rezultacie wykonania przez Wykonawcę </w:t>
      </w:r>
      <w:r>
        <w:rPr>
          <w:rFonts w:ascii="Verdana" w:hAnsi="Verdana" w:cs="Arial"/>
          <w:sz w:val="20"/>
          <w:szCs w:val="20"/>
          <w:lang w:val="pt-BR" w:eastAsia="ar-SA"/>
        </w:rPr>
        <w:t>niniejszej u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mowy.</w:t>
      </w:r>
    </w:p>
    <w:p w:rsidR="00006ECB" w:rsidRPr="00A45250" w:rsidRDefault="00006ECB" w:rsidP="00182201">
      <w:pPr>
        <w:pStyle w:val="Akapitzlist"/>
        <w:numPr>
          <w:ilvl w:val="0"/>
          <w:numId w:val="45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A45250">
        <w:rPr>
          <w:rFonts w:ascii="Verdana" w:hAnsi="Verdana" w:cs="Arial"/>
          <w:sz w:val="20"/>
          <w:szCs w:val="20"/>
          <w:lang w:val="pt-BR" w:eastAsia="ar-SA"/>
        </w:rPr>
        <w:t>Wykonawca zwróci Zamawiającemu wszelkie wy</w:t>
      </w:r>
      <w:r>
        <w:rPr>
          <w:rFonts w:ascii="Verdana" w:hAnsi="Verdana" w:cs="Arial"/>
          <w:sz w:val="20"/>
          <w:szCs w:val="20"/>
          <w:lang w:val="pt-BR" w:eastAsia="ar-SA"/>
        </w:rPr>
        <w:t>datki związane z roszczeniami z 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tytułu</w:t>
      </w:r>
      <w:r>
        <w:rPr>
          <w:rFonts w:ascii="Verdana" w:hAnsi="Verdana" w:cs="Arial"/>
          <w:sz w:val="20"/>
          <w:szCs w:val="20"/>
          <w:lang w:val="pt-BR" w:eastAsia="ar-SA"/>
        </w:rPr>
        <w:t xml:space="preserve"> </w:t>
      </w:r>
      <w:r w:rsidRPr="00A45250">
        <w:rPr>
          <w:rFonts w:ascii="Verdana" w:hAnsi="Verdana" w:cs="Arial"/>
          <w:sz w:val="20"/>
          <w:szCs w:val="20"/>
          <w:lang w:val="pt-BR" w:eastAsia="ar-SA"/>
        </w:rPr>
        <w:t>naruszenia wyżej opisanych praw.</w:t>
      </w:r>
    </w:p>
    <w:p w:rsidR="00006ECB" w:rsidRPr="000E1E25" w:rsidRDefault="00006ECB" w:rsidP="00006ECB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 xml:space="preserve">§ </w:t>
      </w:r>
      <w:r>
        <w:rPr>
          <w:rFonts w:ascii="Verdana" w:hAnsi="Verdana" w:cs="Arial"/>
          <w:b/>
          <w:sz w:val="20"/>
          <w:szCs w:val="20"/>
          <w:lang w:val="pt-BR" w:eastAsia="ar-SA"/>
        </w:rPr>
        <w:t>10</w:t>
      </w:r>
    </w:p>
    <w:p w:rsidR="00006ECB" w:rsidRPr="00BC4D0D" w:rsidRDefault="00006ECB" w:rsidP="00182201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 razie nie wykonania lub nienależytego wykonania Umowy, Wykonawca za</w:t>
      </w:r>
      <w:r>
        <w:rPr>
          <w:rFonts w:ascii="Verdana" w:hAnsi="Verdana"/>
          <w:sz w:val="20"/>
          <w:szCs w:val="20"/>
          <w:lang w:eastAsia="ar-SA"/>
        </w:rPr>
        <w:t xml:space="preserve">płaci Zamawiającemu kary umowne </w:t>
      </w:r>
      <w:r w:rsidRPr="00BC4D0D">
        <w:rPr>
          <w:rFonts w:ascii="Verdana" w:hAnsi="Verdana"/>
          <w:sz w:val="20"/>
          <w:szCs w:val="20"/>
          <w:lang w:eastAsia="ar-SA"/>
        </w:rPr>
        <w:t>z tytułu odstąpienia od Umowy lub rozwiązania Umowy z przyczyn</w:t>
      </w:r>
      <w:r>
        <w:rPr>
          <w:rFonts w:ascii="Verdana" w:hAnsi="Verdana"/>
          <w:sz w:val="20"/>
          <w:szCs w:val="20"/>
          <w:lang w:eastAsia="ar-SA"/>
        </w:rPr>
        <w:t xml:space="preserve"> leżących po stronie Wykonawcy, </w:t>
      </w:r>
      <w:r w:rsidRPr="00BC4D0D">
        <w:rPr>
          <w:rFonts w:ascii="Verdana" w:hAnsi="Verdana"/>
          <w:sz w:val="20"/>
          <w:szCs w:val="20"/>
          <w:lang w:eastAsia="ar-SA"/>
        </w:rPr>
        <w:t xml:space="preserve"> w wysokości 10 % wynagrodzenia brutto, o którym mowa w </w:t>
      </w:r>
      <w:r w:rsidRPr="00BC4D0D">
        <w:rPr>
          <w:rFonts w:ascii="Verdana" w:hAnsi="Verdana"/>
          <w:sz w:val="20"/>
          <w:szCs w:val="20"/>
          <w:lang w:val="pt-BR" w:eastAsia="ar-SA"/>
        </w:rPr>
        <w:t xml:space="preserve">§5 </w:t>
      </w:r>
      <w:r w:rsidRPr="00BC4D0D">
        <w:rPr>
          <w:rFonts w:ascii="Verdana" w:hAnsi="Verdana"/>
          <w:sz w:val="20"/>
          <w:szCs w:val="20"/>
          <w:lang w:eastAsia="ar-SA"/>
        </w:rPr>
        <w:t>Umowy.</w:t>
      </w:r>
    </w:p>
    <w:p w:rsidR="00006ECB" w:rsidRPr="000E1E25" w:rsidRDefault="00006ECB" w:rsidP="00182201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Zamawiający zapłaci Wykonawcy kary umowne z tytułu </w:t>
      </w:r>
      <w:r>
        <w:rPr>
          <w:rFonts w:ascii="Verdana" w:hAnsi="Verdana"/>
          <w:sz w:val="20"/>
          <w:szCs w:val="20"/>
          <w:lang w:eastAsia="ar-SA"/>
        </w:rPr>
        <w:t xml:space="preserve">odstąpienia od Umowy lub </w:t>
      </w:r>
      <w:r w:rsidRPr="000E1E25">
        <w:rPr>
          <w:rFonts w:ascii="Verdana" w:hAnsi="Verdana"/>
          <w:sz w:val="20"/>
          <w:szCs w:val="20"/>
          <w:lang w:eastAsia="ar-SA"/>
        </w:rPr>
        <w:t xml:space="preserve">rozwiązania Umowy z przyczyn leżących po stronie Zamawiającego w wysokości 10 % wynagrodzenia brutto </w:t>
      </w:r>
      <w:r>
        <w:rPr>
          <w:rFonts w:ascii="Verdana" w:hAnsi="Verdana"/>
          <w:sz w:val="20"/>
          <w:szCs w:val="20"/>
          <w:lang w:eastAsia="ar-SA"/>
        </w:rPr>
        <w:br/>
      </w:r>
      <w:r w:rsidRPr="000E1E25">
        <w:rPr>
          <w:rFonts w:ascii="Verdana" w:hAnsi="Verdana"/>
          <w:sz w:val="20"/>
          <w:szCs w:val="20"/>
          <w:lang w:eastAsia="ar-SA"/>
        </w:rPr>
        <w:t xml:space="preserve">w zakresie niezrealizowanej części umowy o której mowa w </w:t>
      </w:r>
      <w:r w:rsidRPr="000E1E25">
        <w:rPr>
          <w:rFonts w:ascii="Verdana" w:hAnsi="Verdana"/>
          <w:sz w:val="20"/>
          <w:szCs w:val="20"/>
          <w:lang w:val="pt-BR" w:eastAsia="ar-SA"/>
        </w:rPr>
        <w:t>§5 ust. 1</w:t>
      </w:r>
      <w:r w:rsidRPr="000E1E25">
        <w:rPr>
          <w:rFonts w:ascii="Verdana" w:hAnsi="Verdana"/>
          <w:sz w:val="20"/>
          <w:szCs w:val="20"/>
          <w:lang w:eastAsia="ar-SA"/>
        </w:rPr>
        <w:t xml:space="preserve"> Umowy</w:t>
      </w:r>
    </w:p>
    <w:p w:rsidR="00006ECB" w:rsidRPr="000E1E25" w:rsidRDefault="00006ECB" w:rsidP="00182201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Stronom niezależnie od kar umownych przysługuję prawo do dochodzenia odszkodowania uzupełniającego na zasadach ogólnych w przypadku, gdy szkoda przewyższa ww. kary umowne.</w:t>
      </w:r>
    </w:p>
    <w:p w:rsidR="00006ECB" w:rsidRPr="000E1E25" w:rsidRDefault="00006ECB" w:rsidP="00006ECB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  <w:r w:rsidRPr="000E1E25">
        <w:rPr>
          <w:rFonts w:ascii="Verdana" w:hAnsi="Verdana" w:cs="Arial"/>
          <w:b/>
          <w:sz w:val="20"/>
          <w:lang w:eastAsia="ar-SA"/>
        </w:rPr>
        <w:t>§ 1</w:t>
      </w:r>
      <w:r>
        <w:rPr>
          <w:rFonts w:ascii="Verdana" w:hAnsi="Verdana" w:cs="Arial"/>
          <w:b/>
          <w:sz w:val="20"/>
          <w:lang w:eastAsia="ar-SA"/>
        </w:rPr>
        <w:t>1</w:t>
      </w:r>
    </w:p>
    <w:p w:rsidR="00006ECB" w:rsidRPr="000E1E25" w:rsidRDefault="00006ECB" w:rsidP="00182201">
      <w:pPr>
        <w:numPr>
          <w:ilvl w:val="0"/>
          <w:numId w:val="47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>Wykonawca nie może przenieść zobowiązań wynikających z umowy na jakikolwiek inny podmiot.</w:t>
      </w:r>
    </w:p>
    <w:p w:rsidR="00006ECB" w:rsidRPr="000E1E25" w:rsidRDefault="00006ECB" w:rsidP="00182201">
      <w:pPr>
        <w:numPr>
          <w:ilvl w:val="0"/>
          <w:numId w:val="47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:rsidR="00006ECB" w:rsidRPr="000E1E25" w:rsidRDefault="00006ECB" w:rsidP="00182201">
      <w:pPr>
        <w:numPr>
          <w:ilvl w:val="0"/>
          <w:numId w:val="47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0E1E25">
        <w:rPr>
          <w:rFonts w:ascii="Verdana" w:hAnsi="Verdana" w:cs="Arial"/>
          <w:sz w:val="20"/>
          <w:lang w:eastAsia="ar-SA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006ECB" w:rsidRPr="000E1E25" w:rsidRDefault="00006ECB" w:rsidP="00006ECB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  <w:r>
        <w:rPr>
          <w:rFonts w:ascii="Verdana" w:hAnsi="Verdana" w:cs="Arial"/>
          <w:b/>
          <w:sz w:val="20"/>
          <w:szCs w:val="20"/>
          <w:lang w:val="pt-BR" w:eastAsia="ar-SA"/>
        </w:rPr>
        <w:t>2</w:t>
      </w:r>
    </w:p>
    <w:p w:rsidR="00006ECB" w:rsidRPr="000E1E25" w:rsidRDefault="00006ECB" w:rsidP="00006ECB">
      <w:pPr>
        <w:suppressAutoHyphens/>
        <w:ind w:left="426" w:hanging="426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1.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 xml:space="preserve">Zamawiającemu przysługuje prawo </w:t>
      </w:r>
      <w:r>
        <w:rPr>
          <w:rFonts w:ascii="Verdana" w:hAnsi="Verdana" w:cs="Arial"/>
          <w:sz w:val="20"/>
          <w:szCs w:val="20"/>
          <w:lang w:eastAsia="ar-SA"/>
        </w:rPr>
        <w:t>odstąpienia od Umowy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jeżeli:</w:t>
      </w:r>
    </w:p>
    <w:p w:rsidR="00006ECB" w:rsidRPr="000E1E25" w:rsidRDefault="00006ECB" w:rsidP="00006ECB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1)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 xml:space="preserve">Wykonawca nie zrealizuje przedmiotu Umowy w całości lub w części w terminach określonych w 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§ 4 ust. 1</w:t>
      </w:r>
      <w:r>
        <w:rPr>
          <w:rFonts w:ascii="Verdana" w:hAnsi="Verdana" w:cs="Arial"/>
          <w:sz w:val="20"/>
          <w:szCs w:val="20"/>
          <w:lang w:eastAsia="ar-SA"/>
        </w:rPr>
        <w:t xml:space="preserve"> 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Umowy</w:t>
      </w:r>
      <w:r w:rsidRPr="000E1E25">
        <w:rPr>
          <w:rFonts w:ascii="Verdana" w:hAnsi="Verdana" w:cs="Arial"/>
          <w:sz w:val="20"/>
          <w:szCs w:val="20"/>
          <w:lang w:val="pt-BR" w:eastAsia="ar-SA"/>
        </w:rPr>
        <w:t>,</w:t>
      </w:r>
      <w:r w:rsidRPr="000E1E25">
        <w:rPr>
          <w:rFonts w:ascii="Verdana" w:hAnsi="Verdana" w:cs="Arial"/>
          <w:sz w:val="20"/>
          <w:szCs w:val="20"/>
          <w:lang w:eastAsia="ar-SA"/>
        </w:rPr>
        <w:t xml:space="preserve"> z przyczyn leżących po jego stronie,</w:t>
      </w:r>
    </w:p>
    <w:p w:rsidR="00006ECB" w:rsidRDefault="00006ECB" w:rsidP="00006ECB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eastAsia="ar-SA"/>
        </w:rPr>
        <w:t>2)</w:t>
      </w:r>
      <w:r w:rsidRPr="000E1E25">
        <w:rPr>
          <w:rFonts w:ascii="Verdana" w:hAnsi="Verdana" w:cs="Arial"/>
          <w:sz w:val="20"/>
          <w:szCs w:val="20"/>
          <w:lang w:eastAsia="ar-SA"/>
        </w:rPr>
        <w:tab/>
        <w:t>w wyniku wszczętego postępowania egzekucyjnego nastąpi zajęcie majątku Wykonawcy lub jego znacznej części.</w:t>
      </w:r>
    </w:p>
    <w:p w:rsidR="00006ECB" w:rsidRDefault="00006ECB" w:rsidP="00182201">
      <w:pPr>
        <w:pStyle w:val="Akapitzlist"/>
        <w:numPr>
          <w:ilvl w:val="0"/>
          <w:numId w:val="50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72236B">
        <w:rPr>
          <w:rFonts w:ascii="Verdana" w:hAnsi="Verdana" w:cs="Arial"/>
          <w:sz w:val="20"/>
          <w:szCs w:val="20"/>
          <w:lang w:eastAsia="ar-SA"/>
        </w:rPr>
        <w:t xml:space="preserve">Odstąpienie od Umowy z przyczyn określonych w ust. 1 może nastąpić w </w:t>
      </w:r>
      <w:r>
        <w:rPr>
          <w:rFonts w:ascii="Verdana" w:hAnsi="Verdana" w:cs="Arial"/>
          <w:sz w:val="20"/>
          <w:szCs w:val="20"/>
          <w:lang w:eastAsia="ar-SA"/>
        </w:rPr>
        <w:t xml:space="preserve">terminie 14 dni od dnia powzięcia przez Zamawiającego informacji o danej okoliczności. </w:t>
      </w:r>
    </w:p>
    <w:p w:rsidR="00006ECB" w:rsidRPr="000E1E25" w:rsidRDefault="00006ECB" w:rsidP="00006ECB">
      <w:pPr>
        <w:tabs>
          <w:tab w:val="left" w:pos="426"/>
        </w:tabs>
        <w:suppressAutoHyphens/>
        <w:spacing w:after="12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0E1E25">
        <w:rPr>
          <w:rFonts w:ascii="Verdana" w:hAnsi="Verdana" w:cs="Arial"/>
          <w:b/>
          <w:sz w:val="20"/>
          <w:szCs w:val="20"/>
          <w:lang w:val="pt-BR" w:eastAsia="ar-SA"/>
        </w:rPr>
        <w:t>§ 1</w:t>
      </w:r>
      <w:r>
        <w:rPr>
          <w:rFonts w:ascii="Verdana" w:hAnsi="Verdana" w:cs="Arial"/>
          <w:b/>
          <w:sz w:val="20"/>
          <w:szCs w:val="20"/>
          <w:lang w:val="pt-BR" w:eastAsia="ar-SA"/>
        </w:rPr>
        <w:t>3</w:t>
      </w:r>
    </w:p>
    <w:p w:rsidR="00006ECB" w:rsidRPr="000E1E25" w:rsidRDefault="00006ECB" w:rsidP="00006ECB">
      <w:pPr>
        <w:numPr>
          <w:ilvl w:val="0"/>
          <w:numId w:val="27"/>
        </w:numPr>
        <w:tabs>
          <w:tab w:val="clear" w:pos="360"/>
          <w:tab w:val="num" w:pos="0"/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W sprawach nieuregulowanych postanowieniami niniejszej umowy mają zastosowanie przepisy kodeksu cywilnego. </w:t>
      </w:r>
    </w:p>
    <w:p w:rsidR="00006ECB" w:rsidRPr="000E1E25" w:rsidRDefault="00006ECB" w:rsidP="00006ECB">
      <w:pPr>
        <w:numPr>
          <w:ilvl w:val="0"/>
          <w:numId w:val="27"/>
        </w:numPr>
        <w:tabs>
          <w:tab w:val="clear" w:pos="360"/>
          <w:tab w:val="num" w:pos="0"/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Wszelkie zmiany niniejszej Umowy, z zastrzeżeniem zmian, o których mowa w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, § 2 ust. </w:t>
      </w:r>
      <w:r>
        <w:rPr>
          <w:rFonts w:ascii="Verdana" w:hAnsi="Verdana"/>
          <w:sz w:val="20"/>
          <w:szCs w:val="20"/>
          <w:lang w:val="pt-BR" w:eastAsia="ar-SA"/>
        </w:rPr>
        <w:t>2</w:t>
      </w:r>
      <w:r w:rsidRPr="000E1E25">
        <w:rPr>
          <w:rFonts w:ascii="Verdana" w:hAnsi="Verdana"/>
          <w:sz w:val="20"/>
          <w:szCs w:val="20"/>
          <w:lang w:val="pt-BR" w:eastAsia="ar-SA"/>
        </w:rPr>
        <w:t xml:space="preserve"> Umowy</w:t>
      </w:r>
      <w:r w:rsidRPr="000E1E25">
        <w:rPr>
          <w:rFonts w:ascii="Verdana" w:hAnsi="Verdana"/>
          <w:sz w:val="20"/>
          <w:szCs w:val="20"/>
          <w:lang w:eastAsia="ar-SA"/>
        </w:rPr>
        <w:t>, wymagają zgody obu Stron w formie pisemnej pod rygorem nieważności.</w:t>
      </w:r>
    </w:p>
    <w:p w:rsidR="00006ECB" w:rsidRPr="000E1E25" w:rsidRDefault="00006ECB" w:rsidP="00006ECB">
      <w:pPr>
        <w:numPr>
          <w:ilvl w:val="0"/>
          <w:numId w:val="27"/>
        </w:numPr>
        <w:tabs>
          <w:tab w:val="clear" w:pos="360"/>
          <w:tab w:val="num" w:pos="0"/>
          <w:tab w:val="num" w:pos="426"/>
        </w:tabs>
        <w:suppressAutoHyphens/>
        <w:ind w:left="426" w:hanging="426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>Wszelkie spory mogące wynikać w związku z realizacją Umowy będą rozstrzygane przez sąd powszechny właściwy dla siedziby Zamawiającego.</w:t>
      </w:r>
    </w:p>
    <w:p w:rsidR="00006ECB" w:rsidRPr="005C472C" w:rsidRDefault="00006ECB" w:rsidP="00006ECB">
      <w:pPr>
        <w:suppressAutoHyphens/>
        <w:spacing w:before="60"/>
        <w:jc w:val="both"/>
        <w:rPr>
          <w:rFonts w:ascii="Verdana" w:hAnsi="Verdana" w:cs="Arial"/>
          <w:sz w:val="20"/>
          <w:szCs w:val="20"/>
          <w:lang w:val="pt-BR" w:eastAsia="ar-SA"/>
        </w:rPr>
      </w:pPr>
    </w:p>
    <w:p w:rsidR="00006ECB" w:rsidRPr="000E1E25" w:rsidRDefault="00006ECB" w:rsidP="00006ECB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>
        <w:rPr>
          <w:rFonts w:ascii="Verdana" w:hAnsi="Verdana" w:cs="Arial"/>
          <w:b/>
          <w:sz w:val="20"/>
          <w:szCs w:val="20"/>
          <w:lang w:val="pt-BR" w:eastAsia="ar-SA"/>
        </w:rPr>
        <w:t>§ 14</w:t>
      </w:r>
    </w:p>
    <w:p w:rsidR="00006ECB" w:rsidRPr="000E1E25" w:rsidRDefault="00006ECB" w:rsidP="00182201">
      <w:pPr>
        <w:numPr>
          <w:ilvl w:val="3"/>
          <w:numId w:val="37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/>
          <w:sz w:val="20"/>
          <w:szCs w:val="20"/>
          <w:lang w:eastAsia="ar-SA"/>
        </w:rPr>
        <w:t xml:space="preserve">Umowę niniejszą sporządzono w dwóch jednobrzmiących egzemplarzach, </w:t>
      </w:r>
      <w:r w:rsidRPr="000E1E25">
        <w:rPr>
          <w:rFonts w:ascii="Verdana" w:hAnsi="Verdana"/>
          <w:sz w:val="20"/>
          <w:szCs w:val="20"/>
          <w:lang w:eastAsia="ar-SA"/>
        </w:rPr>
        <w:br/>
        <w:t>po jednym dla każdej ze Stron.</w:t>
      </w:r>
    </w:p>
    <w:p w:rsidR="00006ECB" w:rsidRPr="000E1E25" w:rsidRDefault="00006ECB" w:rsidP="00006ECB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  <w:r w:rsidRPr="000E1E25">
        <w:rPr>
          <w:rFonts w:ascii="Verdana" w:hAnsi="Verdana" w:cs="Arial"/>
          <w:sz w:val="20"/>
          <w:szCs w:val="20"/>
          <w:lang w:val="pt-BR" w:eastAsia="ar-SA"/>
        </w:rPr>
        <w:t xml:space="preserve">2.   </w:t>
      </w:r>
      <w:r w:rsidRPr="000E1E25">
        <w:rPr>
          <w:rFonts w:ascii="Verdana" w:hAnsi="Verdana"/>
          <w:sz w:val="20"/>
          <w:szCs w:val="20"/>
          <w:lang w:eastAsia="ar-SA"/>
        </w:rPr>
        <w:t>Załączniki stanowiące integralną część Umowy:</w:t>
      </w:r>
    </w:p>
    <w:p w:rsidR="00006ECB" w:rsidRDefault="00006ECB" w:rsidP="00006ECB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ab/>
      </w:r>
      <w:r w:rsidRPr="000E1E25">
        <w:rPr>
          <w:rFonts w:ascii="Verdana" w:hAnsi="Verdana"/>
          <w:sz w:val="20"/>
          <w:szCs w:val="20"/>
          <w:lang w:eastAsia="ar-SA"/>
        </w:rPr>
        <w:t>1) Specyfikacja istotnych warunków zamówienia.</w:t>
      </w:r>
    </w:p>
    <w:p w:rsidR="00006ECB" w:rsidRPr="00CF572A" w:rsidRDefault="00006ECB" w:rsidP="00006ECB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ab/>
      </w:r>
      <w:r w:rsidRPr="00CF572A">
        <w:rPr>
          <w:rFonts w:ascii="Verdana" w:hAnsi="Verdana"/>
          <w:sz w:val="20"/>
          <w:szCs w:val="20"/>
          <w:lang w:eastAsia="ar-SA"/>
        </w:rPr>
        <w:t>2) Oferta wykonawcy z dnia …………..</w:t>
      </w:r>
    </w:p>
    <w:p w:rsidR="00006ECB" w:rsidRPr="00B9149D" w:rsidRDefault="00006ECB" w:rsidP="00006ECB">
      <w:pPr>
        <w:pStyle w:val="Akapitzlist"/>
        <w:suppressAutoHyphens/>
        <w:spacing w:before="60"/>
        <w:ind w:left="284"/>
        <w:jc w:val="both"/>
        <w:rPr>
          <w:rFonts w:ascii="Verdana" w:hAnsi="Verdana" w:cs="Arial"/>
          <w:sz w:val="20"/>
          <w:szCs w:val="20"/>
          <w:lang w:val="pt-BR" w:eastAsia="ar-SA"/>
        </w:rPr>
      </w:pPr>
    </w:p>
    <w:p w:rsidR="00006ECB" w:rsidRPr="000E1E25" w:rsidRDefault="00006ECB" w:rsidP="00006ECB">
      <w:pPr>
        <w:rPr>
          <w:rFonts w:ascii="Verdana" w:hAnsi="Verdana" w:cs="Arial"/>
          <w:sz w:val="20"/>
          <w:szCs w:val="20"/>
          <w:lang w:eastAsia="pl-PL"/>
        </w:rPr>
      </w:pPr>
    </w:p>
    <w:p w:rsidR="00006ECB" w:rsidRPr="000E1E25" w:rsidRDefault="00006ECB" w:rsidP="00006ECB">
      <w:pPr>
        <w:rPr>
          <w:rFonts w:ascii="Verdana" w:hAnsi="Verdana" w:cs="Arial"/>
          <w:sz w:val="20"/>
          <w:szCs w:val="20"/>
          <w:lang w:eastAsia="pl-PL"/>
        </w:rPr>
      </w:pPr>
    </w:p>
    <w:p w:rsidR="00006ECB" w:rsidRPr="00D428F5" w:rsidRDefault="00006ECB" w:rsidP="00006ECB">
      <w:pPr>
        <w:rPr>
          <w:rFonts w:ascii="Verdana" w:hAnsi="Verdana" w:cs="Arial"/>
          <w:b/>
          <w:sz w:val="20"/>
          <w:szCs w:val="20"/>
          <w:lang w:eastAsia="pl-PL"/>
        </w:rPr>
      </w:pPr>
      <w:r w:rsidRPr="000E1E25">
        <w:rPr>
          <w:rFonts w:ascii="Verdana" w:hAnsi="Verdana" w:cs="Arial"/>
          <w:b/>
          <w:sz w:val="20"/>
          <w:szCs w:val="20"/>
          <w:lang w:eastAsia="pl-PL"/>
        </w:rPr>
        <w:t>ZAMAWIAJĄCY</w:t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</w:r>
      <w:r w:rsidRPr="000E1E25">
        <w:rPr>
          <w:rFonts w:ascii="Verdana" w:hAnsi="Verdana" w:cs="Arial"/>
          <w:b/>
          <w:sz w:val="20"/>
          <w:szCs w:val="20"/>
          <w:lang w:eastAsia="pl-PL"/>
        </w:rPr>
        <w:tab/>
        <w:t>WYKONAWCA</w:t>
      </w:r>
    </w:p>
    <w:p w:rsidR="00006ECB" w:rsidRDefault="00006ECB" w:rsidP="00006ECB"/>
    <w:p w:rsidR="001D3D3C" w:rsidRDefault="001D3D3C" w:rsidP="00512BF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1D3D3C" w:rsidRDefault="001D3D3C" w:rsidP="00512BF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Default="00215570" w:rsidP="00512BF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Default="00215570" w:rsidP="00512BF2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Default="00215570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Default="00215570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F82F78" w:rsidRDefault="00F82F7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F82F78" w:rsidRDefault="00F82F78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F82F78" w:rsidRDefault="00F82F78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F82F78" w:rsidRDefault="00F82F78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06ECB" w:rsidRDefault="00006ECB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215570" w:rsidRPr="00E50C38" w:rsidRDefault="002C7B0E" w:rsidP="000C53D2">
      <w:pPr>
        <w:spacing w:before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TOM </w:t>
      </w:r>
      <w:r w:rsidR="00215570" w:rsidRPr="00E50C38">
        <w:rPr>
          <w:rFonts w:ascii="Verdana" w:hAnsi="Verdana"/>
          <w:b/>
          <w:sz w:val="20"/>
          <w:szCs w:val="20"/>
        </w:rPr>
        <w:t>III</w:t>
      </w:r>
    </w:p>
    <w:p w:rsidR="001F3D3A" w:rsidRDefault="00215570" w:rsidP="000C53D2">
      <w:pPr>
        <w:pStyle w:val="Zwykytekst"/>
        <w:spacing w:before="120" w:after="240"/>
        <w:jc w:val="center"/>
        <w:rPr>
          <w:rFonts w:ascii="Verdana" w:hAnsi="Verdana" w:cs="Times New Roman"/>
          <w:b/>
        </w:rPr>
      </w:pPr>
      <w:r w:rsidRPr="00E50C38">
        <w:rPr>
          <w:rFonts w:ascii="Verdana" w:hAnsi="Verdana" w:cs="Times New Roman"/>
          <w:b/>
        </w:rPr>
        <w:t>OPIS PRZEDMIOTU ZAMÓWIENIA</w:t>
      </w:r>
    </w:p>
    <w:p w:rsidR="00215570" w:rsidRDefault="00215570" w:rsidP="00527F5F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215570" w:rsidRDefault="00215570" w:rsidP="00527F5F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006ECB" w:rsidRDefault="000D5E56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bCs/>
          <w:sz w:val="20"/>
          <w:szCs w:val="20"/>
        </w:rPr>
        <w:br w:type="page"/>
      </w:r>
      <w:r w:rsidR="00006ECB">
        <w:rPr>
          <w:rFonts w:ascii="Verdana" w:hAnsi="Verdana" w:cs="Arial"/>
          <w:b/>
          <w:sz w:val="20"/>
          <w:szCs w:val="20"/>
          <w:u w:val="single"/>
        </w:rPr>
        <w:lastRenderedPageBreak/>
        <w:t xml:space="preserve">Opis przedmiotu </w:t>
      </w:r>
      <w:r w:rsidR="00006ECB" w:rsidRPr="009A5EB7">
        <w:rPr>
          <w:rFonts w:ascii="Verdana" w:hAnsi="Verdana" w:cs="Arial"/>
          <w:b/>
          <w:sz w:val="20"/>
          <w:szCs w:val="20"/>
          <w:u w:val="single"/>
        </w:rPr>
        <w:t>zamówienia</w:t>
      </w:r>
    </w:p>
    <w:p w:rsidR="00006ECB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:rsidR="00006ECB" w:rsidRPr="00AC1D72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</w:rPr>
      </w:pPr>
      <w:r w:rsidRPr="00AC1D72">
        <w:rPr>
          <w:rFonts w:ascii="Verdana" w:hAnsi="Verdana" w:cs="Arial"/>
          <w:b/>
          <w:sz w:val="20"/>
          <w:szCs w:val="20"/>
        </w:rPr>
        <w:t>„Rozbudowa 3 szt. mikroskopów do oznaczania charakterystyki porów powietrznych w stwardniałym betonie będących na wyposażeniu następujących Wydziałów Technologii GDDKiA:</w:t>
      </w:r>
    </w:p>
    <w:p w:rsidR="00006ECB" w:rsidRPr="00AC1D72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</w:rPr>
      </w:pPr>
      <w:r w:rsidRPr="00AC1D72">
        <w:rPr>
          <w:rFonts w:ascii="Verdana" w:hAnsi="Verdana" w:cs="Arial"/>
          <w:b/>
          <w:sz w:val="20"/>
          <w:szCs w:val="20"/>
        </w:rPr>
        <w:t>•</w:t>
      </w:r>
      <w:r w:rsidRPr="00AC1D72">
        <w:rPr>
          <w:rFonts w:ascii="Verdana" w:hAnsi="Verdana" w:cs="Arial"/>
          <w:b/>
          <w:sz w:val="20"/>
          <w:szCs w:val="20"/>
        </w:rPr>
        <w:tab/>
        <w:t>Oddział w Bydgoszczy,</w:t>
      </w:r>
    </w:p>
    <w:p w:rsidR="00006ECB" w:rsidRPr="00AC1D72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</w:rPr>
      </w:pPr>
      <w:r w:rsidRPr="00AC1D72">
        <w:rPr>
          <w:rFonts w:ascii="Verdana" w:hAnsi="Verdana" w:cs="Arial"/>
          <w:b/>
          <w:sz w:val="20"/>
          <w:szCs w:val="20"/>
        </w:rPr>
        <w:t>•</w:t>
      </w:r>
      <w:r w:rsidRPr="00AC1D72">
        <w:rPr>
          <w:rFonts w:ascii="Verdana" w:hAnsi="Verdana" w:cs="Arial"/>
          <w:b/>
          <w:sz w:val="20"/>
          <w:szCs w:val="20"/>
        </w:rPr>
        <w:tab/>
        <w:t>Oddział w Poznaniu,</w:t>
      </w:r>
    </w:p>
    <w:p w:rsidR="00006ECB" w:rsidRPr="00AC1D72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</w:rPr>
      </w:pPr>
      <w:r w:rsidRPr="00AC1D72">
        <w:rPr>
          <w:rFonts w:ascii="Verdana" w:hAnsi="Verdana" w:cs="Arial"/>
          <w:b/>
          <w:sz w:val="20"/>
          <w:szCs w:val="20"/>
        </w:rPr>
        <w:t>•</w:t>
      </w:r>
      <w:r w:rsidRPr="00AC1D72">
        <w:rPr>
          <w:rFonts w:ascii="Verdana" w:hAnsi="Verdana" w:cs="Arial"/>
          <w:b/>
          <w:sz w:val="20"/>
          <w:szCs w:val="20"/>
        </w:rPr>
        <w:tab/>
        <w:t>Oddział w Lublinie,</w:t>
      </w:r>
    </w:p>
    <w:p w:rsidR="00006ECB" w:rsidRPr="00AC1D72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left="142" w:right="850" w:firstLine="142"/>
        <w:jc w:val="center"/>
        <w:rPr>
          <w:rFonts w:ascii="Verdana" w:hAnsi="Verdana" w:cs="Arial"/>
          <w:b/>
          <w:sz w:val="20"/>
          <w:szCs w:val="20"/>
        </w:rPr>
      </w:pPr>
      <w:r w:rsidRPr="00AC1D72">
        <w:rPr>
          <w:rFonts w:ascii="Verdana" w:hAnsi="Verdana" w:cs="Arial"/>
          <w:b/>
          <w:sz w:val="20"/>
          <w:szCs w:val="20"/>
        </w:rPr>
        <w:t>wraz z dostawą do każdego rozbudowywanego zestawu, 1 szt. mikroskopu stereoskopowego warsztatowego.”</w:t>
      </w:r>
    </w:p>
    <w:p w:rsidR="00006ECB" w:rsidRPr="009A5EB7" w:rsidRDefault="00006ECB" w:rsidP="00006ECB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both"/>
        <w:rPr>
          <w:rFonts w:ascii="Verdana" w:hAnsi="Verdana" w:cs="Arial"/>
          <w:b/>
          <w:sz w:val="20"/>
          <w:szCs w:val="20"/>
          <w:u w:val="single"/>
        </w:rPr>
      </w:pPr>
    </w:p>
    <w:p w:rsidR="00006ECB" w:rsidRPr="00B31D62" w:rsidRDefault="00006ECB" w:rsidP="00182201">
      <w:pPr>
        <w:pStyle w:val="Akapitzlist"/>
        <w:numPr>
          <w:ilvl w:val="0"/>
          <w:numId w:val="52"/>
        </w:numPr>
        <w:shd w:val="clear" w:color="auto" w:fill="FFFFFF"/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B31D62">
        <w:rPr>
          <w:rFonts w:ascii="Verdana" w:hAnsi="Verdana"/>
          <w:color w:val="000000"/>
          <w:sz w:val="20"/>
          <w:szCs w:val="20"/>
        </w:rPr>
        <w:t>Przedmiot Zamówienia:</w:t>
      </w:r>
    </w:p>
    <w:p w:rsidR="00006ECB" w:rsidRDefault="00006ECB" w:rsidP="00182201">
      <w:pPr>
        <w:pStyle w:val="Akapitzlist"/>
        <w:numPr>
          <w:ilvl w:val="0"/>
          <w:numId w:val="56"/>
        </w:numPr>
        <w:spacing w:line="276" w:lineRule="auto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EF3346">
        <w:rPr>
          <w:rFonts w:ascii="Verdana" w:hAnsi="Verdana"/>
          <w:color w:val="000000"/>
          <w:sz w:val="20"/>
          <w:szCs w:val="20"/>
        </w:rPr>
        <w:t xml:space="preserve">Rozbudowa </w:t>
      </w:r>
      <w:r>
        <w:rPr>
          <w:rFonts w:ascii="Verdana" w:hAnsi="Verdana"/>
          <w:color w:val="000000"/>
          <w:sz w:val="20"/>
          <w:szCs w:val="20"/>
        </w:rPr>
        <w:t xml:space="preserve">3 szt. </w:t>
      </w:r>
      <w:r w:rsidRPr="00EF3346">
        <w:rPr>
          <w:rFonts w:ascii="Verdana" w:hAnsi="Verdana"/>
          <w:color w:val="000000"/>
          <w:sz w:val="20"/>
          <w:szCs w:val="20"/>
        </w:rPr>
        <w:t>mikroskopów Nikon SMZ1500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EF3346">
        <w:rPr>
          <w:rFonts w:ascii="Verdana" w:hAnsi="Verdana"/>
          <w:color w:val="000000"/>
          <w:sz w:val="20"/>
          <w:szCs w:val="20"/>
        </w:rPr>
        <w:t>wra</w:t>
      </w:r>
      <w:r>
        <w:rPr>
          <w:rFonts w:ascii="Verdana" w:hAnsi="Verdana"/>
          <w:color w:val="000000"/>
          <w:sz w:val="20"/>
          <w:szCs w:val="20"/>
        </w:rPr>
        <w:t>z z aktualizacją oprogramowania.</w:t>
      </w:r>
    </w:p>
    <w:p w:rsidR="00006ECB" w:rsidRDefault="00006ECB" w:rsidP="00182201">
      <w:pPr>
        <w:pStyle w:val="Akapitzlist"/>
        <w:numPr>
          <w:ilvl w:val="0"/>
          <w:numId w:val="56"/>
        </w:numPr>
        <w:spacing w:line="276" w:lineRule="auto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Dostawa 3 szt. stereoskopowych mikroskopów warsztatowych.</w:t>
      </w:r>
    </w:p>
    <w:p w:rsidR="00006ECB" w:rsidRDefault="00006ECB" w:rsidP="00006ECB">
      <w:pPr>
        <w:pStyle w:val="Akapitzlist"/>
        <w:spacing w:line="276" w:lineRule="auto"/>
        <w:ind w:left="1287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Default="00006ECB" w:rsidP="00182201">
      <w:pPr>
        <w:pStyle w:val="Akapitzlist"/>
        <w:numPr>
          <w:ilvl w:val="0"/>
          <w:numId w:val="52"/>
        </w:numPr>
        <w:spacing w:line="276" w:lineRule="auto"/>
        <w:ind w:left="567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Miejsce wykonania przedmiotu zamówienia:</w:t>
      </w:r>
    </w:p>
    <w:p w:rsidR="00006ECB" w:rsidRPr="00EF3346" w:rsidRDefault="00006ECB" w:rsidP="00182201">
      <w:pPr>
        <w:pStyle w:val="Akapitzlist"/>
        <w:numPr>
          <w:ilvl w:val="0"/>
          <w:numId w:val="58"/>
        </w:numPr>
        <w:spacing w:line="276" w:lineRule="auto"/>
        <w:ind w:left="993" w:hanging="426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 zakresie rozbudowy mikroskopów </w:t>
      </w:r>
      <w:r w:rsidRPr="00EF3346">
        <w:rPr>
          <w:rFonts w:ascii="Verdana" w:hAnsi="Verdana"/>
          <w:color w:val="000000"/>
          <w:sz w:val="20"/>
          <w:szCs w:val="20"/>
        </w:rPr>
        <w:t>Nikon SMZ1500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EF3346">
        <w:rPr>
          <w:rFonts w:ascii="Verdana" w:hAnsi="Verdana"/>
          <w:color w:val="000000"/>
          <w:sz w:val="20"/>
          <w:szCs w:val="20"/>
        </w:rPr>
        <w:t>wra</w:t>
      </w:r>
      <w:r>
        <w:rPr>
          <w:rFonts w:ascii="Verdana" w:hAnsi="Verdana"/>
          <w:color w:val="000000"/>
          <w:sz w:val="20"/>
          <w:szCs w:val="20"/>
        </w:rPr>
        <w:t>z z aktualizacją oprogramowania:</w:t>
      </w:r>
    </w:p>
    <w:p w:rsidR="00006ECB" w:rsidRDefault="00006ECB" w:rsidP="00006ECB">
      <w:pPr>
        <w:spacing w:line="276" w:lineRule="auto"/>
        <w:ind w:left="567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Przedmiot zamówienia należy wykonać w siedzibie Zamawiającego, posiadającego na wyposażeniu mikroskop przeznaczony do rozbudowy tj. odpowiednio: </w:t>
      </w:r>
    </w:p>
    <w:p w:rsidR="00006ECB" w:rsidRDefault="00006ECB" w:rsidP="00182201">
      <w:pPr>
        <w:pStyle w:val="Akapitzlist"/>
        <w:numPr>
          <w:ilvl w:val="0"/>
          <w:numId w:val="57"/>
        </w:numPr>
        <w:spacing w:line="276" w:lineRule="auto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EF3346">
        <w:rPr>
          <w:rFonts w:ascii="Verdana" w:hAnsi="Verdana"/>
          <w:color w:val="000000"/>
          <w:sz w:val="20"/>
          <w:szCs w:val="20"/>
        </w:rPr>
        <w:t>GDDKiA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 w:rsidRPr="00EF3346">
        <w:rPr>
          <w:rFonts w:ascii="Verdana" w:hAnsi="Verdana"/>
          <w:color w:val="000000"/>
          <w:sz w:val="20"/>
          <w:szCs w:val="20"/>
        </w:rPr>
        <w:t>Oddział w Bydgoszczy</w:t>
      </w:r>
      <w:r>
        <w:rPr>
          <w:rFonts w:ascii="Verdana" w:hAnsi="Verdana"/>
          <w:color w:val="000000"/>
          <w:sz w:val="20"/>
          <w:szCs w:val="20"/>
        </w:rPr>
        <w:t>, Wydział</w:t>
      </w:r>
      <w:r w:rsidRPr="00EF3346">
        <w:rPr>
          <w:rFonts w:ascii="Verdana" w:hAnsi="Verdana"/>
          <w:color w:val="000000"/>
          <w:sz w:val="20"/>
          <w:szCs w:val="20"/>
        </w:rPr>
        <w:t xml:space="preserve"> Technologii</w:t>
      </w:r>
      <w:r>
        <w:rPr>
          <w:rFonts w:ascii="Verdana" w:hAnsi="Verdana"/>
          <w:color w:val="000000"/>
          <w:sz w:val="20"/>
          <w:szCs w:val="20"/>
        </w:rPr>
        <w:t xml:space="preserve"> – Laboratorium Drogowe – </w:t>
      </w:r>
      <w:r>
        <w:rPr>
          <w:rFonts w:ascii="Verdana" w:hAnsi="Verdana"/>
          <w:color w:val="000000"/>
          <w:sz w:val="20"/>
          <w:szCs w:val="20"/>
        </w:rPr>
        <w:br/>
        <w:t xml:space="preserve">ul. </w:t>
      </w:r>
      <w:proofErr w:type="spellStart"/>
      <w:r>
        <w:rPr>
          <w:rFonts w:ascii="Verdana" w:hAnsi="Verdana"/>
          <w:color w:val="000000"/>
          <w:sz w:val="20"/>
          <w:szCs w:val="20"/>
        </w:rPr>
        <w:t>Nowotoruńska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31, 85-839 Bydgoszcz – 1 szt.,</w:t>
      </w:r>
    </w:p>
    <w:p w:rsidR="00006ECB" w:rsidRDefault="00006ECB" w:rsidP="00182201">
      <w:pPr>
        <w:pStyle w:val="Akapitzlist"/>
        <w:numPr>
          <w:ilvl w:val="0"/>
          <w:numId w:val="57"/>
        </w:numPr>
        <w:spacing w:line="276" w:lineRule="auto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EF3346">
        <w:rPr>
          <w:rFonts w:ascii="Verdana" w:hAnsi="Verdana"/>
          <w:color w:val="000000"/>
          <w:sz w:val="20"/>
          <w:szCs w:val="20"/>
        </w:rPr>
        <w:t>GDDKiA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 w:rsidRPr="00EF3346">
        <w:rPr>
          <w:rFonts w:ascii="Verdana" w:hAnsi="Verdana"/>
          <w:color w:val="000000"/>
          <w:sz w:val="20"/>
          <w:szCs w:val="20"/>
        </w:rPr>
        <w:t xml:space="preserve">Oddział w </w:t>
      </w:r>
      <w:r>
        <w:rPr>
          <w:rFonts w:ascii="Verdana" w:hAnsi="Verdana"/>
          <w:color w:val="000000"/>
          <w:sz w:val="20"/>
          <w:szCs w:val="20"/>
        </w:rPr>
        <w:t>Poznaniu, Wydział</w:t>
      </w:r>
      <w:r w:rsidRPr="00EF3346">
        <w:rPr>
          <w:rFonts w:ascii="Verdana" w:hAnsi="Verdana"/>
          <w:color w:val="000000"/>
          <w:sz w:val="20"/>
          <w:szCs w:val="20"/>
        </w:rPr>
        <w:t xml:space="preserve"> Technologii</w:t>
      </w:r>
      <w:r>
        <w:rPr>
          <w:rFonts w:ascii="Verdana" w:hAnsi="Verdana"/>
          <w:color w:val="000000"/>
          <w:sz w:val="20"/>
          <w:szCs w:val="20"/>
        </w:rPr>
        <w:t xml:space="preserve"> – Laboratorium Drogowe – </w:t>
      </w:r>
      <w:r>
        <w:rPr>
          <w:rFonts w:ascii="Verdana" w:hAnsi="Verdana"/>
          <w:color w:val="000000"/>
          <w:sz w:val="20"/>
          <w:szCs w:val="20"/>
        </w:rPr>
        <w:br/>
        <w:t>ul. Hawelańska 12, 61-625 Poznań – 1 szt.,</w:t>
      </w:r>
    </w:p>
    <w:p w:rsidR="00006ECB" w:rsidRDefault="00006ECB" w:rsidP="00182201">
      <w:pPr>
        <w:pStyle w:val="Akapitzlist"/>
        <w:numPr>
          <w:ilvl w:val="0"/>
          <w:numId w:val="57"/>
        </w:numPr>
        <w:spacing w:line="276" w:lineRule="auto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EF3346">
        <w:rPr>
          <w:rFonts w:ascii="Verdana" w:hAnsi="Verdana"/>
          <w:color w:val="000000"/>
          <w:sz w:val="20"/>
          <w:szCs w:val="20"/>
        </w:rPr>
        <w:t>GDDKiA</w:t>
      </w:r>
      <w:r>
        <w:rPr>
          <w:rFonts w:ascii="Verdana" w:hAnsi="Verdana"/>
          <w:color w:val="000000"/>
          <w:sz w:val="20"/>
          <w:szCs w:val="20"/>
        </w:rPr>
        <w:t xml:space="preserve">, </w:t>
      </w:r>
      <w:r w:rsidRPr="00EF3346">
        <w:rPr>
          <w:rFonts w:ascii="Verdana" w:hAnsi="Verdana"/>
          <w:color w:val="000000"/>
          <w:sz w:val="20"/>
          <w:szCs w:val="20"/>
        </w:rPr>
        <w:t xml:space="preserve">Oddział w </w:t>
      </w:r>
      <w:r>
        <w:rPr>
          <w:rFonts w:ascii="Verdana" w:hAnsi="Verdana"/>
          <w:color w:val="000000"/>
          <w:sz w:val="20"/>
          <w:szCs w:val="20"/>
        </w:rPr>
        <w:t>Lublinie, Wydział</w:t>
      </w:r>
      <w:r w:rsidRPr="00EF3346">
        <w:rPr>
          <w:rFonts w:ascii="Verdana" w:hAnsi="Verdana"/>
          <w:color w:val="000000"/>
          <w:sz w:val="20"/>
          <w:szCs w:val="20"/>
        </w:rPr>
        <w:t xml:space="preserve"> Technologii</w:t>
      </w:r>
      <w:r>
        <w:rPr>
          <w:rFonts w:ascii="Verdana" w:hAnsi="Verdana"/>
          <w:color w:val="000000"/>
          <w:sz w:val="20"/>
          <w:szCs w:val="20"/>
        </w:rPr>
        <w:t xml:space="preserve"> – Laboratorium Drogowe – ul. Olszewskiego 1A, 20-481 Lublin – 1 szt.,</w:t>
      </w:r>
    </w:p>
    <w:p w:rsidR="00006ECB" w:rsidRDefault="00006ECB" w:rsidP="00006ECB">
      <w:pPr>
        <w:spacing w:line="276" w:lineRule="auto"/>
        <w:ind w:left="708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dopuszcza wykonanie przedmiotu zamówienia poza miejscami wskazanymi powyżej po uprzednim sporządzeniu przez strony protokołu przekazania sprzętu.</w:t>
      </w:r>
    </w:p>
    <w:p w:rsidR="00006ECB" w:rsidRPr="00942901" w:rsidRDefault="00006ECB" w:rsidP="00182201">
      <w:pPr>
        <w:pStyle w:val="Akapitzlist"/>
        <w:numPr>
          <w:ilvl w:val="0"/>
          <w:numId w:val="58"/>
        </w:numPr>
        <w:spacing w:line="276" w:lineRule="auto"/>
        <w:ind w:left="993" w:hanging="426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 zakresie dostawy stereoskopowych mikroskopów warsztatowych:</w:t>
      </w:r>
    </w:p>
    <w:p w:rsidR="00006ECB" w:rsidRPr="00942901" w:rsidRDefault="00006ECB" w:rsidP="00006ECB">
      <w:pPr>
        <w:pStyle w:val="Akapitzlist"/>
        <w:spacing w:line="276" w:lineRule="auto"/>
        <w:ind w:hanging="153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Stereoskopowe mikroskopy warsztatowe należy dostarczyć do lokalizacji wskazanych w pkt a).</w:t>
      </w:r>
    </w:p>
    <w:p w:rsidR="00006ECB" w:rsidRPr="00A818EC" w:rsidRDefault="00006ECB" w:rsidP="00006ECB">
      <w:pPr>
        <w:spacing w:line="276" w:lineRule="auto"/>
        <w:ind w:left="708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Pr="00AC1D72" w:rsidRDefault="00006ECB" w:rsidP="00182201">
      <w:pPr>
        <w:pStyle w:val="Akapitzlist"/>
        <w:numPr>
          <w:ilvl w:val="0"/>
          <w:numId w:val="52"/>
        </w:numPr>
        <w:spacing w:line="276" w:lineRule="auto"/>
        <w:ind w:left="567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Termin wykonania przedmiotu zamówienia:</w:t>
      </w:r>
    </w:p>
    <w:p w:rsidR="00006ECB" w:rsidRPr="00D44454" w:rsidRDefault="00006ECB" w:rsidP="00006ECB">
      <w:pPr>
        <w:suppressAutoHyphens/>
        <w:ind w:firstLine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wyznacza termin wykonania przedmiotu zamówienia </w:t>
      </w:r>
      <w:r w:rsidRPr="00BB5BA9">
        <w:rPr>
          <w:rFonts w:ascii="Verdana" w:hAnsi="Verdana"/>
          <w:sz w:val="20"/>
          <w:szCs w:val="20"/>
        </w:rPr>
        <w:t xml:space="preserve">do </w:t>
      </w:r>
      <w:r>
        <w:rPr>
          <w:rFonts w:ascii="Verdana" w:hAnsi="Verdana"/>
          <w:sz w:val="20"/>
          <w:szCs w:val="20"/>
        </w:rPr>
        <w:t>22.12.2015 r</w:t>
      </w:r>
      <w:r w:rsidRPr="00D44454">
        <w:rPr>
          <w:rFonts w:ascii="Verdana" w:hAnsi="Verdana"/>
          <w:sz w:val="20"/>
          <w:szCs w:val="20"/>
        </w:rPr>
        <w:t>.</w:t>
      </w:r>
    </w:p>
    <w:p w:rsidR="00006ECB" w:rsidRPr="00FC22FD" w:rsidRDefault="00006ECB" w:rsidP="00006ECB">
      <w:pPr>
        <w:shd w:val="clear" w:color="auto" w:fill="FFFFFF"/>
        <w:tabs>
          <w:tab w:val="left" w:pos="9072"/>
        </w:tabs>
        <w:ind w:right="850"/>
        <w:jc w:val="both"/>
        <w:rPr>
          <w:color w:val="000000"/>
        </w:rPr>
      </w:pPr>
    </w:p>
    <w:p w:rsidR="00006ECB" w:rsidRPr="000F492E" w:rsidRDefault="00006ECB" w:rsidP="00182201">
      <w:pPr>
        <w:pStyle w:val="Akapitzlist"/>
        <w:numPr>
          <w:ilvl w:val="0"/>
          <w:numId w:val="52"/>
        </w:numPr>
        <w:shd w:val="clear" w:color="auto" w:fill="FFFFFF"/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Wymagania ogólne rozbudowy:</w:t>
      </w:r>
    </w:p>
    <w:p w:rsidR="008B3921" w:rsidRDefault="00006ECB" w:rsidP="00182201">
      <w:pPr>
        <w:pStyle w:val="Akapitzlist"/>
        <w:numPr>
          <w:ilvl w:val="0"/>
          <w:numId w:val="59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Części wykorzystane do modernizacji </w:t>
      </w:r>
      <w:r w:rsidRPr="00EF3346">
        <w:rPr>
          <w:rFonts w:ascii="Verdana" w:hAnsi="Verdana"/>
          <w:color w:val="000000"/>
          <w:sz w:val="20"/>
          <w:szCs w:val="20"/>
        </w:rPr>
        <w:t>mikroskopów Nikon SMZ1500</w:t>
      </w:r>
      <w:r>
        <w:rPr>
          <w:rFonts w:ascii="Verdana" w:hAnsi="Verdana"/>
          <w:color w:val="000000"/>
          <w:sz w:val="20"/>
          <w:szCs w:val="20"/>
        </w:rPr>
        <w:t xml:space="preserve"> muszą być fabrycznie nowe</w:t>
      </w:r>
      <w:r w:rsidRPr="00942901">
        <w:rPr>
          <w:rFonts w:ascii="Verdana" w:hAnsi="Verdana"/>
          <w:color w:val="000000"/>
          <w:sz w:val="20"/>
          <w:szCs w:val="20"/>
        </w:rPr>
        <w:t xml:space="preserve"> i spełniać podane w opisach zadań parametry techniczne (minimalne).</w:t>
      </w:r>
    </w:p>
    <w:p w:rsidR="008B3921" w:rsidRPr="008B3921" w:rsidRDefault="00006ECB" w:rsidP="00182201">
      <w:pPr>
        <w:pStyle w:val="Akapitzlist"/>
        <w:numPr>
          <w:ilvl w:val="0"/>
          <w:numId w:val="59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Uruchomienie (sprawdzenie działania) urządzeń będących przedmiotem zamówienia nastąpi w miejscu wskazanym przez Zamawiającego. Należy uwzględnić koszty materiałów niezbędnych do instalacji/montażu sprzętu.</w:t>
      </w:r>
    </w:p>
    <w:p w:rsidR="00006ECB" w:rsidRPr="008B3921" w:rsidRDefault="00006ECB" w:rsidP="00182201">
      <w:pPr>
        <w:pStyle w:val="Akapitzlist"/>
        <w:numPr>
          <w:ilvl w:val="0"/>
          <w:numId w:val="59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Odbiór urządzenia po wykonaniu przedmiotu zamówienia, nastąpi na podstawie sporządzonego i podpisanego przez przedstawicieli stron protokołu odbioru. </w:t>
      </w:r>
    </w:p>
    <w:p w:rsidR="00006ECB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wymaga przeprowadzenia szkolenie z obsługi rozbudowanego urządzenia w miejscu dostawy, dla osób przewidzianych do obsługi dostarczonego sprzętu wraz z pisemnym potwierdzeniem odbytego szkolenia.</w:t>
      </w:r>
    </w:p>
    <w:p w:rsidR="00006ECB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wymaga co najmniej 24 miesięcznej gwarancji na wykonaną usługę.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>W przypadku napraw</w:t>
      </w:r>
      <w:r>
        <w:rPr>
          <w:rFonts w:ascii="Verdana" w:hAnsi="Verdana"/>
          <w:sz w:val="20"/>
          <w:szCs w:val="20"/>
        </w:rPr>
        <w:t xml:space="preserve"> gwarancyjnych,</w:t>
      </w:r>
      <w:r w:rsidRPr="0072552C">
        <w:rPr>
          <w:rFonts w:ascii="Verdana" w:hAnsi="Verdana"/>
          <w:sz w:val="20"/>
          <w:szCs w:val="20"/>
        </w:rPr>
        <w:t xml:space="preserve"> wymagających wymiany podzespołów urządzenia, Wykonawca zapewni wymianę wadliwego elementu na część oryginalną lub równoważny zamiennik, po uprzednim uzgodnieniu z Zamawiającym.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>Po każdej naprawie</w:t>
      </w:r>
      <w:r>
        <w:rPr>
          <w:rFonts w:ascii="Verdana" w:hAnsi="Verdana"/>
          <w:sz w:val="20"/>
          <w:szCs w:val="20"/>
        </w:rPr>
        <w:t xml:space="preserve"> gwarancyjnej</w:t>
      </w:r>
      <w:r w:rsidRPr="0072552C">
        <w:rPr>
          <w:rFonts w:ascii="Verdana" w:hAnsi="Verdana"/>
          <w:sz w:val="20"/>
          <w:szCs w:val="20"/>
        </w:rPr>
        <w:t>, Wykonawca sporządzi protokół odbioru sprzętu, który musi być zatwierdzony przez Zamawiającego.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lastRenderedPageBreak/>
        <w:t xml:space="preserve">Zamawiający wymaga odrębnej gwarancji, na wymienione </w:t>
      </w:r>
      <w:r>
        <w:rPr>
          <w:rFonts w:ascii="Verdana" w:hAnsi="Verdana"/>
          <w:sz w:val="20"/>
          <w:szCs w:val="20"/>
        </w:rPr>
        <w:t xml:space="preserve">w okresie gwarancyjnym </w:t>
      </w:r>
      <w:r w:rsidRPr="0072552C">
        <w:rPr>
          <w:rFonts w:ascii="Verdana" w:hAnsi="Verdana"/>
          <w:sz w:val="20"/>
          <w:szCs w:val="20"/>
        </w:rPr>
        <w:t>podzespoły na okres min. 12 miesięcy.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>Wykonawca w cenie ofertowej powinien ująć wszelkie koszty związane z realizacją zamówienia, w tym również koszty towarzyszące</w:t>
      </w:r>
      <w:r>
        <w:rPr>
          <w:rFonts w:ascii="Verdana" w:hAnsi="Verdana"/>
          <w:sz w:val="20"/>
          <w:szCs w:val="20"/>
        </w:rPr>
        <w:t xml:space="preserve"> wykonaniu, np. koszty dojazdu</w:t>
      </w:r>
      <w:r w:rsidRPr="0072552C">
        <w:rPr>
          <w:rFonts w:ascii="Verdana" w:hAnsi="Verdana"/>
          <w:sz w:val="20"/>
          <w:szCs w:val="20"/>
        </w:rPr>
        <w:t>, montażu lub podłączenia</w:t>
      </w:r>
      <w:r>
        <w:rPr>
          <w:rFonts w:ascii="Verdana" w:hAnsi="Verdana"/>
          <w:sz w:val="20"/>
          <w:szCs w:val="20"/>
        </w:rPr>
        <w:t xml:space="preserve"> sprzętu</w:t>
      </w:r>
      <w:r w:rsidRPr="0072552C">
        <w:rPr>
          <w:rFonts w:ascii="Verdana" w:hAnsi="Verdana"/>
          <w:sz w:val="20"/>
          <w:szCs w:val="20"/>
        </w:rPr>
        <w:t>, szkolenia, transportu sprzętu itp.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Zapewnienie stałego autoryzowanego serwisu gwarancyjnego na terenie Polski.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Dwa przeglądy gwarancyjne wraz z konserwacją w miejscu użytkowania sprzętu – po roku eksploatacji oraz bezpośrednio przed upływem okresu gwarancyjnego.</w:t>
      </w:r>
    </w:p>
    <w:p w:rsidR="00006ECB" w:rsidRP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Wykonawca usługi, zobowiązany jest do bezpłatnego usuwania w okresie gwarancyjnym wad fizycznych i awarii powstałych </w:t>
      </w:r>
      <w:r w:rsidRPr="008B3921">
        <w:rPr>
          <w:rFonts w:ascii="Verdana" w:hAnsi="Verdana"/>
          <w:iCs/>
          <w:sz w:val="20"/>
          <w:szCs w:val="20"/>
        </w:rPr>
        <w:t>w związku z wadami materiałowymi lub wykonania</w:t>
      </w:r>
      <w:r w:rsidRPr="008B3921">
        <w:rPr>
          <w:rFonts w:ascii="Verdana" w:hAnsi="Verdana"/>
          <w:sz w:val="20"/>
          <w:szCs w:val="20"/>
        </w:rPr>
        <w:t>, w terminie 30 dni od daty zgłoszenia awarii przez Zamawiającego pisemnie, faksem lub e-mailem. Za awarie będą uznawane wszystkie wady i usterki powodujące zakłócenia w prawidłowym funkcjonowaniu urządzeń.</w:t>
      </w:r>
    </w:p>
    <w:p w:rsidR="00006ECB" w:rsidRDefault="00006ECB" w:rsidP="00006ECB">
      <w:pPr>
        <w:suppressAutoHyphens/>
        <w:ind w:left="1418"/>
        <w:jc w:val="both"/>
        <w:rPr>
          <w:rFonts w:ascii="Verdana" w:hAnsi="Verdana"/>
          <w:sz w:val="20"/>
          <w:szCs w:val="20"/>
        </w:rPr>
      </w:pPr>
    </w:p>
    <w:p w:rsidR="00006ECB" w:rsidRDefault="00006ECB" w:rsidP="00006ECB">
      <w:p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</w:t>
      </w:r>
      <w:r>
        <w:rPr>
          <w:rFonts w:ascii="Verdana" w:hAnsi="Verdana"/>
          <w:sz w:val="20"/>
          <w:szCs w:val="20"/>
        </w:rPr>
        <w:tab/>
        <w:t xml:space="preserve">Wymagania ogólne </w:t>
      </w:r>
      <w:r w:rsidRPr="000F492E">
        <w:rPr>
          <w:rFonts w:ascii="Verdana" w:hAnsi="Verdana"/>
          <w:sz w:val="20"/>
          <w:szCs w:val="20"/>
        </w:rPr>
        <w:t>dostawy:</w:t>
      </w:r>
    </w:p>
    <w:p w:rsidR="008B3921" w:rsidRDefault="00006ECB" w:rsidP="00182201">
      <w:pPr>
        <w:pStyle w:val="Akapitzlist"/>
        <w:numPr>
          <w:ilvl w:val="0"/>
          <w:numId w:val="60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 w:rsidRPr="002D1203">
        <w:rPr>
          <w:rFonts w:ascii="Verdana" w:hAnsi="Verdana"/>
          <w:color w:val="000000"/>
          <w:sz w:val="20"/>
          <w:szCs w:val="20"/>
        </w:rPr>
        <w:t>Oferowany sprzęt musi być fabrycznie nowy i spełniać podane w opisach zadań parametry techniczne (minimalne).</w:t>
      </w:r>
    </w:p>
    <w:p w:rsidR="008B3921" w:rsidRPr="008B3921" w:rsidRDefault="00006ECB" w:rsidP="00182201">
      <w:pPr>
        <w:pStyle w:val="Akapitzlist"/>
        <w:numPr>
          <w:ilvl w:val="0"/>
          <w:numId w:val="60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Odbiór urządzenia po wykonaniu przedmiotu zamówienia, nastąpi na podstawie sporządzonego i podpisanego przez przedstawicieli stron protokołu odbioru. </w:t>
      </w:r>
    </w:p>
    <w:p w:rsidR="00006ECB" w:rsidRPr="008B3921" w:rsidRDefault="00006ECB" w:rsidP="00182201">
      <w:pPr>
        <w:pStyle w:val="Akapitzlist"/>
        <w:numPr>
          <w:ilvl w:val="0"/>
          <w:numId w:val="60"/>
        </w:numPr>
        <w:ind w:left="1418" w:hanging="425"/>
        <w:contextualSpacing/>
        <w:rPr>
          <w:rFonts w:ascii="Verdana" w:hAnsi="Verdana"/>
          <w:color w:val="000000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Uruchomienie (sprawdzenie działania) urządzeń będących przedmiotem zamówienia nastąpi w miejscu dostawy. Należy uwzględnić koszty materiałów niezbędnych do instalacji/montażu sprzętu. </w:t>
      </w:r>
    </w:p>
    <w:p w:rsidR="00006ECB" w:rsidRPr="003E0854" w:rsidRDefault="00006ECB" w:rsidP="00182201">
      <w:pPr>
        <w:numPr>
          <w:ilvl w:val="0"/>
          <w:numId w:val="54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Zamawiający wymaga dostarczenia Instrukcji</w:t>
      </w:r>
      <w:r w:rsidRPr="00FC15FC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obsługi dla każdego dostarczonego urządzenia </w:t>
      </w:r>
      <w:r w:rsidRPr="00FC15FC">
        <w:rPr>
          <w:rFonts w:ascii="Verdana" w:hAnsi="Verdana" w:cs="Arial"/>
          <w:sz w:val="20"/>
          <w:szCs w:val="20"/>
        </w:rPr>
        <w:t>w języku polskim</w:t>
      </w:r>
      <w:r w:rsidRPr="00FC15FC">
        <w:rPr>
          <w:rFonts w:ascii="Verdana" w:hAnsi="Verdana"/>
          <w:sz w:val="20"/>
          <w:szCs w:val="20"/>
        </w:rPr>
        <w:t>.</w:t>
      </w:r>
    </w:p>
    <w:p w:rsidR="00006ECB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Przeszkolenie, w miejscu dostawy osób przewidzianych do obsługi dostarczonego sprzętu wraz z pisemnym potwierdzeniem odbytego szkolenia.</w:t>
      </w:r>
    </w:p>
    <w:p w:rsidR="00006ECB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Gwarancja - </w:t>
      </w:r>
      <w:r w:rsidRPr="00FC15FC">
        <w:rPr>
          <w:rFonts w:ascii="Verdana" w:hAnsi="Verdana"/>
          <w:sz w:val="20"/>
          <w:szCs w:val="20"/>
        </w:rPr>
        <w:t>co najmniej 24 miesiące</w:t>
      </w:r>
      <w:r>
        <w:rPr>
          <w:rFonts w:ascii="Verdana" w:hAnsi="Verdana"/>
          <w:sz w:val="20"/>
          <w:szCs w:val="20"/>
        </w:rPr>
        <w:t>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 xml:space="preserve">W przypadku napraw </w:t>
      </w:r>
      <w:r>
        <w:rPr>
          <w:rFonts w:ascii="Verdana" w:hAnsi="Verdana"/>
          <w:sz w:val="20"/>
          <w:szCs w:val="20"/>
        </w:rPr>
        <w:t>gwarancyjnych</w:t>
      </w:r>
      <w:r w:rsidRPr="0072552C">
        <w:rPr>
          <w:rFonts w:ascii="Verdana" w:hAnsi="Verdana"/>
          <w:sz w:val="20"/>
          <w:szCs w:val="20"/>
        </w:rPr>
        <w:t xml:space="preserve"> wymagających wymiany podzespołów urządzenia, Wykonawca zapewni wymianę wadliwego elementu na część oryginalną lub równoważny zamiennik, po uprzednim uzgodnieniu z Zamawiającym.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>Po każdej naprawie</w:t>
      </w:r>
      <w:r>
        <w:rPr>
          <w:rFonts w:ascii="Verdana" w:hAnsi="Verdana"/>
          <w:sz w:val="20"/>
          <w:szCs w:val="20"/>
        </w:rPr>
        <w:t xml:space="preserve"> gwarancyjnej</w:t>
      </w:r>
      <w:r w:rsidRPr="0072552C">
        <w:rPr>
          <w:rFonts w:ascii="Verdana" w:hAnsi="Verdana"/>
          <w:sz w:val="20"/>
          <w:szCs w:val="20"/>
        </w:rPr>
        <w:t>, Wykonawca sporządzi protokół odbioru sprzętu, który musi być zatwierdzony przez Zamawiającego.</w:t>
      </w:r>
    </w:p>
    <w:p w:rsidR="00006ECB" w:rsidRPr="0072552C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 xml:space="preserve">Zamawiający wymaga odrębnej gwarancji, na wymienione </w:t>
      </w:r>
      <w:r>
        <w:rPr>
          <w:rFonts w:ascii="Verdana" w:hAnsi="Verdana"/>
          <w:sz w:val="20"/>
          <w:szCs w:val="20"/>
        </w:rPr>
        <w:t xml:space="preserve">w okresie gwarancyjnym </w:t>
      </w:r>
      <w:r w:rsidRPr="0072552C">
        <w:rPr>
          <w:rFonts w:ascii="Verdana" w:hAnsi="Verdana"/>
          <w:sz w:val="20"/>
          <w:szCs w:val="20"/>
        </w:rPr>
        <w:t>podzespoły na okres min. 12 miesięcy.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72552C">
        <w:rPr>
          <w:rFonts w:ascii="Verdana" w:hAnsi="Verdana"/>
          <w:sz w:val="20"/>
          <w:szCs w:val="20"/>
        </w:rPr>
        <w:t>Wykonawca w cenie ofertowej powinien ująć wszelkie koszty związane z realizacją zamówienia, w tym również koszty towarzyszące</w:t>
      </w:r>
      <w:r>
        <w:rPr>
          <w:rFonts w:ascii="Verdana" w:hAnsi="Verdana"/>
          <w:sz w:val="20"/>
          <w:szCs w:val="20"/>
        </w:rPr>
        <w:t xml:space="preserve"> wykonaniu, np. koszty dojazdu</w:t>
      </w:r>
      <w:r w:rsidRPr="0072552C">
        <w:rPr>
          <w:rFonts w:ascii="Verdana" w:hAnsi="Verdana"/>
          <w:sz w:val="20"/>
          <w:szCs w:val="20"/>
        </w:rPr>
        <w:t>, montażu lub podłączenia</w:t>
      </w:r>
      <w:r>
        <w:rPr>
          <w:rFonts w:ascii="Verdana" w:hAnsi="Verdana"/>
          <w:sz w:val="20"/>
          <w:szCs w:val="20"/>
        </w:rPr>
        <w:t xml:space="preserve"> sprzętu</w:t>
      </w:r>
      <w:r w:rsidRPr="0072552C">
        <w:rPr>
          <w:rFonts w:ascii="Verdana" w:hAnsi="Verdana"/>
          <w:sz w:val="20"/>
          <w:szCs w:val="20"/>
        </w:rPr>
        <w:t>, szkolenia, transportu sprzętu itp.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Zapewnienie stałego autoryzowanego serwisu gwarancyjnego na terenie Polski.</w:t>
      </w:r>
    </w:p>
    <w:p w:rsid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Dwa przeglądy gwarancyjne wraz z konserwacją w miejscu użytkowania sprzętu – po roku eksploatacji oraz bezpośrednio przed upływem okresu gwarancyjnego.</w:t>
      </w:r>
    </w:p>
    <w:p w:rsidR="00006ECB" w:rsidRPr="008B3921" w:rsidRDefault="00006ECB" w:rsidP="00182201">
      <w:pPr>
        <w:numPr>
          <w:ilvl w:val="0"/>
          <w:numId w:val="53"/>
        </w:numPr>
        <w:suppressAutoHyphens/>
        <w:ind w:left="1418" w:hanging="425"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Dostawca sprzętu zobowiązany jest do bezpłatnego usuwania w okresie gwarancyjnym wad fizycznych i awarii powstałych </w:t>
      </w:r>
      <w:r w:rsidRPr="008B3921">
        <w:rPr>
          <w:rFonts w:ascii="Verdana" w:hAnsi="Verdana"/>
          <w:iCs/>
          <w:sz w:val="20"/>
          <w:szCs w:val="20"/>
        </w:rPr>
        <w:t>w związku z wadami materiałowymi lub wykonania</w:t>
      </w:r>
      <w:r w:rsidRPr="008B3921">
        <w:rPr>
          <w:rFonts w:ascii="Verdana" w:hAnsi="Verdana"/>
          <w:sz w:val="20"/>
          <w:szCs w:val="20"/>
        </w:rPr>
        <w:t>, w terminie 30 dni od daty zgłoszenia awarii przez Zamawiającego pisemnie, faksem lub e-mailem. Za awarie będą uznawane wszystkie wady i usterki powodujące zakłócenia w prawidłowym funkcjonowaniu urządzeń.</w:t>
      </w:r>
    </w:p>
    <w:p w:rsidR="00006ECB" w:rsidRPr="004D14EC" w:rsidRDefault="00006ECB" w:rsidP="00006ECB">
      <w:pPr>
        <w:suppressAutoHyphens/>
        <w:jc w:val="both"/>
        <w:rPr>
          <w:rFonts w:ascii="Verdana" w:hAnsi="Verdana"/>
          <w:sz w:val="20"/>
          <w:szCs w:val="20"/>
        </w:rPr>
      </w:pPr>
    </w:p>
    <w:p w:rsidR="00006ECB" w:rsidRPr="00862683" w:rsidRDefault="00006ECB" w:rsidP="00006ECB">
      <w:pPr>
        <w:shd w:val="clear" w:color="auto" w:fill="FFFFFF"/>
        <w:tabs>
          <w:tab w:val="left" w:pos="9072"/>
        </w:tabs>
        <w:ind w:left="360" w:right="850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Default="00006ECB" w:rsidP="00182201">
      <w:pPr>
        <w:pStyle w:val="Akapitzlist"/>
        <w:numPr>
          <w:ilvl w:val="0"/>
          <w:numId w:val="52"/>
        </w:numPr>
        <w:shd w:val="clear" w:color="auto" w:fill="FFFFFF"/>
        <w:tabs>
          <w:tab w:val="left" w:pos="9072"/>
        </w:tabs>
        <w:suppressAutoHyphens/>
        <w:autoSpaceDE w:val="0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Dane</w:t>
      </w:r>
      <w:r w:rsidRPr="00AC1D72">
        <w:rPr>
          <w:rFonts w:ascii="Verdana" w:hAnsi="Verdana"/>
          <w:color w:val="000000"/>
          <w:sz w:val="20"/>
          <w:szCs w:val="20"/>
        </w:rPr>
        <w:t xml:space="preserve"> techniczn</w:t>
      </w:r>
      <w:r>
        <w:rPr>
          <w:rFonts w:ascii="Verdana" w:hAnsi="Verdana"/>
          <w:color w:val="000000"/>
          <w:sz w:val="20"/>
          <w:szCs w:val="20"/>
        </w:rPr>
        <w:t>e</w:t>
      </w:r>
      <w:r w:rsidRPr="00AC1D72">
        <w:rPr>
          <w:rFonts w:ascii="Verdana" w:hAnsi="Verdana"/>
          <w:color w:val="000000"/>
          <w:sz w:val="20"/>
          <w:szCs w:val="20"/>
        </w:rPr>
        <w:t xml:space="preserve"> mikroskopu Nikon SMZ1500, będącego przedmiotem rozbudowy stanowi załącznik nr 1 do OPZ</w:t>
      </w:r>
      <w:r>
        <w:rPr>
          <w:rFonts w:ascii="Verdana" w:hAnsi="Verdana"/>
          <w:color w:val="000000"/>
          <w:sz w:val="20"/>
          <w:szCs w:val="20"/>
        </w:rPr>
        <w:t>.</w:t>
      </w:r>
    </w:p>
    <w:p w:rsidR="00006ECB" w:rsidRDefault="00006ECB" w:rsidP="00006ECB">
      <w:pPr>
        <w:pStyle w:val="Akapitzlist"/>
        <w:shd w:val="clear" w:color="auto" w:fill="FFFFFF"/>
        <w:tabs>
          <w:tab w:val="left" w:pos="9072"/>
        </w:tabs>
        <w:suppressAutoHyphens/>
        <w:autoSpaceDE w:val="0"/>
        <w:ind w:left="567" w:right="850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Pr="00A818EC" w:rsidRDefault="00006ECB" w:rsidP="00182201">
      <w:pPr>
        <w:pStyle w:val="Akapitzlist"/>
        <w:numPr>
          <w:ilvl w:val="0"/>
          <w:numId w:val="52"/>
        </w:numPr>
        <w:shd w:val="clear" w:color="auto" w:fill="FFFFFF"/>
        <w:tabs>
          <w:tab w:val="left" w:pos="9072"/>
        </w:tabs>
        <w:suppressAutoHyphens/>
        <w:autoSpaceDE w:val="0"/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Opis techniczny rozbudowy</w:t>
      </w:r>
      <w:r w:rsidRPr="00AC1D72">
        <w:rPr>
          <w:rFonts w:ascii="Verdana" w:hAnsi="Verdana" w:cs="Verdana"/>
          <w:bCs/>
          <w:sz w:val="20"/>
          <w:szCs w:val="20"/>
        </w:rPr>
        <w:t xml:space="preserve"> mikroskopu stereoskopowego Nikon SMZ1500 wraz z aktualizacją oprogramowania</w:t>
      </w:r>
      <w:r>
        <w:rPr>
          <w:rFonts w:ascii="Verdana" w:hAnsi="Verdana" w:cs="Verdana"/>
          <w:bCs/>
          <w:sz w:val="20"/>
          <w:szCs w:val="20"/>
        </w:rPr>
        <w:t>:</w:t>
      </w:r>
    </w:p>
    <w:p w:rsidR="00006ECB" w:rsidRPr="00AC1D72" w:rsidRDefault="00006ECB" w:rsidP="00006ECB">
      <w:pPr>
        <w:pStyle w:val="Akapitzlist"/>
        <w:shd w:val="clear" w:color="auto" w:fill="FFFFFF"/>
        <w:tabs>
          <w:tab w:val="left" w:pos="9072"/>
        </w:tabs>
        <w:suppressAutoHyphens/>
        <w:autoSpaceDE w:val="0"/>
        <w:ind w:left="567" w:right="850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Pr="008B3921" w:rsidRDefault="00006ECB" w:rsidP="00182201">
      <w:pPr>
        <w:pStyle w:val="Akapitzlist"/>
        <w:numPr>
          <w:ilvl w:val="0"/>
          <w:numId w:val="54"/>
        </w:numPr>
        <w:suppressAutoHyphens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Dane techniczne elementów rozbudowy:</w:t>
      </w:r>
    </w:p>
    <w:p w:rsidR="00006ECB" w:rsidRDefault="00006ECB" w:rsidP="00006ECB">
      <w:pPr>
        <w:ind w:left="850"/>
        <w:jc w:val="both"/>
        <w:rPr>
          <w:rFonts w:ascii="Verdana" w:hAnsi="Verdana"/>
          <w:sz w:val="20"/>
          <w:szCs w:val="20"/>
        </w:rPr>
      </w:pP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 w:rsidRPr="00C40336">
        <w:rPr>
          <w:rFonts w:ascii="Verdana" w:hAnsi="Verdana"/>
          <w:sz w:val="20"/>
          <w:szCs w:val="20"/>
        </w:rPr>
        <w:lastRenderedPageBreak/>
        <w:t>-</w:t>
      </w:r>
      <w:r>
        <w:rPr>
          <w:rFonts w:ascii="Verdana" w:hAnsi="Verdana"/>
          <w:sz w:val="20"/>
          <w:szCs w:val="20"/>
        </w:rPr>
        <w:tab/>
      </w:r>
      <w:r w:rsidRPr="00C40336">
        <w:rPr>
          <w:rFonts w:ascii="Verdana" w:hAnsi="Verdana"/>
          <w:sz w:val="20"/>
          <w:szCs w:val="20"/>
        </w:rPr>
        <w:t xml:space="preserve">zmotoryzowanie ruchu ogniskującego (z) mikroskopu </w:t>
      </w:r>
      <w:r>
        <w:rPr>
          <w:rFonts w:ascii="Verdana" w:hAnsi="Verdana"/>
          <w:sz w:val="20"/>
          <w:szCs w:val="20"/>
        </w:rPr>
        <w:t xml:space="preserve">SMZ1500 </w:t>
      </w:r>
      <w:r w:rsidRPr="00C40336">
        <w:rPr>
          <w:rFonts w:ascii="Verdana" w:hAnsi="Verdana"/>
          <w:sz w:val="20"/>
          <w:szCs w:val="20"/>
        </w:rPr>
        <w:t>sterowan</w:t>
      </w:r>
      <w:r>
        <w:rPr>
          <w:rFonts w:ascii="Verdana" w:hAnsi="Verdana"/>
          <w:sz w:val="20"/>
          <w:szCs w:val="20"/>
        </w:rPr>
        <w:t>e</w:t>
      </w:r>
      <w:r w:rsidRPr="00C40336">
        <w:rPr>
          <w:rFonts w:ascii="Verdana" w:hAnsi="Verdana"/>
          <w:sz w:val="20"/>
          <w:szCs w:val="20"/>
        </w:rPr>
        <w:t xml:space="preserve"> poprzez wolnostojący kontroler oraz z poziomu oprogramowania komputerowego,</w:t>
      </w:r>
      <w:r w:rsidRPr="00C40336">
        <w:rPr>
          <w:rFonts w:ascii="Verdana" w:hAnsi="Verdana"/>
          <w:sz w:val="20"/>
          <w:szCs w:val="20"/>
        </w:rPr>
        <w:tab/>
      </w:r>
    </w:p>
    <w:p w:rsidR="00006ECB" w:rsidRPr="00C40336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 xml:space="preserve">rozbudowa o </w:t>
      </w:r>
      <w:r w:rsidRPr="00C40336">
        <w:rPr>
          <w:rFonts w:ascii="Verdana" w:hAnsi="Verdana"/>
          <w:sz w:val="20"/>
          <w:szCs w:val="20"/>
        </w:rPr>
        <w:t xml:space="preserve">zmotoryzowany stolik przedmiotowy o zakresie przesuwu </w:t>
      </w:r>
      <w:proofErr w:type="spellStart"/>
      <w:r w:rsidRPr="00C40336">
        <w:rPr>
          <w:rFonts w:ascii="Verdana" w:hAnsi="Verdana"/>
          <w:sz w:val="20"/>
          <w:szCs w:val="20"/>
        </w:rPr>
        <w:t>x,y</w:t>
      </w:r>
      <w:proofErr w:type="spellEnd"/>
      <w:r w:rsidRPr="00C40336">
        <w:rPr>
          <w:rFonts w:ascii="Verdana" w:hAnsi="Verdana"/>
          <w:sz w:val="20"/>
          <w:szCs w:val="20"/>
        </w:rPr>
        <w:t xml:space="preserve"> min. 150x120mm o dokładności pozycjonowania nie gorszej niż 1 mikrometr, sterowany poprzez wolnostojący kontroler oraz z poziomu oprogramowania komputerowego,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 xml:space="preserve">rozbudowa o </w:t>
      </w:r>
      <w:r w:rsidRPr="00B16343">
        <w:rPr>
          <w:rFonts w:ascii="Verdana" w:hAnsi="Verdana"/>
          <w:sz w:val="20"/>
          <w:szCs w:val="20"/>
        </w:rPr>
        <w:t xml:space="preserve">oświetlacz </w:t>
      </w:r>
      <w:r>
        <w:rPr>
          <w:rFonts w:ascii="Verdana" w:hAnsi="Verdana"/>
          <w:sz w:val="20"/>
          <w:szCs w:val="20"/>
        </w:rPr>
        <w:t>pierścieniowy</w:t>
      </w:r>
      <w:r w:rsidRPr="00B16343">
        <w:rPr>
          <w:rFonts w:ascii="Verdana" w:hAnsi="Verdana"/>
          <w:sz w:val="20"/>
          <w:szCs w:val="20"/>
        </w:rPr>
        <w:t xml:space="preserve"> do światła odbitego z systemem chłodzenia</w:t>
      </w:r>
      <w:r>
        <w:rPr>
          <w:rFonts w:ascii="Verdana" w:hAnsi="Verdana"/>
          <w:sz w:val="20"/>
          <w:szCs w:val="20"/>
        </w:rPr>
        <w:t xml:space="preserve"> i płynną regulacją natężenia światła, mocowany na obiektywie mikroskopu o jasności co najmniej 1000 lm i temperaturze barwowej 5000-6000 K,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żywotność diod oświetlacza nie mniej niż 45000h,</w:t>
      </w:r>
    </w:p>
    <w:p w:rsidR="00006ECB" w:rsidRPr="005302B7" w:rsidRDefault="00006ECB" w:rsidP="00006ECB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oznakowanie znakiem CE,</w:t>
      </w:r>
    </w:p>
    <w:p w:rsidR="00006ECB" w:rsidRDefault="00006ECB" w:rsidP="00006ECB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zasilanie 230V/50-60Hz z wtyczką dostosowaną do polskich gniazdek.</w:t>
      </w:r>
    </w:p>
    <w:p w:rsidR="00006ECB" w:rsidRPr="00D44454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</w:p>
    <w:p w:rsidR="00006ECB" w:rsidRPr="008B3921" w:rsidRDefault="00006ECB" w:rsidP="00182201">
      <w:pPr>
        <w:pStyle w:val="Akapitzlist"/>
        <w:numPr>
          <w:ilvl w:val="0"/>
          <w:numId w:val="54"/>
        </w:numPr>
        <w:suppressAutoHyphens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 xml:space="preserve">Aktualizacja posiadanego oprogramowania Nikon NIS </w:t>
      </w:r>
      <w:proofErr w:type="spellStart"/>
      <w:r w:rsidRPr="008B3921">
        <w:rPr>
          <w:rFonts w:ascii="Verdana" w:hAnsi="Verdana"/>
          <w:sz w:val="20"/>
          <w:szCs w:val="20"/>
        </w:rPr>
        <w:t>Elements</w:t>
      </w:r>
      <w:proofErr w:type="spellEnd"/>
      <w:r w:rsidRPr="008B3921">
        <w:rPr>
          <w:rFonts w:ascii="Verdana" w:hAnsi="Verdana"/>
          <w:sz w:val="20"/>
          <w:szCs w:val="20"/>
        </w:rPr>
        <w:t xml:space="preserve"> BR 3.0 do najnowszej wersji wraz rozbudową o moduł automatycznego pobierania i składania obrazów o rozszerzonej głębi ostrości, pracującego w posiadanym przez Zamawiającego środowisku WINDOWS. Aplikacja powinna zapewniać:</w:t>
      </w:r>
    </w:p>
    <w:p w:rsidR="00006ECB" w:rsidRPr="0025386F" w:rsidRDefault="00006ECB" w:rsidP="00006ECB">
      <w:pPr>
        <w:ind w:left="850"/>
        <w:jc w:val="both"/>
        <w:rPr>
          <w:rFonts w:ascii="Verdana" w:hAnsi="Verdana"/>
          <w:sz w:val="20"/>
          <w:szCs w:val="20"/>
        </w:rPr>
      </w:pP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 w:rsidRPr="00D44454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sterowanie wszystkimi funkcjami kamery cyfrowej</w:t>
      </w:r>
      <w:r>
        <w:rPr>
          <w:rFonts w:ascii="Verdana" w:hAnsi="Verdana"/>
          <w:sz w:val="20"/>
          <w:szCs w:val="20"/>
        </w:rPr>
        <w:t xml:space="preserve"> mikroskopu,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sterowanie przesuwem x, y i</w:t>
      </w:r>
      <w:r w:rsidRPr="0025386F">
        <w:rPr>
          <w:rFonts w:ascii="Verdana" w:hAnsi="Verdana"/>
          <w:sz w:val="20"/>
          <w:szCs w:val="20"/>
        </w:rPr>
        <w:t xml:space="preserve"> z mikroskopu</w:t>
      </w:r>
      <w:r>
        <w:rPr>
          <w:rFonts w:ascii="Verdana" w:hAnsi="Verdana"/>
          <w:sz w:val="20"/>
          <w:szCs w:val="20"/>
        </w:rPr>
        <w:t>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wyświetlanie obrazu z mikroskopu „na żywo”,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 w:rsidRPr="0025386F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automatyczn</w:t>
      </w:r>
      <w:r>
        <w:rPr>
          <w:rFonts w:ascii="Verdana" w:hAnsi="Verdana"/>
          <w:sz w:val="20"/>
          <w:szCs w:val="20"/>
        </w:rPr>
        <w:t>e</w:t>
      </w:r>
      <w:r w:rsidRPr="0025386F">
        <w:rPr>
          <w:rFonts w:ascii="Verdana" w:hAnsi="Verdana"/>
          <w:sz w:val="20"/>
          <w:szCs w:val="20"/>
        </w:rPr>
        <w:t xml:space="preserve"> sk</w:t>
      </w:r>
      <w:r>
        <w:rPr>
          <w:rFonts w:ascii="Verdana" w:hAnsi="Verdana"/>
          <w:sz w:val="20"/>
          <w:szCs w:val="20"/>
        </w:rPr>
        <w:t>ładanie małych fragmentów obraz</w:t>
      </w:r>
      <w:r w:rsidRPr="0025386F">
        <w:rPr>
          <w:rFonts w:ascii="Verdana" w:hAnsi="Verdana"/>
          <w:sz w:val="20"/>
          <w:szCs w:val="20"/>
        </w:rPr>
        <w:t xml:space="preserve">u w obraz kompozytowy – możliwość otrzymania </w:t>
      </w:r>
      <w:r>
        <w:rPr>
          <w:rFonts w:ascii="Verdana" w:hAnsi="Verdana"/>
          <w:sz w:val="20"/>
          <w:szCs w:val="20"/>
        </w:rPr>
        <w:t xml:space="preserve">wielkoformatowego </w:t>
      </w:r>
      <w:r w:rsidRPr="0025386F">
        <w:rPr>
          <w:rFonts w:ascii="Verdana" w:hAnsi="Verdana"/>
          <w:sz w:val="20"/>
          <w:szCs w:val="20"/>
        </w:rPr>
        <w:t>obrazu całego preparatu,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automatyczne zbieranie</w:t>
      </w:r>
      <w:r w:rsidRPr="0025386F">
        <w:rPr>
          <w:rFonts w:ascii="Verdana" w:hAnsi="Verdana"/>
          <w:sz w:val="20"/>
          <w:szCs w:val="20"/>
        </w:rPr>
        <w:t xml:space="preserve"> serii obrazów z różnych płaszczyzn ostrości preparatu i tworzenia z nich obrazów o </w:t>
      </w:r>
      <w:r>
        <w:rPr>
          <w:rFonts w:ascii="Verdana" w:hAnsi="Verdana"/>
          <w:sz w:val="20"/>
          <w:szCs w:val="20"/>
        </w:rPr>
        <w:t>rozszerzonej</w:t>
      </w:r>
      <w:r w:rsidRPr="0025386F">
        <w:rPr>
          <w:rFonts w:ascii="Verdana" w:hAnsi="Verdana"/>
          <w:sz w:val="20"/>
          <w:szCs w:val="20"/>
        </w:rPr>
        <w:t xml:space="preserve"> głębi ostrości,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archiwizacj</w:t>
      </w:r>
      <w:r>
        <w:rPr>
          <w:rFonts w:ascii="Verdana" w:hAnsi="Verdana"/>
          <w:sz w:val="20"/>
          <w:szCs w:val="20"/>
        </w:rPr>
        <w:t>ę</w:t>
      </w:r>
      <w:r w:rsidRPr="0025386F">
        <w:rPr>
          <w:rFonts w:ascii="Verdana" w:hAnsi="Verdana"/>
          <w:sz w:val="20"/>
          <w:szCs w:val="20"/>
        </w:rPr>
        <w:t xml:space="preserve"> obrazów pochodzących z kamery cyfrowej </w:t>
      </w:r>
      <w:r>
        <w:rPr>
          <w:rFonts w:ascii="Verdana" w:hAnsi="Verdana"/>
          <w:sz w:val="20"/>
          <w:szCs w:val="20"/>
        </w:rPr>
        <w:t>mikroskopu</w:t>
      </w:r>
      <w:r w:rsidRPr="0025386F">
        <w:rPr>
          <w:rFonts w:ascii="Verdana" w:hAnsi="Verdana"/>
          <w:sz w:val="20"/>
          <w:szCs w:val="20"/>
        </w:rPr>
        <w:t>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korekcj</w:t>
      </w:r>
      <w:r>
        <w:rPr>
          <w:rFonts w:ascii="Verdana" w:hAnsi="Verdana"/>
          <w:sz w:val="20"/>
          <w:szCs w:val="20"/>
        </w:rPr>
        <w:t>ę</w:t>
      </w:r>
      <w:r w:rsidRPr="0025386F">
        <w:rPr>
          <w:rFonts w:ascii="Verdana" w:hAnsi="Verdana"/>
          <w:sz w:val="20"/>
          <w:szCs w:val="20"/>
        </w:rPr>
        <w:t xml:space="preserve"> wszystkich parametrów obrazu: kontrastu, jasności, odcieni, nasycenia, balansu kolorów Red, Green, Blue z możliwością natychmiastowego podglądu nanoszonych zmian w otwartym oknie,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pomiar</w:t>
      </w:r>
      <w:r>
        <w:rPr>
          <w:rFonts w:ascii="Verdana" w:hAnsi="Verdana"/>
          <w:sz w:val="20"/>
          <w:szCs w:val="20"/>
        </w:rPr>
        <w:t>y</w:t>
      </w:r>
      <w:r w:rsidRPr="0025386F">
        <w:rPr>
          <w:rFonts w:ascii="Verdana" w:hAnsi="Verdana"/>
          <w:sz w:val="20"/>
          <w:szCs w:val="20"/>
        </w:rPr>
        <w:t xml:space="preserve"> planimetryczn</w:t>
      </w:r>
      <w:r>
        <w:rPr>
          <w:rFonts w:ascii="Verdana" w:hAnsi="Verdana"/>
          <w:sz w:val="20"/>
          <w:szCs w:val="20"/>
        </w:rPr>
        <w:t>e</w:t>
      </w:r>
      <w:r w:rsidRPr="0025386F">
        <w:rPr>
          <w:rFonts w:ascii="Verdana" w:hAnsi="Verdana"/>
          <w:sz w:val="20"/>
          <w:szCs w:val="20"/>
        </w:rPr>
        <w:t>: odległości horyzontalnych, wertykalnych lub określanych dowolnie, obwodów, pól powierzchni, kątów, zliczania obiektów,</w:t>
      </w:r>
    </w:p>
    <w:p w:rsidR="00006ECB" w:rsidRPr="0025386F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nanoszeni</w:t>
      </w:r>
      <w:r>
        <w:rPr>
          <w:rFonts w:ascii="Verdana" w:hAnsi="Verdana"/>
          <w:sz w:val="20"/>
          <w:szCs w:val="20"/>
        </w:rPr>
        <w:t>e</w:t>
      </w:r>
      <w:r w:rsidRPr="0025386F">
        <w:rPr>
          <w:rFonts w:ascii="Verdana" w:hAnsi="Verdana"/>
          <w:sz w:val="20"/>
          <w:szCs w:val="20"/>
        </w:rPr>
        <w:t xml:space="preserve"> na zdjęcia napisów, strzałek, oznaczeń itp.,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25386F">
        <w:rPr>
          <w:rFonts w:ascii="Verdana" w:hAnsi="Verdana"/>
          <w:sz w:val="20"/>
          <w:szCs w:val="20"/>
        </w:rPr>
        <w:t>z</w:t>
      </w:r>
      <w:r>
        <w:rPr>
          <w:rFonts w:ascii="Verdana" w:hAnsi="Verdana"/>
          <w:sz w:val="20"/>
          <w:szCs w:val="20"/>
        </w:rPr>
        <w:t>a</w:t>
      </w:r>
      <w:r w:rsidRPr="0025386F">
        <w:rPr>
          <w:rFonts w:ascii="Verdana" w:hAnsi="Verdana"/>
          <w:sz w:val="20"/>
          <w:szCs w:val="20"/>
        </w:rPr>
        <w:t>mian</w:t>
      </w:r>
      <w:r>
        <w:rPr>
          <w:rFonts w:ascii="Verdana" w:hAnsi="Verdana"/>
          <w:sz w:val="20"/>
          <w:szCs w:val="20"/>
        </w:rPr>
        <w:t>y</w:t>
      </w:r>
      <w:r w:rsidRPr="0025386F">
        <w:rPr>
          <w:rFonts w:ascii="Verdana" w:hAnsi="Verdana"/>
          <w:sz w:val="20"/>
          <w:szCs w:val="20"/>
        </w:rPr>
        <w:t xml:space="preserve"> obrazów kolorowych na czarno-białe</w:t>
      </w:r>
      <w:r>
        <w:rPr>
          <w:rFonts w:ascii="Verdana" w:hAnsi="Verdana"/>
          <w:sz w:val="20"/>
          <w:szCs w:val="20"/>
        </w:rPr>
        <w:t>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funkcje automatyzacji – możliwość tworzenia makr.</w:t>
      </w:r>
    </w:p>
    <w:p w:rsidR="00006ECB" w:rsidRPr="006A7446" w:rsidRDefault="00006ECB" w:rsidP="00006ECB">
      <w:pPr>
        <w:pStyle w:val="Akapitzlist"/>
        <w:shd w:val="clear" w:color="auto" w:fill="FFFFFF"/>
        <w:tabs>
          <w:tab w:val="left" w:pos="9072"/>
        </w:tabs>
        <w:ind w:left="567" w:right="850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Pr="00A818EC" w:rsidRDefault="00006ECB" w:rsidP="00182201">
      <w:pPr>
        <w:pStyle w:val="Akapitzlist"/>
        <w:numPr>
          <w:ilvl w:val="0"/>
          <w:numId w:val="52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A818EC">
        <w:rPr>
          <w:rFonts w:ascii="Verdana" w:hAnsi="Verdana"/>
          <w:color w:val="000000"/>
          <w:sz w:val="20"/>
          <w:szCs w:val="20"/>
        </w:rPr>
        <w:t>Opis</w:t>
      </w:r>
      <w:r>
        <w:rPr>
          <w:rFonts w:ascii="Verdana" w:hAnsi="Verdana"/>
          <w:color w:val="000000"/>
          <w:sz w:val="20"/>
          <w:szCs w:val="20"/>
        </w:rPr>
        <w:t xml:space="preserve"> techniczny m</w:t>
      </w:r>
      <w:r w:rsidRPr="00A818EC">
        <w:rPr>
          <w:rFonts w:ascii="Verdana" w:hAnsi="Verdana"/>
          <w:color w:val="000000"/>
          <w:sz w:val="20"/>
          <w:szCs w:val="20"/>
        </w:rPr>
        <w:t>ikroskop</w:t>
      </w:r>
      <w:r>
        <w:rPr>
          <w:rFonts w:ascii="Verdana" w:hAnsi="Verdana"/>
          <w:color w:val="000000"/>
          <w:sz w:val="20"/>
          <w:szCs w:val="20"/>
        </w:rPr>
        <w:t>u stereoskopowego warsztatowego:</w:t>
      </w:r>
    </w:p>
    <w:p w:rsidR="00006ECB" w:rsidRPr="008B3921" w:rsidRDefault="00006ECB" w:rsidP="00182201">
      <w:pPr>
        <w:pStyle w:val="Akapitzlist"/>
        <w:numPr>
          <w:ilvl w:val="0"/>
          <w:numId w:val="54"/>
        </w:numPr>
        <w:suppressAutoHyphens/>
        <w:jc w:val="both"/>
        <w:rPr>
          <w:rFonts w:ascii="Verdana" w:hAnsi="Verdana"/>
          <w:sz w:val="20"/>
          <w:szCs w:val="20"/>
        </w:rPr>
      </w:pPr>
      <w:r w:rsidRPr="008B3921">
        <w:rPr>
          <w:rFonts w:ascii="Verdana" w:hAnsi="Verdana"/>
          <w:sz w:val="20"/>
          <w:szCs w:val="20"/>
        </w:rPr>
        <w:t>Dane techniczne urządzenia:</w:t>
      </w:r>
    </w:p>
    <w:p w:rsidR="00006ECB" w:rsidRDefault="00006ECB" w:rsidP="00006ECB">
      <w:pPr>
        <w:suppressAutoHyphens/>
        <w:ind w:left="1418"/>
        <w:jc w:val="both"/>
        <w:rPr>
          <w:rFonts w:ascii="Verdana" w:hAnsi="Verdana"/>
          <w:sz w:val="20"/>
          <w:szCs w:val="20"/>
        </w:rPr>
      </w:pPr>
    </w:p>
    <w:p w:rsidR="00006ECB" w:rsidRPr="00E36FC9" w:rsidRDefault="00006ECB" w:rsidP="00006ECB">
      <w:pPr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E36FC9">
        <w:rPr>
          <w:rFonts w:ascii="Verdana" w:hAnsi="Verdana"/>
          <w:sz w:val="20"/>
          <w:szCs w:val="20"/>
        </w:rPr>
        <w:t xml:space="preserve">mikroskop stereoskopowy ze zmieniaczem powiększeń typu ZOOM o wartości min. </w:t>
      </w:r>
      <w:r>
        <w:rPr>
          <w:rFonts w:ascii="Verdana" w:hAnsi="Verdana"/>
          <w:sz w:val="20"/>
          <w:szCs w:val="20"/>
        </w:rPr>
        <w:t>7,5</w:t>
      </w:r>
      <w:r w:rsidRPr="00E36FC9">
        <w:rPr>
          <w:rFonts w:ascii="Verdana" w:hAnsi="Verdana"/>
          <w:sz w:val="20"/>
          <w:szCs w:val="20"/>
        </w:rPr>
        <w:t>x,</w:t>
      </w:r>
    </w:p>
    <w:p w:rsidR="00006ECB" w:rsidRDefault="00006ECB" w:rsidP="00006ECB">
      <w:pPr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</w:r>
      <w:r w:rsidRPr="00E36FC9">
        <w:rPr>
          <w:rFonts w:ascii="Verdana" w:hAnsi="Verdana"/>
          <w:sz w:val="20"/>
          <w:szCs w:val="20"/>
        </w:rPr>
        <w:t xml:space="preserve">zakres powiększeń mikroskopu do min. </w:t>
      </w:r>
      <w:r>
        <w:rPr>
          <w:rFonts w:ascii="Verdana" w:hAnsi="Verdana"/>
          <w:sz w:val="20"/>
          <w:szCs w:val="20"/>
        </w:rPr>
        <w:t>50</w:t>
      </w:r>
      <w:r w:rsidRPr="00E36FC9">
        <w:rPr>
          <w:rFonts w:ascii="Verdana" w:hAnsi="Verdana"/>
          <w:sz w:val="20"/>
          <w:szCs w:val="20"/>
        </w:rPr>
        <w:t>x</w:t>
      </w:r>
      <w:r>
        <w:rPr>
          <w:rFonts w:ascii="Verdana" w:hAnsi="Verdana"/>
          <w:sz w:val="20"/>
          <w:szCs w:val="20"/>
        </w:rPr>
        <w:t>,</w:t>
      </w:r>
    </w:p>
    <w:p w:rsidR="00006ECB" w:rsidRDefault="00006ECB" w:rsidP="00006ECB">
      <w:pPr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obiektyw o powiększeniu 1x i odległości roboczej nie mniejszej niż 100 mm,</w:t>
      </w:r>
    </w:p>
    <w:p w:rsidR="00006ECB" w:rsidRDefault="00006ECB" w:rsidP="00006ECB">
      <w:pPr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 xml:space="preserve">okulary o powiększeniu min. 10x i polu widzenia min. 22 mm z regulacją </w:t>
      </w:r>
      <w:proofErr w:type="spellStart"/>
      <w:r>
        <w:rPr>
          <w:rFonts w:ascii="Verdana" w:hAnsi="Verdana"/>
          <w:sz w:val="20"/>
          <w:szCs w:val="20"/>
        </w:rPr>
        <w:t>dioptryjną</w:t>
      </w:r>
      <w:proofErr w:type="spellEnd"/>
      <w:r>
        <w:rPr>
          <w:rFonts w:ascii="Verdana" w:hAnsi="Verdana"/>
          <w:sz w:val="20"/>
          <w:szCs w:val="20"/>
        </w:rPr>
        <w:t xml:space="preserve"> i muszlami ocznymi,</w:t>
      </w:r>
    </w:p>
    <w:p w:rsidR="00006ECB" w:rsidRPr="006A7446" w:rsidRDefault="00006ECB" w:rsidP="00182201">
      <w:pPr>
        <w:pStyle w:val="Akapitzlist"/>
        <w:numPr>
          <w:ilvl w:val="0"/>
          <w:numId w:val="55"/>
        </w:numPr>
        <w:ind w:left="1134" w:hanging="283"/>
        <w:contextualSpacing/>
        <w:jc w:val="both"/>
        <w:rPr>
          <w:rFonts w:ascii="Verdana" w:hAnsi="Verdana"/>
          <w:sz w:val="20"/>
          <w:szCs w:val="20"/>
        </w:rPr>
      </w:pPr>
      <w:r w:rsidRPr="006A7446">
        <w:rPr>
          <w:rFonts w:ascii="Verdana" w:hAnsi="Verdana"/>
          <w:sz w:val="20"/>
          <w:szCs w:val="20"/>
        </w:rPr>
        <w:t>optyka mikroskopu wolna od aberracji chromatycznych,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 w:rsidRPr="00C45B65">
        <w:rPr>
          <w:rFonts w:ascii="Verdana" w:hAnsi="Verdana"/>
          <w:sz w:val="20"/>
          <w:szCs w:val="20"/>
        </w:rPr>
        <w:t>-</w:t>
      </w:r>
      <w:r w:rsidRPr="00C45B65">
        <w:rPr>
          <w:rFonts w:ascii="Verdana" w:hAnsi="Verdana"/>
          <w:sz w:val="20"/>
          <w:szCs w:val="20"/>
        </w:rPr>
        <w:tab/>
        <w:t xml:space="preserve">oświetlacz </w:t>
      </w:r>
      <w:r>
        <w:rPr>
          <w:rFonts w:ascii="Verdana" w:hAnsi="Verdana"/>
          <w:sz w:val="20"/>
          <w:szCs w:val="20"/>
        </w:rPr>
        <w:t xml:space="preserve">diodowy </w:t>
      </w:r>
      <w:r w:rsidRPr="00C45B65">
        <w:rPr>
          <w:rFonts w:ascii="Verdana" w:hAnsi="Verdana"/>
          <w:sz w:val="20"/>
          <w:szCs w:val="20"/>
        </w:rPr>
        <w:t>do światła odbitego</w:t>
      </w:r>
      <w:r>
        <w:rPr>
          <w:rFonts w:ascii="Verdana" w:hAnsi="Verdana"/>
          <w:sz w:val="20"/>
          <w:szCs w:val="20"/>
        </w:rPr>
        <w:t xml:space="preserve">, pierścieniowy </w:t>
      </w:r>
      <w:r w:rsidRPr="008E07C6">
        <w:rPr>
          <w:rFonts w:ascii="Verdana" w:hAnsi="Verdana"/>
          <w:sz w:val="20"/>
          <w:szCs w:val="20"/>
        </w:rPr>
        <w:t xml:space="preserve">podzielony na 4 sektory z możliwością wyboru </w:t>
      </w:r>
      <w:r>
        <w:rPr>
          <w:rFonts w:ascii="Verdana" w:hAnsi="Verdana"/>
          <w:sz w:val="20"/>
          <w:szCs w:val="20"/>
        </w:rPr>
        <w:t>ś</w:t>
      </w:r>
      <w:r w:rsidRPr="008E07C6">
        <w:rPr>
          <w:rFonts w:ascii="Verdana" w:hAnsi="Verdana"/>
          <w:sz w:val="20"/>
          <w:szCs w:val="20"/>
        </w:rPr>
        <w:t>wi</w:t>
      </w:r>
      <w:r>
        <w:rPr>
          <w:rFonts w:ascii="Verdana" w:hAnsi="Verdana"/>
          <w:sz w:val="20"/>
          <w:szCs w:val="20"/>
        </w:rPr>
        <w:t>e</w:t>
      </w:r>
      <w:r w:rsidRPr="008E07C6">
        <w:rPr>
          <w:rFonts w:ascii="Verdana" w:hAnsi="Verdana"/>
          <w:sz w:val="20"/>
          <w:szCs w:val="20"/>
        </w:rPr>
        <w:t>cącego sektor</w:t>
      </w:r>
      <w:r>
        <w:rPr>
          <w:rFonts w:ascii="Verdana" w:hAnsi="Verdana"/>
          <w:sz w:val="20"/>
          <w:szCs w:val="20"/>
        </w:rPr>
        <w:t>a</w:t>
      </w:r>
      <w:r w:rsidRPr="008E07C6">
        <w:rPr>
          <w:rFonts w:ascii="Verdana" w:hAnsi="Verdana"/>
          <w:sz w:val="20"/>
          <w:szCs w:val="20"/>
        </w:rPr>
        <w:t xml:space="preserve"> lub całego pierścienia</w:t>
      </w:r>
      <w:r>
        <w:rPr>
          <w:rFonts w:ascii="Verdana" w:hAnsi="Verdana"/>
          <w:sz w:val="20"/>
          <w:szCs w:val="20"/>
        </w:rPr>
        <w:t xml:space="preserve">, </w:t>
      </w:r>
      <w:r w:rsidRPr="00C45B65">
        <w:rPr>
          <w:rFonts w:ascii="Verdana" w:hAnsi="Verdana"/>
          <w:sz w:val="20"/>
          <w:szCs w:val="20"/>
        </w:rPr>
        <w:t>z płynną regulacją</w:t>
      </w:r>
      <w:r>
        <w:rPr>
          <w:rFonts w:ascii="Verdana" w:hAnsi="Verdana"/>
          <w:sz w:val="20"/>
          <w:szCs w:val="20"/>
        </w:rPr>
        <w:t xml:space="preserve"> natężenia światła, mocowany na obiektywie mikroskopu o jasności co najmniej 100 </w:t>
      </w:r>
      <w:proofErr w:type="spellStart"/>
      <w:r>
        <w:rPr>
          <w:rFonts w:ascii="Verdana" w:hAnsi="Verdana"/>
          <w:sz w:val="20"/>
          <w:szCs w:val="20"/>
        </w:rPr>
        <w:t>klx</w:t>
      </w:r>
      <w:proofErr w:type="spellEnd"/>
      <w:r>
        <w:rPr>
          <w:rFonts w:ascii="Verdana" w:hAnsi="Verdana"/>
          <w:sz w:val="20"/>
          <w:szCs w:val="20"/>
        </w:rPr>
        <w:t xml:space="preserve"> i temperaturze barwowej 5000-6000 K,</w:t>
      </w:r>
    </w:p>
    <w:p w:rsidR="00006ECB" w:rsidRDefault="00006ECB" w:rsidP="00006ECB">
      <w:pPr>
        <w:ind w:left="1134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żywotność diod oświetlacza nie mniej niż 50000h,</w:t>
      </w:r>
    </w:p>
    <w:p w:rsidR="00006ECB" w:rsidRPr="005302B7" w:rsidRDefault="00006ECB" w:rsidP="00006ECB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oznakowanie znakiem CE,</w:t>
      </w:r>
    </w:p>
    <w:p w:rsidR="00006ECB" w:rsidRPr="006A7446" w:rsidRDefault="00006ECB" w:rsidP="00006ECB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34" w:hanging="28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ab/>
        <w:t>zasilanie 230V/50-60Hz z wtyczką dostosowaną do polskich gniazdek.</w:t>
      </w:r>
    </w:p>
    <w:p w:rsidR="00006ECB" w:rsidRPr="00B116EB" w:rsidRDefault="00006ECB" w:rsidP="00006ECB">
      <w:pPr>
        <w:tabs>
          <w:tab w:val="left" w:pos="9072"/>
        </w:tabs>
        <w:ind w:left="567" w:right="850"/>
        <w:jc w:val="both"/>
        <w:rPr>
          <w:rFonts w:ascii="Verdana" w:hAnsi="Verdana"/>
          <w:color w:val="000000"/>
          <w:sz w:val="20"/>
          <w:szCs w:val="20"/>
        </w:rPr>
      </w:pPr>
    </w:p>
    <w:p w:rsidR="00006ECB" w:rsidRPr="006A7446" w:rsidRDefault="00006ECB" w:rsidP="00006ECB">
      <w:pPr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:rsidR="00006ECB" w:rsidRDefault="00006ECB" w:rsidP="00006ECB">
      <w:pPr>
        <w:pStyle w:val="Akapitzlist"/>
        <w:jc w:val="both"/>
        <w:rPr>
          <w:rFonts w:ascii="Verdana" w:hAnsi="Verdana" w:cs="TTE22461A8t00"/>
          <w:sz w:val="20"/>
          <w:szCs w:val="20"/>
        </w:rPr>
      </w:pPr>
    </w:p>
    <w:p w:rsidR="000D5E56" w:rsidRDefault="000D5E56" w:rsidP="00006ECB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sectPr w:rsidR="000D5E56" w:rsidSect="00094483">
      <w:footerReference w:type="even" r:id="rId11"/>
      <w:footerReference w:type="default" r:id="rId12"/>
      <w:pgSz w:w="11906" w:h="16838"/>
      <w:pgMar w:top="1418" w:right="1077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C68" w:rsidRDefault="006D2C68" w:rsidP="00850C25">
      <w:r>
        <w:separator/>
      </w:r>
    </w:p>
  </w:endnote>
  <w:endnote w:type="continuationSeparator" w:id="0">
    <w:p w:rsidR="006D2C68" w:rsidRDefault="006D2C68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C3" w:rsidRDefault="00660CC3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660CC3" w:rsidRDefault="00660CC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CC3" w:rsidRPr="005F5C80" w:rsidRDefault="00660CC3" w:rsidP="005F5C80">
    <w:pPr>
      <w:pStyle w:val="Stopka"/>
      <w:jc w:val="right"/>
      <w:rPr>
        <w:rFonts w:ascii="Verdana" w:hAnsi="Verdana"/>
        <w:sz w:val="18"/>
        <w:szCs w:val="18"/>
      </w:rPr>
    </w:pPr>
    <w:r w:rsidRPr="00990EC8">
      <w:rPr>
        <w:rFonts w:ascii="Verdana" w:hAnsi="Verdana"/>
        <w:sz w:val="18"/>
        <w:szCs w:val="18"/>
      </w:rPr>
      <w:t xml:space="preserve">str. </w:t>
    </w:r>
    <w:r w:rsidRPr="00990EC8">
      <w:rPr>
        <w:rFonts w:ascii="Verdana" w:hAnsi="Verdana"/>
        <w:sz w:val="18"/>
        <w:szCs w:val="18"/>
      </w:rPr>
      <w:fldChar w:fldCharType="begin"/>
    </w:r>
    <w:r w:rsidRPr="00990EC8">
      <w:rPr>
        <w:rFonts w:ascii="Verdana" w:hAnsi="Verdana"/>
        <w:sz w:val="18"/>
        <w:szCs w:val="18"/>
      </w:rPr>
      <w:instrText>PAGE    \* MERGEFORMAT</w:instrText>
    </w:r>
    <w:r w:rsidRPr="00990EC8">
      <w:rPr>
        <w:rFonts w:ascii="Verdana" w:hAnsi="Verdana"/>
        <w:sz w:val="18"/>
        <w:szCs w:val="18"/>
      </w:rPr>
      <w:fldChar w:fldCharType="separate"/>
    </w:r>
    <w:r w:rsidR="00B30C4C">
      <w:rPr>
        <w:rFonts w:ascii="Verdana" w:hAnsi="Verdana"/>
        <w:noProof/>
        <w:sz w:val="18"/>
        <w:szCs w:val="18"/>
      </w:rPr>
      <w:t>36</w:t>
    </w:r>
    <w:r w:rsidRPr="00990EC8">
      <w:rPr>
        <w:rFonts w:ascii="Verdana" w:hAnsi="Verda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C68" w:rsidRDefault="006D2C68" w:rsidP="00850C25">
      <w:r>
        <w:separator/>
      </w:r>
    </w:p>
  </w:footnote>
  <w:footnote w:type="continuationSeparator" w:id="0">
    <w:p w:rsidR="006D2C68" w:rsidRDefault="006D2C68" w:rsidP="00850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FA985CF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 w15:restartNumberingAfterBreak="0">
    <w:nsid w:val="0000000A"/>
    <w:multiLevelType w:val="singleLevel"/>
    <w:tmpl w:val="0000000A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7" w15:restartNumberingAfterBreak="0">
    <w:nsid w:val="0000000B"/>
    <w:multiLevelType w:val="singleLevel"/>
    <w:tmpl w:val="04150011"/>
    <w:name w:val="WW8Num2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</w:abstractNum>
  <w:abstractNum w:abstractNumId="8" w15:restartNumberingAfterBreak="0">
    <w:nsid w:val="0000000C"/>
    <w:multiLevelType w:val="multilevel"/>
    <w:tmpl w:val="0000000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9" w15:restartNumberingAfterBreak="0">
    <w:nsid w:val="0000000D"/>
    <w:multiLevelType w:val="multilevel"/>
    <w:tmpl w:val="0000000D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0" w15:restartNumberingAfterBreak="0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1" w15:restartNumberingAfterBreak="0">
    <w:nsid w:val="00000011"/>
    <w:multiLevelType w:val="singleLevel"/>
    <w:tmpl w:val="00000011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/>
      </w:rPr>
    </w:lvl>
  </w:abstractNum>
  <w:abstractNum w:abstractNumId="12" w15:restartNumberingAfterBreak="0">
    <w:nsid w:val="00462F16"/>
    <w:multiLevelType w:val="hybridMultilevel"/>
    <w:tmpl w:val="7DA229DA"/>
    <w:lvl w:ilvl="0" w:tplc="04150011">
      <w:start w:val="4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21D2E51"/>
    <w:multiLevelType w:val="hybridMultilevel"/>
    <w:tmpl w:val="1DF49582"/>
    <w:lvl w:ilvl="0" w:tplc="40508AB6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060E79BB"/>
    <w:multiLevelType w:val="hybridMultilevel"/>
    <w:tmpl w:val="560221BA"/>
    <w:name w:val="WW8Num12"/>
    <w:lvl w:ilvl="0" w:tplc="FFFFFFFF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7D472CF"/>
    <w:multiLevelType w:val="multilevel"/>
    <w:tmpl w:val="D1F680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6" w15:restartNumberingAfterBreak="0">
    <w:nsid w:val="08C2286D"/>
    <w:multiLevelType w:val="hybridMultilevel"/>
    <w:tmpl w:val="AD0669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0B1D0BCB"/>
    <w:multiLevelType w:val="hybridMultilevel"/>
    <w:tmpl w:val="4D60EA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0F165F38"/>
    <w:multiLevelType w:val="multilevel"/>
    <w:tmpl w:val="3BF6C4F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9" w15:restartNumberingAfterBreak="0">
    <w:nsid w:val="12BA1444"/>
    <w:multiLevelType w:val="hybridMultilevel"/>
    <w:tmpl w:val="AFA4D6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33056D"/>
    <w:multiLevelType w:val="hybridMultilevel"/>
    <w:tmpl w:val="6E38B1B8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1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3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24" w15:restartNumberingAfterBreak="0">
    <w:nsid w:val="1A4A4572"/>
    <w:multiLevelType w:val="hybridMultilevel"/>
    <w:tmpl w:val="6B1819AE"/>
    <w:lvl w:ilvl="0" w:tplc="FFFFFFFF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9C5CF8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1ADB6740"/>
    <w:multiLevelType w:val="multilevel"/>
    <w:tmpl w:val="8C9CD720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90" w:hanging="495"/>
      </w:pPr>
      <w:rPr>
        <w:rFonts w:cs="Times New Roman"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22AD0544"/>
    <w:multiLevelType w:val="multilevel"/>
    <w:tmpl w:val="E984339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9" w15:restartNumberingAfterBreak="0">
    <w:nsid w:val="25473DBC"/>
    <w:multiLevelType w:val="multilevel"/>
    <w:tmpl w:val="B6B6E11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1" w15:restartNumberingAfterBreak="0">
    <w:nsid w:val="2D85097D"/>
    <w:multiLevelType w:val="multilevel"/>
    <w:tmpl w:val="CCFC93DE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2E5B18AF"/>
    <w:multiLevelType w:val="hybridMultilevel"/>
    <w:tmpl w:val="2DA6AB9C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30840030"/>
    <w:multiLevelType w:val="multilevel"/>
    <w:tmpl w:val="ADFE724A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lowerLetter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 w15:restartNumberingAfterBreak="0">
    <w:nsid w:val="35873733"/>
    <w:multiLevelType w:val="hybridMultilevel"/>
    <w:tmpl w:val="FA4CE846"/>
    <w:lvl w:ilvl="0" w:tplc="8528D2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 w15:restartNumberingAfterBreak="0">
    <w:nsid w:val="35C20A79"/>
    <w:multiLevelType w:val="multilevel"/>
    <w:tmpl w:val="F3B65064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6" w15:restartNumberingAfterBreak="0">
    <w:nsid w:val="35D01EAF"/>
    <w:multiLevelType w:val="hybridMultilevel"/>
    <w:tmpl w:val="1B504B8C"/>
    <w:lvl w:ilvl="0" w:tplc="E2A0C4DE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27AC521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1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7197BD7"/>
    <w:multiLevelType w:val="hybridMultilevel"/>
    <w:tmpl w:val="97202382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37D6466A"/>
    <w:multiLevelType w:val="multilevel"/>
    <w:tmpl w:val="25E04AFC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9" w15:restartNumberingAfterBreak="0">
    <w:nsid w:val="3C33411D"/>
    <w:multiLevelType w:val="hybridMultilevel"/>
    <w:tmpl w:val="60562D36"/>
    <w:lvl w:ilvl="0" w:tplc="83889B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05374F6"/>
    <w:multiLevelType w:val="hybridMultilevel"/>
    <w:tmpl w:val="8CA8A5B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43915283"/>
    <w:multiLevelType w:val="hybridMultilevel"/>
    <w:tmpl w:val="83DE6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1F6AAE"/>
    <w:multiLevelType w:val="hybridMultilevel"/>
    <w:tmpl w:val="F3A81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5" w15:restartNumberingAfterBreak="0">
    <w:nsid w:val="479A3592"/>
    <w:multiLevelType w:val="hybridMultilevel"/>
    <w:tmpl w:val="F3A81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47" w15:restartNumberingAfterBreak="0">
    <w:nsid w:val="4B5361A1"/>
    <w:multiLevelType w:val="hybridMultilevel"/>
    <w:tmpl w:val="6802B5B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4B622329"/>
    <w:multiLevelType w:val="multilevel"/>
    <w:tmpl w:val="150A7C1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49" w15:restartNumberingAfterBreak="0">
    <w:nsid w:val="4D70180B"/>
    <w:multiLevelType w:val="hybridMultilevel"/>
    <w:tmpl w:val="D5D602F0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51" w15:restartNumberingAfterBreak="0">
    <w:nsid w:val="55F43B65"/>
    <w:multiLevelType w:val="hybridMultilevel"/>
    <w:tmpl w:val="662C0184"/>
    <w:lvl w:ilvl="0" w:tplc="64325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86864B8"/>
    <w:multiLevelType w:val="multilevel"/>
    <w:tmpl w:val="439AED4A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3" w15:restartNumberingAfterBreak="0">
    <w:nsid w:val="5C434B82"/>
    <w:multiLevelType w:val="hybridMultilevel"/>
    <w:tmpl w:val="9F7CC44A"/>
    <w:lvl w:ilvl="0" w:tplc="BD98F1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17E79FE"/>
    <w:multiLevelType w:val="multilevel"/>
    <w:tmpl w:val="E2F428AC"/>
    <w:lvl w:ilvl="0">
      <w:start w:val="1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6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7" w15:restartNumberingAfterBreak="0">
    <w:nsid w:val="6951255D"/>
    <w:multiLevelType w:val="hybridMultilevel"/>
    <w:tmpl w:val="4596DE2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8" w15:restartNumberingAfterBreak="0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25A27DA"/>
    <w:multiLevelType w:val="hybridMultilevel"/>
    <w:tmpl w:val="7F3EF62E"/>
    <w:lvl w:ilvl="0" w:tplc="EFB6989A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 w15:restartNumberingAfterBreak="0">
    <w:nsid w:val="7AC76B58"/>
    <w:multiLevelType w:val="hybridMultilevel"/>
    <w:tmpl w:val="7D7A49A8"/>
    <w:lvl w:ilvl="0" w:tplc="128AAD9A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3" w15:restartNumberingAfterBreak="0">
    <w:nsid w:val="7C371EDF"/>
    <w:multiLevelType w:val="hybridMultilevel"/>
    <w:tmpl w:val="2BA82C32"/>
    <w:lvl w:ilvl="0" w:tplc="34F4D4B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6"/>
  </w:num>
  <w:num w:numId="7">
    <w:abstractNumId w:val="30"/>
    <w:lvlOverride w:ilvl="0">
      <w:startOverride w:val="1"/>
    </w:lvlOverride>
  </w:num>
  <w:num w:numId="8">
    <w:abstractNumId w:val="5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9"/>
  </w:num>
  <w:num w:numId="14">
    <w:abstractNumId w:val="28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5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62"/>
  </w:num>
  <w:num w:numId="18">
    <w:abstractNumId w:val="25"/>
  </w:num>
  <w:num w:numId="19">
    <w:abstractNumId w:val="35"/>
  </w:num>
  <w:num w:numId="20">
    <w:abstractNumId w:val="33"/>
  </w:num>
  <w:num w:numId="21">
    <w:abstractNumId w:val="50"/>
  </w:num>
  <w:num w:numId="22">
    <w:abstractNumId w:val="38"/>
  </w:num>
  <w:num w:numId="23">
    <w:abstractNumId w:val="37"/>
  </w:num>
  <w:num w:numId="24">
    <w:abstractNumId w:val="61"/>
  </w:num>
  <w:num w:numId="25">
    <w:abstractNumId w:val="34"/>
  </w:num>
  <w:num w:numId="26">
    <w:abstractNumId w:val="12"/>
  </w:num>
  <w:num w:numId="27">
    <w:abstractNumId w:val="5"/>
  </w:num>
  <w:num w:numId="28">
    <w:abstractNumId w:val="10"/>
  </w:num>
  <w:num w:numId="29">
    <w:abstractNumId w:val="2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3"/>
  </w:num>
  <w:num w:numId="32">
    <w:abstractNumId w:val="27"/>
  </w:num>
  <w:num w:numId="33">
    <w:abstractNumId w:val="58"/>
  </w:num>
  <w:num w:numId="34">
    <w:abstractNumId w:val="54"/>
  </w:num>
  <w:num w:numId="35">
    <w:abstractNumId w:val="60"/>
  </w:num>
  <w:num w:numId="36">
    <w:abstractNumId w:val="23"/>
  </w:num>
  <w:num w:numId="37">
    <w:abstractNumId w:val="2"/>
  </w:num>
  <w:num w:numId="38">
    <w:abstractNumId w:val="3"/>
  </w:num>
  <w:num w:numId="39">
    <w:abstractNumId w:val="4"/>
  </w:num>
  <w:num w:numId="40">
    <w:abstractNumId w:val="7"/>
  </w:num>
  <w:num w:numId="41">
    <w:abstractNumId w:val="8"/>
  </w:num>
  <w:num w:numId="42">
    <w:abstractNumId w:val="36"/>
  </w:num>
  <w:num w:numId="43">
    <w:abstractNumId w:val="19"/>
  </w:num>
  <w:num w:numId="44">
    <w:abstractNumId w:val="45"/>
  </w:num>
  <w:num w:numId="45">
    <w:abstractNumId w:val="43"/>
  </w:num>
  <w:num w:numId="46">
    <w:abstractNumId w:val="17"/>
  </w:num>
  <w:num w:numId="47">
    <w:abstractNumId w:val="53"/>
  </w:num>
  <w:num w:numId="48">
    <w:abstractNumId w:val="6"/>
  </w:num>
  <w:num w:numId="49">
    <w:abstractNumId w:val="49"/>
  </w:num>
  <w:num w:numId="50">
    <w:abstractNumId w:val="39"/>
  </w:num>
  <w:num w:numId="5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2"/>
  </w:num>
  <w:num w:numId="53">
    <w:abstractNumId w:val="11"/>
  </w:num>
  <w:num w:numId="54">
    <w:abstractNumId w:val="20"/>
  </w:num>
  <w:num w:numId="55">
    <w:abstractNumId w:val="13"/>
  </w:num>
  <w:num w:numId="56">
    <w:abstractNumId w:val="41"/>
  </w:num>
  <w:num w:numId="57">
    <w:abstractNumId w:val="47"/>
  </w:num>
  <w:num w:numId="58">
    <w:abstractNumId w:val="16"/>
  </w:num>
  <w:num w:numId="59">
    <w:abstractNumId w:val="57"/>
  </w:num>
  <w:num w:numId="60">
    <w:abstractNumId w:val="32"/>
  </w:num>
  <w:num w:numId="61">
    <w:abstractNumId w:val="31"/>
  </w:num>
  <w:num w:numId="62">
    <w:abstractNumId w:val="29"/>
  </w:num>
  <w:num w:numId="63">
    <w:abstractNumId w:val="51"/>
  </w:num>
  <w:num w:numId="64">
    <w:abstractNumId w:val="40"/>
  </w:num>
  <w:numIdMacAtCleanup w:val="6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siewicz Beata">
    <w15:presenceInfo w15:providerId="AD" w15:userId="S-1-5-21-2797994229-2454865769-3146988229-137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F81"/>
    <w:rsid w:val="0000288D"/>
    <w:rsid w:val="000040F5"/>
    <w:rsid w:val="000048E6"/>
    <w:rsid w:val="00006ECB"/>
    <w:rsid w:val="0000790D"/>
    <w:rsid w:val="0001328A"/>
    <w:rsid w:val="00015AAB"/>
    <w:rsid w:val="00015C6F"/>
    <w:rsid w:val="000163DF"/>
    <w:rsid w:val="00016AAA"/>
    <w:rsid w:val="000206A6"/>
    <w:rsid w:val="00020C84"/>
    <w:rsid w:val="00023EAB"/>
    <w:rsid w:val="000244EE"/>
    <w:rsid w:val="00026A32"/>
    <w:rsid w:val="00030458"/>
    <w:rsid w:val="00033E66"/>
    <w:rsid w:val="00033E75"/>
    <w:rsid w:val="00035FA5"/>
    <w:rsid w:val="000367BB"/>
    <w:rsid w:val="000368EF"/>
    <w:rsid w:val="00037DBD"/>
    <w:rsid w:val="000412E9"/>
    <w:rsid w:val="00041F45"/>
    <w:rsid w:val="00042524"/>
    <w:rsid w:val="000440AB"/>
    <w:rsid w:val="00044CA0"/>
    <w:rsid w:val="000459E9"/>
    <w:rsid w:val="00047038"/>
    <w:rsid w:val="00047BA0"/>
    <w:rsid w:val="00052240"/>
    <w:rsid w:val="000524BD"/>
    <w:rsid w:val="0005281A"/>
    <w:rsid w:val="00055CA1"/>
    <w:rsid w:val="000569DA"/>
    <w:rsid w:val="00057BF7"/>
    <w:rsid w:val="000609CA"/>
    <w:rsid w:val="00060BD1"/>
    <w:rsid w:val="000633B3"/>
    <w:rsid w:val="00064208"/>
    <w:rsid w:val="000648DA"/>
    <w:rsid w:val="0006544E"/>
    <w:rsid w:val="0006656F"/>
    <w:rsid w:val="000668DA"/>
    <w:rsid w:val="00066D76"/>
    <w:rsid w:val="00067899"/>
    <w:rsid w:val="000718F0"/>
    <w:rsid w:val="00071F69"/>
    <w:rsid w:val="000732FE"/>
    <w:rsid w:val="00075AEC"/>
    <w:rsid w:val="00075F95"/>
    <w:rsid w:val="0008199B"/>
    <w:rsid w:val="00081BF0"/>
    <w:rsid w:val="000821CA"/>
    <w:rsid w:val="000849AF"/>
    <w:rsid w:val="00086A84"/>
    <w:rsid w:val="00087556"/>
    <w:rsid w:val="00090742"/>
    <w:rsid w:val="00091388"/>
    <w:rsid w:val="00094483"/>
    <w:rsid w:val="00094D44"/>
    <w:rsid w:val="0009550E"/>
    <w:rsid w:val="00096B15"/>
    <w:rsid w:val="0009713F"/>
    <w:rsid w:val="000A1232"/>
    <w:rsid w:val="000A1E2A"/>
    <w:rsid w:val="000A2249"/>
    <w:rsid w:val="000A2458"/>
    <w:rsid w:val="000A2A85"/>
    <w:rsid w:val="000A4567"/>
    <w:rsid w:val="000A4C94"/>
    <w:rsid w:val="000A540C"/>
    <w:rsid w:val="000A70DC"/>
    <w:rsid w:val="000A79DB"/>
    <w:rsid w:val="000B0188"/>
    <w:rsid w:val="000B12F9"/>
    <w:rsid w:val="000B16D8"/>
    <w:rsid w:val="000B210F"/>
    <w:rsid w:val="000B35CD"/>
    <w:rsid w:val="000B3FE7"/>
    <w:rsid w:val="000B5364"/>
    <w:rsid w:val="000B6422"/>
    <w:rsid w:val="000B65BF"/>
    <w:rsid w:val="000B6B83"/>
    <w:rsid w:val="000C0550"/>
    <w:rsid w:val="000C287C"/>
    <w:rsid w:val="000C307B"/>
    <w:rsid w:val="000C3729"/>
    <w:rsid w:val="000C5360"/>
    <w:rsid w:val="000C53D2"/>
    <w:rsid w:val="000C55CC"/>
    <w:rsid w:val="000C6832"/>
    <w:rsid w:val="000C6BFB"/>
    <w:rsid w:val="000C7C6E"/>
    <w:rsid w:val="000D0213"/>
    <w:rsid w:val="000D036E"/>
    <w:rsid w:val="000D1213"/>
    <w:rsid w:val="000D19D4"/>
    <w:rsid w:val="000D1FC4"/>
    <w:rsid w:val="000D4222"/>
    <w:rsid w:val="000D49E5"/>
    <w:rsid w:val="000D5036"/>
    <w:rsid w:val="000D5E56"/>
    <w:rsid w:val="000E0088"/>
    <w:rsid w:val="000E0D10"/>
    <w:rsid w:val="000E1F41"/>
    <w:rsid w:val="000E2531"/>
    <w:rsid w:val="000E302D"/>
    <w:rsid w:val="000E32FC"/>
    <w:rsid w:val="000E35D5"/>
    <w:rsid w:val="000E3D35"/>
    <w:rsid w:val="000E5671"/>
    <w:rsid w:val="000E78F8"/>
    <w:rsid w:val="000F3045"/>
    <w:rsid w:val="000F3AAE"/>
    <w:rsid w:val="000F5029"/>
    <w:rsid w:val="000F6B82"/>
    <w:rsid w:val="000F6DCE"/>
    <w:rsid w:val="000F712C"/>
    <w:rsid w:val="000F7DC5"/>
    <w:rsid w:val="0010037E"/>
    <w:rsid w:val="00100E88"/>
    <w:rsid w:val="00100EB8"/>
    <w:rsid w:val="001011F1"/>
    <w:rsid w:val="00101C5D"/>
    <w:rsid w:val="00102080"/>
    <w:rsid w:val="0010330B"/>
    <w:rsid w:val="001035F6"/>
    <w:rsid w:val="0010758D"/>
    <w:rsid w:val="00111B18"/>
    <w:rsid w:val="00111D8B"/>
    <w:rsid w:val="001123E2"/>
    <w:rsid w:val="0011293D"/>
    <w:rsid w:val="0011330F"/>
    <w:rsid w:val="0011620A"/>
    <w:rsid w:val="00116F96"/>
    <w:rsid w:val="00121542"/>
    <w:rsid w:val="00123621"/>
    <w:rsid w:val="00123FCE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97D"/>
    <w:rsid w:val="001319FA"/>
    <w:rsid w:val="00131EF3"/>
    <w:rsid w:val="001325E6"/>
    <w:rsid w:val="0013446B"/>
    <w:rsid w:val="001345FA"/>
    <w:rsid w:val="001351F9"/>
    <w:rsid w:val="00135E4A"/>
    <w:rsid w:val="00141658"/>
    <w:rsid w:val="00141C0D"/>
    <w:rsid w:val="0014260E"/>
    <w:rsid w:val="00143185"/>
    <w:rsid w:val="0014376C"/>
    <w:rsid w:val="001459D1"/>
    <w:rsid w:val="00146532"/>
    <w:rsid w:val="00146C5A"/>
    <w:rsid w:val="00146C82"/>
    <w:rsid w:val="00146FFB"/>
    <w:rsid w:val="00147F0B"/>
    <w:rsid w:val="00152668"/>
    <w:rsid w:val="00152AF9"/>
    <w:rsid w:val="00154211"/>
    <w:rsid w:val="00154725"/>
    <w:rsid w:val="00155BE0"/>
    <w:rsid w:val="00157A27"/>
    <w:rsid w:val="0016308F"/>
    <w:rsid w:val="001631F7"/>
    <w:rsid w:val="00163E1D"/>
    <w:rsid w:val="0016405F"/>
    <w:rsid w:val="00165D79"/>
    <w:rsid w:val="00166679"/>
    <w:rsid w:val="00170E37"/>
    <w:rsid w:val="001715F3"/>
    <w:rsid w:val="00171789"/>
    <w:rsid w:val="00171A11"/>
    <w:rsid w:val="00172D99"/>
    <w:rsid w:val="001730C3"/>
    <w:rsid w:val="00173C60"/>
    <w:rsid w:val="00174249"/>
    <w:rsid w:val="00174D8C"/>
    <w:rsid w:val="00175B91"/>
    <w:rsid w:val="0017654A"/>
    <w:rsid w:val="001777BE"/>
    <w:rsid w:val="00180167"/>
    <w:rsid w:val="0018019E"/>
    <w:rsid w:val="00181907"/>
    <w:rsid w:val="00182087"/>
    <w:rsid w:val="00182201"/>
    <w:rsid w:val="00183B5D"/>
    <w:rsid w:val="00184902"/>
    <w:rsid w:val="001859BE"/>
    <w:rsid w:val="001907BC"/>
    <w:rsid w:val="00191E43"/>
    <w:rsid w:val="00193713"/>
    <w:rsid w:val="00194CBE"/>
    <w:rsid w:val="00195557"/>
    <w:rsid w:val="00196846"/>
    <w:rsid w:val="00197B92"/>
    <w:rsid w:val="001A06ED"/>
    <w:rsid w:val="001A202A"/>
    <w:rsid w:val="001A436E"/>
    <w:rsid w:val="001A6BD7"/>
    <w:rsid w:val="001A6C57"/>
    <w:rsid w:val="001A7587"/>
    <w:rsid w:val="001A7809"/>
    <w:rsid w:val="001A78B2"/>
    <w:rsid w:val="001B1327"/>
    <w:rsid w:val="001B1D58"/>
    <w:rsid w:val="001B21F7"/>
    <w:rsid w:val="001B323E"/>
    <w:rsid w:val="001B52DA"/>
    <w:rsid w:val="001B6F4B"/>
    <w:rsid w:val="001B7F32"/>
    <w:rsid w:val="001C0AEC"/>
    <w:rsid w:val="001C0C9C"/>
    <w:rsid w:val="001C1A3B"/>
    <w:rsid w:val="001C3AAF"/>
    <w:rsid w:val="001C6747"/>
    <w:rsid w:val="001C68AA"/>
    <w:rsid w:val="001C715F"/>
    <w:rsid w:val="001C7236"/>
    <w:rsid w:val="001C758D"/>
    <w:rsid w:val="001C7B68"/>
    <w:rsid w:val="001D09B5"/>
    <w:rsid w:val="001D198A"/>
    <w:rsid w:val="001D2469"/>
    <w:rsid w:val="001D297B"/>
    <w:rsid w:val="001D2CE9"/>
    <w:rsid w:val="001D3D3C"/>
    <w:rsid w:val="001D470E"/>
    <w:rsid w:val="001D4C4E"/>
    <w:rsid w:val="001D5B7C"/>
    <w:rsid w:val="001D60BC"/>
    <w:rsid w:val="001D67DF"/>
    <w:rsid w:val="001D6A4D"/>
    <w:rsid w:val="001D742A"/>
    <w:rsid w:val="001D7691"/>
    <w:rsid w:val="001E0379"/>
    <w:rsid w:val="001E1943"/>
    <w:rsid w:val="001E2FAC"/>
    <w:rsid w:val="001E39BA"/>
    <w:rsid w:val="001E4B6A"/>
    <w:rsid w:val="001E4CE5"/>
    <w:rsid w:val="001E5A87"/>
    <w:rsid w:val="001E76C8"/>
    <w:rsid w:val="001E7980"/>
    <w:rsid w:val="001E7F4E"/>
    <w:rsid w:val="001F104D"/>
    <w:rsid w:val="001F358E"/>
    <w:rsid w:val="001F3D3A"/>
    <w:rsid w:val="001F5A15"/>
    <w:rsid w:val="001F5D5C"/>
    <w:rsid w:val="001F5FA2"/>
    <w:rsid w:val="002003E6"/>
    <w:rsid w:val="00200841"/>
    <w:rsid w:val="002008AB"/>
    <w:rsid w:val="00201D5D"/>
    <w:rsid w:val="00203A42"/>
    <w:rsid w:val="002102F4"/>
    <w:rsid w:val="00210D06"/>
    <w:rsid w:val="0021332B"/>
    <w:rsid w:val="002154B2"/>
    <w:rsid w:val="0021555E"/>
    <w:rsid w:val="00215570"/>
    <w:rsid w:val="0021617B"/>
    <w:rsid w:val="00216D2C"/>
    <w:rsid w:val="00220B52"/>
    <w:rsid w:val="00221339"/>
    <w:rsid w:val="00224267"/>
    <w:rsid w:val="0022456C"/>
    <w:rsid w:val="00224F67"/>
    <w:rsid w:val="00224FEB"/>
    <w:rsid w:val="00225F9E"/>
    <w:rsid w:val="0022601D"/>
    <w:rsid w:val="0022749E"/>
    <w:rsid w:val="00227946"/>
    <w:rsid w:val="00227E06"/>
    <w:rsid w:val="0023164C"/>
    <w:rsid w:val="00231748"/>
    <w:rsid w:val="002320D9"/>
    <w:rsid w:val="00233871"/>
    <w:rsid w:val="002351F2"/>
    <w:rsid w:val="0023646D"/>
    <w:rsid w:val="00236C5A"/>
    <w:rsid w:val="0023745B"/>
    <w:rsid w:val="00237BF0"/>
    <w:rsid w:val="002412C2"/>
    <w:rsid w:val="00241A6C"/>
    <w:rsid w:val="002424EE"/>
    <w:rsid w:val="00244F6F"/>
    <w:rsid w:val="00245375"/>
    <w:rsid w:val="00245482"/>
    <w:rsid w:val="00246588"/>
    <w:rsid w:val="00246866"/>
    <w:rsid w:val="00246B42"/>
    <w:rsid w:val="00246C8C"/>
    <w:rsid w:val="00247141"/>
    <w:rsid w:val="002519BA"/>
    <w:rsid w:val="00252E70"/>
    <w:rsid w:val="0025415B"/>
    <w:rsid w:val="00254C83"/>
    <w:rsid w:val="002552DE"/>
    <w:rsid w:val="00256A70"/>
    <w:rsid w:val="002573BE"/>
    <w:rsid w:val="00261554"/>
    <w:rsid w:val="00261793"/>
    <w:rsid w:val="002645E3"/>
    <w:rsid w:val="00265EED"/>
    <w:rsid w:val="00267049"/>
    <w:rsid w:val="002678BA"/>
    <w:rsid w:val="00267AB1"/>
    <w:rsid w:val="0027069B"/>
    <w:rsid w:val="00272215"/>
    <w:rsid w:val="0027446B"/>
    <w:rsid w:val="00274560"/>
    <w:rsid w:val="00274A4F"/>
    <w:rsid w:val="00274E63"/>
    <w:rsid w:val="00277EF5"/>
    <w:rsid w:val="00280CE6"/>
    <w:rsid w:val="00281618"/>
    <w:rsid w:val="00281EA4"/>
    <w:rsid w:val="00283250"/>
    <w:rsid w:val="00283D3C"/>
    <w:rsid w:val="00284B80"/>
    <w:rsid w:val="0028674C"/>
    <w:rsid w:val="0029047F"/>
    <w:rsid w:val="00290A0F"/>
    <w:rsid w:val="00291FBF"/>
    <w:rsid w:val="00292CFE"/>
    <w:rsid w:val="00293144"/>
    <w:rsid w:val="0029491F"/>
    <w:rsid w:val="00295B93"/>
    <w:rsid w:val="00296AC6"/>
    <w:rsid w:val="00296D44"/>
    <w:rsid w:val="00296F37"/>
    <w:rsid w:val="0029790A"/>
    <w:rsid w:val="002A1091"/>
    <w:rsid w:val="002A1DDC"/>
    <w:rsid w:val="002A2F54"/>
    <w:rsid w:val="002A2FD4"/>
    <w:rsid w:val="002A3E86"/>
    <w:rsid w:val="002A4429"/>
    <w:rsid w:val="002A557B"/>
    <w:rsid w:val="002A701C"/>
    <w:rsid w:val="002A717C"/>
    <w:rsid w:val="002B1422"/>
    <w:rsid w:val="002B17C5"/>
    <w:rsid w:val="002B1BA4"/>
    <w:rsid w:val="002B3215"/>
    <w:rsid w:val="002B3B3F"/>
    <w:rsid w:val="002B3DAD"/>
    <w:rsid w:val="002B55DB"/>
    <w:rsid w:val="002B7095"/>
    <w:rsid w:val="002B7B27"/>
    <w:rsid w:val="002C04E2"/>
    <w:rsid w:val="002C10E9"/>
    <w:rsid w:val="002C161E"/>
    <w:rsid w:val="002C230C"/>
    <w:rsid w:val="002C3502"/>
    <w:rsid w:val="002C4295"/>
    <w:rsid w:val="002C42EF"/>
    <w:rsid w:val="002C5AAA"/>
    <w:rsid w:val="002C5D84"/>
    <w:rsid w:val="002C5FE3"/>
    <w:rsid w:val="002C7B0E"/>
    <w:rsid w:val="002D0534"/>
    <w:rsid w:val="002D1D05"/>
    <w:rsid w:val="002D2393"/>
    <w:rsid w:val="002D4208"/>
    <w:rsid w:val="002D58C6"/>
    <w:rsid w:val="002D59BC"/>
    <w:rsid w:val="002D5A1C"/>
    <w:rsid w:val="002D5F23"/>
    <w:rsid w:val="002D71F2"/>
    <w:rsid w:val="002E1E4C"/>
    <w:rsid w:val="002E2A59"/>
    <w:rsid w:val="002E2F18"/>
    <w:rsid w:val="002E3FE7"/>
    <w:rsid w:val="002E44F3"/>
    <w:rsid w:val="002E4B1B"/>
    <w:rsid w:val="002E6518"/>
    <w:rsid w:val="002E7928"/>
    <w:rsid w:val="002E7F54"/>
    <w:rsid w:val="002F430B"/>
    <w:rsid w:val="002F4CB8"/>
    <w:rsid w:val="002F6B57"/>
    <w:rsid w:val="002F6DF1"/>
    <w:rsid w:val="002F713F"/>
    <w:rsid w:val="003015BB"/>
    <w:rsid w:val="0030332C"/>
    <w:rsid w:val="00303675"/>
    <w:rsid w:val="00303C24"/>
    <w:rsid w:val="003045CF"/>
    <w:rsid w:val="00304DD2"/>
    <w:rsid w:val="003063BC"/>
    <w:rsid w:val="0030794A"/>
    <w:rsid w:val="00307F8E"/>
    <w:rsid w:val="00310945"/>
    <w:rsid w:val="003111AB"/>
    <w:rsid w:val="0031181D"/>
    <w:rsid w:val="00311ABA"/>
    <w:rsid w:val="0031272D"/>
    <w:rsid w:val="00313030"/>
    <w:rsid w:val="00313E96"/>
    <w:rsid w:val="00314F75"/>
    <w:rsid w:val="0031630B"/>
    <w:rsid w:val="00322087"/>
    <w:rsid w:val="00322335"/>
    <w:rsid w:val="003223C4"/>
    <w:rsid w:val="00322C5E"/>
    <w:rsid w:val="00323762"/>
    <w:rsid w:val="003271E9"/>
    <w:rsid w:val="00330B73"/>
    <w:rsid w:val="003315C9"/>
    <w:rsid w:val="00332DC0"/>
    <w:rsid w:val="00332E27"/>
    <w:rsid w:val="003361AB"/>
    <w:rsid w:val="00337D18"/>
    <w:rsid w:val="0034029F"/>
    <w:rsid w:val="00341015"/>
    <w:rsid w:val="00342589"/>
    <w:rsid w:val="00344545"/>
    <w:rsid w:val="00345337"/>
    <w:rsid w:val="00346DDB"/>
    <w:rsid w:val="00350F0F"/>
    <w:rsid w:val="003515E8"/>
    <w:rsid w:val="0035171F"/>
    <w:rsid w:val="00351C19"/>
    <w:rsid w:val="003537D6"/>
    <w:rsid w:val="00354CAC"/>
    <w:rsid w:val="00355F0C"/>
    <w:rsid w:val="003566D6"/>
    <w:rsid w:val="00356754"/>
    <w:rsid w:val="00361420"/>
    <w:rsid w:val="00361B8D"/>
    <w:rsid w:val="00363403"/>
    <w:rsid w:val="00364C81"/>
    <w:rsid w:val="00370DAE"/>
    <w:rsid w:val="003720B0"/>
    <w:rsid w:val="00372D4A"/>
    <w:rsid w:val="00373FC4"/>
    <w:rsid w:val="00376B26"/>
    <w:rsid w:val="00376D95"/>
    <w:rsid w:val="003770C6"/>
    <w:rsid w:val="0038082D"/>
    <w:rsid w:val="00381120"/>
    <w:rsid w:val="00381B46"/>
    <w:rsid w:val="0038209C"/>
    <w:rsid w:val="003832F1"/>
    <w:rsid w:val="00384FAB"/>
    <w:rsid w:val="00385A03"/>
    <w:rsid w:val="00386538"/>
    <w:rsid w:val="00386D3A"/>
    <w:rsid w:val="00387A7D"/>
    <w:rsid w:val="00387C13"/>
    <w:rsid w:val="00390CE8"/>
    <w:rsid w:val="003928B3"/>
    <w:rsid w:val="00393E28"/>
    <w:rsid w:val="003942C1"/>
    <w:rsid w:val="00395D11"/>
    <w:rsid w:val="003977C4"/>
    <w:rsid w:val="003A2126"/>
    <w:rsid w:val="003A2F62"/>
    <w:rsid w:val="003A50AC"/>
    <w:rsid w:val="003A6165"/>
    <w:rsid w:val="003A69D0"/>
    <w:rsid w:val="003A6F25"/>
    <w:rsid w:val="003B00A7"/>
    <w:rsid w:val="003B164E"/>
    <w:rsid w:val="003B1B88"/>
    <w:rsid w:val="003B2384"/>
    <w:rsid w:val="003B283A"/>
    <w:rsid w:val="003B2B12"/>
    <w:rsid w:val="003B35A6"/>
    <w:rsid w:val="003B4A05"/>
    <w:rsid w:val="003B5063"/>
    <w:rsid w:val="003B5DDA"/>
    <w:rsid w:val="003B6C7F"/>
    <w:rsid w:val="003C1634"/>
    <w:rsid w:val="003C169A"/>
    <w:rsid w:val="003C17EC"/>
    <w:rsid w:val="003C41B4"/>
    <w:rsid w:val="003C443D"/>
    <w:rsid w:val="003C46D2"/>
    <w:rsid w:val="003C4C83"/>
    <w:rsid w:val="003C69BF"/>
    <w:rsid w:val="003C76CB"/>
    <w:rsid w:val="003C796A"/>
    <w:rsid w:val="003D1E1F"/>
    <w:rsid w:val="003D21A3"/>
    <w:rsid w:val="003D36A5"/>
    <w:rsid w:val="003D57E2"/>
    <w:rsid w:val="003D5871"/>
    <w:rsid w:val="003D7718"/>
    <w:rsid w:val="003D7A2C"/>
    <w:rsid w:val="003E1490"/>
    <w:rsid w:val="003E20EA"/>
    <w:rsid w:val="003E3DAB"/>
    <w:rsid w:val="003E47B7"/>
    <w:rsid w:val="003E47C6"/>
    <w:rsid w:val="003E5072"/>
    <w:rsid w:val="003E59F0"/>
    <w:rsid w:val="003E7650"/>
    <w:rsid w:val="003E7F44"/>
    <w:rsid w:val="003F1627"/>
    <w:rsid w:val="003F2197"/>
    <w:rsid w:val="003F3B61"/>
    <w:rsid w:val="003F62E3"/>
    <w:rsid w:val="003F78CB"/>
    <w:rsid w:val="00400C43"/>
    <w:rsid w:val="00403843"/>
    <w:rsid w:val="00403C14"/>
    <w:rsid w:val="00404028"/>
    <w:rsid w:val="00404C00"/>
    <w:rsid w:val="00404D30"/>
    <w:rsid w:val="004053D0"/>
    <w:rsid w:val="00405685"/>
    <w:rsid w:val="00405802"/>
    <w:rsid w:val="00407897"/>
    <w:rsid w:val="004078EC"/>
    <w:rsid w:val="0041140B"/>
    <w:rsid w:val="00411787"/>
    <w:rsid w:val="004125E1"/>
    <w:rsid w:val="00416A8E"/>
    <w:rsid w:val="00416DF5"/>
    <w:rsid w:val="0041704A"/>
    <w:rsid w:val="00417260"/>
    <w:rsid w:val="004172E2"/>
    <w:rsid w:val="00420698"/>
    <w:rsid w:val="00425A1C"/>
    <w:rsid w:val="00426CED"/>
    <w:rsid w:val="00427428"/>
    <w:rsid w:val="00427457"/>
    <w:rsid w:val="00427499"/>
    <w:rsid w:val="004340E9"/>
    <w:rsid w:val="0043493B"/>
    <w:rsid w:val="00435C40"/>
    <w:rsid w:val="00435E08"/>
    <w:rsid w:val="00436C64"/>
    <w:rsid w:val="00437D71"/>
    <w:rsid w:val="00437FED"/>
    <w:rsid w:val="00442115"/>
    <w:rsid w:val="0044222D"/>
    <w:rsid w:val="004423F1"/>
    <w:rsid w:val="00444E70"/>
    <w:rsid w:val="004452FB"/>
    <w:rsid w:val="004458B9"/>
    <w:rsid w:val="00446193"/>
    <w:rsid w:val="004468E2"/>
    <w:rsid w:val="00446AC3"/>
    <w:rsid w:val="004478FD"/>
    <w:rsid w:val="0044796C"/>
    <w:rsid w:val="00450C36"/>
    <w:rsid w:val="004515E7"/>
    <w:rsid w:val="0045180D"/>
    <w:rsid w:val="00452B87"/>
    <w:rsid w:val="00452E4D"/>
    <w:rsid w:val="00453812"/>
    <w:rsid w:val="00453B98"/>
    <w:rsid w:val="00453E4E"/>
    <w:rsid w:val="00454E47"/>
    <w:rsid w:val="00455656"/>
    <w:rsid w:val="00457EA2"/>
    <w:rsid w:val="00461444"/>
    <w:rsid w:val="004632CB"/>
    <w:rsid w:val="00463865"/>
    <w:rsid w:val="00463FFD"/>
    <w:rsid w:val="004646CF"/>
    <w:rsid w:val="00465FCC"/>
    <w:rsid w:val="0046638F"/>
    <w:rsid w:val="004672CB"/>
    <w:rsid w:val="004708D7"/>
    <w:rsid w:val="00472F04"/>
    <w:rsid w:val="0047379D"/>
    <w:rsid w:val="004757F2"/>
    <w:rsid w:val="004767E2"/>
    <w:rsid w:val="00477952"/>
    <w:rsid w:val="004801B6"/>
    <w:rsid w:val="004810E2"/>
    <w:rsid w:val="0048122C"/>
    <w:rsid w:val="00482412"/>
    <w:rsid w:val="00484A26"/>
    <w:rsid w:val="00486545"/>
    <w:rsid w:val="00486EA9"/>
    <w:rsid w:val="00487CDD"/>
    <w:rsid w:val="004927D2"/>
    <w:rsid w:val="00493081"/>
    <w:rsid w:val="00493191"/>
    <w:rsid w:val="0049377A"/>
    <w:rsid w:val="004953A8"/>
    <w:rsid w:val="004A0BF9"/>
    <w:rsid w:val="004A1243"/>
    <w:rsid w:val="004A164E"/>
    <w:rsid w:val="004A1E0F"/>
    <w:rsid w:val="004A76B3"/>
    <w:rsid w:val="004B1377"/>
    <w:rsid w:val="004B2107"/>
    <w:rsid w:val="004B2F9F"/>
    <w:rsid w:val="004B33DF"/>
    <w:rsid w:val="004B3CC3"/>
    <w:rsid w:val="004B4935"/>
    <w:rsid w:val="004B6C41"/>
    <w:rsid w:val="004B7021"/>
    <w:rsid w:val="004C12A2"/>
    <w:rsid w:val="004C1AC5"/>
    <w:rsid w:val="004C230D"/>
    <w:rsid w:val="004C31E7"/>
    <w:rsid w:val="004C34FF"/>
    <w:rsid w:val="004C37AB"/>
    <w:rsid w:val="004C7826"/>
    <w:rsid w:val="004D0B3F"/>
    <w:rsid w:val="004D213C"/>
    <w:rsid w:val="004D5419"/>
    <w:rsid w:val="004D5771"/>
    <w:rsid w:val="004D57A3"/>
    <w:rsid w:val="004D68B3"/>
    <w:rsid w:val="004D7070"/>
    <w:rsid w:val="004D7B41"/>
    <w:rsid w:val="004E11D6"/>
    <w:rsid w:val="004E1845"/>
    <w:rsid w:val="004E1BA4"/>
    <w:rsid w:val="004E2C4B"/>
    <w:rsid w:val="004E34BD"/>
    <w:rsid w:val="004E3BDE"/>
    <w:rsid w:val="004E42CB"/>
    <w:rsid w:val="004E6C0B"/>
    <w:rsid w:val="004E7BAB"/>
    <w:rsid w:val="004F0085"/>
    <w:rsid w:val="004F0622"/>
    <w:rsid w:val="004F18EA"/>
    <w:rsid w:val="004F344A"/>
    <w:rsid w:val="004F3A0D"/>
    <w:rsid w:val="004F3EB5"/>
    <w:rsid w:val="004F4387"/>
    <w:rsid w:val="004F56B0"/>
    <w:rsid w:val="004F5AED"/>
    <w:rsid w:val="004F6C14"/>
    <w:rsid w:val="004F7906"/>
    <w:rsid w:val="005000D3"/>
    <w:rsid w:val="005019E0"/>
    <w:rsid w:val="00504C17"/>
    <w:rsid w:val="00505961"/>
    <w:rsid w:val="00506113"/>
    <w:rsid w:val="00507A4C"/>
    <w:rsid w:val="00507C6B"/>
    <w:rsid w:val="0051009B"/>
    <w:rsid w:val="00510194"/>
    <w:rsid w:val="00512BF2"/>
    <w:rsid w:val="00512D07"/>
    <w:rsid w:val="00513243"/>
    <w:rsid w:val="00513B8E"/>
    <w:rsid w:val="00514307"/>
    <w:rsid w:val="00515AEE"/>
    <w:rsid w:val="00515B9A"/>
    <w:rsid w:val="005165FE"/>
    <w:rsid w:val="00520DA8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5C07"/>
    <w:rsid w:val="0054197C"/>
    <w:rsid w:val="005432E2"/>
    <w:rsid w:val="005437DA"/>
    <w:rsid w:val="00543A9E"/>
    <w:rsid w:val="0054494A"/>
    <w:rsid w:val="00544BD0"/>
    <w:rsid w:val="00545C62"/>
    <w:rsid w:val="005509EC"/>
    <w:rsid w:val="00550FB4"/>
    <w:rsid w:val="00551197"/>
    <w:rsid w:val="00552323"/>
    <w:rsid w:val="0055303B"/>
    <w:rsid w:val="005540D1"/>
    <w:rsid w:val="005554BF"/>
    <w:rsid w:val="00555E09"/>
    <w:rsid w:val="00556844"/>
    <w:rsid w:val="00556CAE"/>
    <w:rsid w:val="005573B7"/>
    <w:rsid w:val="00557DCF"/>
    <w:rsid w:val="00557F97"/>
    <w:rsid w:val="00560119"/>
    <w:rsid w:val="005611CD"/>
    <w:rsid w:val="00561626"/>
    <w:rsid w:val="00563775"/>
    <w:rsid w:val="00563BB7"/>
    <w:rsid w:val="0056421C"/>
    <w:rsid w:val="00564882"/>
    <w:rsid w:val="005665FD"/>
    <w:rsid w:val="005670E2"/>
    <w:rsid w:val="00570858"/>
    <w:rsid w:val="0057270C"/>
    <w:rsid w:val="00574DB9"/>
    <w:rsid w:val="005750A6"/>
    <w:rsid w:val="0057578A"/>
    <w:rsid w:val="0057687A"/>
    <w:rsid w:val="00577B11"/>
    <w:rsid w:val="00577BAF"/>
    <w:rsid w:val="00577C74"/>
    <w:rsid w:val="00581C4E"/>
    <w:rsid w:val="00582E9E"/>
    <w:rsid w:val="00582F68"/>
    <w:rsid w:val="005855A3"/>
    <w:rsid w:val="005872EC"/>
    <w:rsid w:val="00587D0F"/>
    <w:rsid w:val="005902D0"/>
    <w:rsid w:val="005913A9"/>
    <w:rsid w:val="005913CD"/>
    <w:rsid w:val="005932AD"/>
    <w:rsid w:val="005932B9"/>
    <w:rsid w:val="00593770"/>
    <w:rsid w:val="00593E52"/>
    <w:rsid w:val="005955C3"/>
    <w:rsid w:val="005973DC"/>
    <w:rsid w:val="005A34EB"/>
    <w:rsid w:val="005A3EB3"/>
    <w:rsid w:val="005A4154"/>
    <w:rsid w:val="005A4605"/>
    <w:rsid w:val="005A704C"/>
    <w:rsid w:val="005A7CC1"/>
    <w:rsid w:val="005B01E2"/>
    <w:rsid w:val="005B123E"/>
    <w:rsid w:val="005B16DC"/>
    <w:rsid w:val="005B27C4"/>
    <w:rsid w:val="005B3D03"/>
    <w:rsid w:val="005B4AB1"/>
    <w:rsid w:val="005B651A"/>
    <w:rsid w:val="005B6EA2"/>
    <w:rsid w:val="005B726E"/>
    <w:rsid w:val="005B7E0B"/>
    <w:rsid w:val="005C0F37"/>
    <w:rsid w:val="005C1B9F"/>
    <w:rsid w:val="005C1FFB"/>
    <w:rsid w:val="005C337F"/>
    <w:rsid w:val="005C5147"/>
    <w:rsid w:val="005C783C"/>
    <w:rsid w:val="005D1DD0"/>
    <w:rsid w:val="005D2289"/>
    <w:rsid w:val="005D2402"/>
    <w:rsid w:val="005D45FE"/>
    <w:rsid w:val="005D63EF"/>
    <w:rsid w:val="005E012D"/>
    <w:rsid w:val="005E0F90"/>
    <w:rsid w:val="005E21C0"/>
    <w:rsid w:val="005E4151"/>
    <w:rsid w:val="005E60C6"/>
    <w:rsid w:val="005F2203"/>
    <w:rsid w:val="005F2207"/>
    <w:rsid w:val="005F27AE"/>
    <w:rsid w:val="005F2BD9"/>
    <w:rsid w:val="005F378A"/>
    <w:rsid w:val="005F3934"/>
    <w:rsid w:val="005F5C80"/>
    <w:rsid w:val="005F6889"/>
    <w:rsid w:val="00600723"/>
    <w:rsid w:val="00601261"/>
    <w:rsid w:val="00602179"/>
    <w:rsid w:val="0060243E"/>
    <w:rsid w:val="006029AE"/>
    <w:rsid w:val="006035E1"/>
    <w:rsid w:val="00603B5E"/>
    <w:rsid w:val="00603D6F"/>
    <w:rsid w:val="006053B0"/>
    <w:rsid w:val="006074E8"/>
    <w:rsid w:val="006119AB"/>
    <w:rsid w:val="0061393A"/>
    <w:rsid w:val="00614596"/>
    <w:rsid w:val="00614BC6"/>
    <w:rsid w:val="006156E5"/>
    <w:rsid w:val="006165B7"/>
    <w:rsid w:val="006167D4"/>
    <w:rsid w:val="006173E2"/>
    <w:rsid w:val="00617B4B"/>
    <w:rsid w:val="00617CB3"/>
    <w:rsid w:val="00620D27"/>
    <w:rsid w:val="0062186B"/>
    <w:rsid w:val="00621A5F"/>
    <w:rsid w:val="00621C93"/>
    <w:rsid w:val="00621D16"/>
    <w:rsid w:val="0062211F"/>
    <w:rsid w:val="0062341E"/>
    <w:rsid w:val="00630EEE"/>
    <w:rsid w:val="00634A6E"/>
    <w:rsid w:val="006353E1"/>
    <w:rsid w:val="006362F5"/>
    <w:rsid w:val="006379E5"/>
    <w:rsid w:val="00637E53"/>
    <w:rsid w:val="0064033D"/>
    <w:rsid w:val="00640A74"/>
    <w:rsid w:val="006416F3"/>
    <w:rsid w:val="006438AD"/>
    <w:rsid w:val="00643DE3"/>
    <w:rsid w:val="00644290"/>
    <w:rsid w:val="00645107"/>
    <w:rsid w:val="00645437"/>
    <w:rsid w:val="00645B15"/>
    <w:rsid w:val="0065024E"/>
    <w:rsid w:val="00650E55"/>
    <w:rsid w:val="00651299"/>
    <w:rsid w:val="00653002"/>
    <w:rsid w:val="00655568"/>
    <w:rsid w:val="006569BA"/>
    <w:rsid w:val="006571A8"/>
    <w:rsid w:val="006574B6"/>
    <w:rsid w:val="00657E10"/>
    <w:rsid w:val="00660082"/>
    <w:rsid w:val="006602BD"/>
    <w:rsid w:val="00660CC3"/>
    <w:rsid w:val="00661D1E"/>
    <w:rsid w:val="00663E59"/>
    <w:rsid w:val="006640A5"/>
    <w:rsid w:val="006640BC"/>
    <w:rsid w:val="0066557E"/>
    <w:rsid w:val="00666A8E"/>
    <w:rsid w:val="00667804"/>
    <w:rsid w:val="00667BE9"/>
    <w:rsid w:val="006705B7"/>
    <w:rsid w:val="006711F1"/>
    <w:rsid w:val="0067188C"/>
    <w:rsid w:val="00672C3F"/>
    <w:rsid w:val="00673422"/>
    <w:rsid w:val="006748AC"/>
    <w:rsid w:val="0067493C"/>
    <w:rsid w:val="00675B23"/>
    <w:rsid w:val="0067773E"/>
    <w:rsid w:val="0068067E"/>
    <w:rsid w:val="00681365"/>
    <w:rsid w:val="0068238D"/>
    <w:rsid w:val="00682A6A"/>
    <w:rsid w:val="0068313B"/>
    <w:rsid w:val="006878FB"/>
    <w:rsid w:val="00687F82"/>
    <w:rsid w:val="0069040C"/>
    <w:rsid w:val="00690C4A"/>
    <w:rsid w:val="0069359C"/>
    <w:rsid w:val="00693A73"/>
    <w:rsid w:val="00694959"/>
    <w:rsid w:val="00695CB0"/>
    <w:rsid w:val="00697239"/>
    <w:rsid w:val="00697A45"/>
    <w:rsid w:val="006A172A"/>
    <w:rsid w:val="006A1FF6"/>
    <w:rsid w:val="006A201A"/>
    <w:rsid w:val="006A2734"/>
    <w:rsid w:val="006A4B37"/>
    <w:rsid w:val="006A5569"/>
    <w:rsid w:val="006A5DAF"/>
    <w:rsid w:val="006A7CD1"/>
    <w:rsid w:val="006B11FE"/>
    <w:rsid w:val="006B1E24"/>
    <w:rsid w:val="006B372C"/>
    <w:rsid w:val="006B3E36"/>
    <w:rsid w:val="006B6DF4"/>
    <w:rsid w:val="006B717A"/>
    <w:rsid w:val="006B7E29"/>
    <w:rsid w:val="006C003F"/>
    <w:rsid w:val="006C080F"/>
    <w:rsid w:val="006C1FCD"/>
    <w:rsid w:val="006C2004"/>
    <w:rsid w:val="006C26B8"/>
    <w:rsid w:val="006C4356"/>
    <w:rsid w:val="006C5562"/>
    <w:rsid w:val="006C6B8B"/>
    <w:rsid w:val="006C7123"/>
    <w:rsid w:val="006D065C"/>
    <w:rsid w:val="006D2B4A"/>
    <w:rsid w:val="006D2C68"/>
    <w:rsid w:val="006D518D"/>
    <w:rsid w:val="006D6128"/>
    <w:rsid w:val="006D6750"/>
    <w:rsid w:val="006D67E1"/>
    <w:rsid w:val="006D7C18"/>
    <w:rsid w:val="006D7F7D"/>
    <w:rsid w:val="006E0EAC"/>
    <w:rsid w:val="006E1848"/>
    <w:rsid w:val="006E499A"/>
    <w:rsid w:val="006E5090"/>
    <w:rsid w:val="006E50FF"/>
    <w:rsid w:val="006E5257"/>
    <w:rsid w:val="006E62C0"/>
    <w:rsid w:val="006E6688"/>
    <w:rsid w:val="006E7539"/>
    <w:rsid w:val="006E7DE4"/>
    <w:rsid w:val="006E7F9D"/>
    <w:rsid w:val="006F1A25"/>
    <w:rsid w:val="006F2FF7"/>
    <w:rsid w:val="006F404B"/>
    <w:rsid w:val="006F726F"/>
    <w:rsid w:val="006F7516"/>
    <w:rsid w:val="00700A87"/>
    <w:rsid w:val="00700BF8"/>
    <w:rsid w:val="00701672"/>
    <w:rsid w:val="007025BB"/>
    <w:rsid w:val="0070286E"/>
    <w:rsid w:val="00703EA1"/>
    <w:rsid w:val="00705410"/>
    <w:rsid w:val="00706112"/>
    <w:rsid w:val="00707385"/>
    <w:rsid w:val="007119FC"/>
    <w:rsid w:val="007131A4"/>
    <w:rsid w:val="007143E3"/>
    <w:rsid w:val="00715BFD"/>
    <w:rsid w:val="007165BA"/>
    <w:rsid w:val="00716A7A"/>
    <w:rsid w:val="007225AC"/>
    <w:rsid w:val="0072298A"/>
    <w:rsid w:val="00722BE1"/>
    <w:rsid w:val="00722F7C"/>
    <w:rsid w:val="00723ED1"/>
    <w:rsid w:val="00725E42"/>
    <w:rsid w:val="007276AE"/>
    <w:rsid w:val="0073018A"/>
    <w:rsid w:val="00731E62"/>
    <w:rsid w:val="00733E89"/>
    <w:rsid w:val="00733F6B"/>
    <w:rsid w:val="0073500D"/>
    <w:rsid w:val="00737B8C"/>
    <w:rsid w:val="007401CD"/>
    <w:rsid w:val="00740D01"/>
    <w:rsid w:val="007416A5"/>
    <w:rsid w:val="007419F3"/>
    <w:rsid w:val="007421F9"/>
    <w:rsid w:val="00745723"/>
    <w:rsid w:val="0074609B"/>
    <w:rsid w:val="007468A1"/>
    <w:rsid w:val="00750A94"/>
    <w:rsid w:val="00750CAA"/>
    <w:rsid w:val="007514C6"/>
    <w:rsid w:val="007515C5"/>
    <w:rsid w:val="007518E0"/>
    <w:rsid w:val="00753994"/>
    <w:rsid w:val="00753C7A"/>
    <w:rsid w:val="00754F87"/>
    <w:rsid w:val="007601A0"/>
    <w:rsid w:val="00761517"/>
    <w:rsid w:val="007620CA"/>
    <w:rsid w:val="00762FEB"/>
    <w:rsid w:val="0076337D"/>
    <w:rsid w:val="007637C1"/>
    <w:rsid w:val="00766230"/>
    <w:rsid w:val="007674C0"/>
    <w:rsid w:val="00767B61"/>
    <w:rsid w:val="00770A50"/>
    <w:rsid w:val="00770F84"/>
    <w:rsid w:val="00771FE4"/>
    <w:rsid w:val="00772E7B"/>
    <w:rsid w:val="00772FD3"/>
    <w:rsid w:val="007746CA"/>
    <w:rsid w:val="00775EA6"/>
    <w:rsid w:val="007809B3"/>
    <w:rsid w:val="00781632"/>
    <w:rsid w:val="00781DFE"/>
    <w:rsid w:val="00782FEC"/>
    <w:rsid w:val="00784F22"/>
    <w:rsid w:val="00785164"/>
    <w:rsid w:val="00785510"/>
    <w:rsid w:val="00785A01"/>
    <w:rsid w:val="00785D4D"/>
    <w:rsid w:val="00787111"/>
    <w:rsid w:val="00787A7F"/>
    <w:rsid w:val="0079167B"/>
    <w:rsid w:val="007918F4"/>
    <w:rsid w:val="00792217"/>
    <w:rsid w:val="007951FC"/>
    <w:rsid w:val="0079536F"/>
    <w:rsid w:val="0079539F"/>
    <w:rsid w:val="00795AAA"/>
    <w:rsid w:val="00795CB6"/>
    <w:rsid w:val="00795E4E"/>
    <w:rsid w:val="00795F0A"/>
    <w:rsid w:val="00796747"/>
    <w:rsid w:val="007978CD"/>
    <w:rsid w:val="007A4969"/>
    <w:rsid w:val="007A55DB"/>
    <w:rsid w:val="007A6B82"/>
    <w:rsid w:val="007B142C"/>
    <w:rsid w:val="007B2475"/>
    <w:rsid w:val="007B24C4"/>
    <w:rsid w:val="007C0586"/>
    <w:rsid w:val="007C3030"/>
    <w:rsid w:val="007C5090"/>
    <w:rsid w:val="007C618C"/>
    <w:rsid w:val="007C6DD4"/>
    <w:rsid w:val="007C6E2F"/>
    <w:rsid w:val="007C73B8"/>
    <w:rsid w:val="007D2342"/>
    <w:rsid w:val="007D3646"/>
    <w:rsid w:val="007D578B"/>
    <w:rsid w:val="007D6C5F"/>
    <w:rsid w:val="007D6F07"/>
    <w:rsid w:val="007D7157"/>
    <w:rsid w:val="007D72D6"/>
    <w:rsid w:val="007D7598"/>
    <w:rsid w:val="007E0F0E"/>
    <w:rsid w:val="007E2269"/>
    <w:rsid w:val="007E2542"/>
    <w:rsid w:val="007E2E48"/>
    <w:rsid w:val="007E354F"/>
    <w:rsid w:val="007E4AA6"/>
    <w:rsid w:val="007E55DE"/>
    <w:rsid w:val="007E5D51"/>
    <w:rsid w:val="007E6D9D"/>
    <w:rsid w:val="007E7C51"/>
    <w:rsid w:val="007F0DC8"/>
    <w:rsid w:val="007F101E"/>
    <w:rsid w:val="007F196A"/>
    <w:rsid w:val="007F1CE3"/>
    <w:rsid w:val="007F3715"/>
    <w:rsid w:val="007F43E4"/>
    <w:rsid w:val="007F5627"/>
    <w:rsid w:val="007F59DA"/>
    <w:rsid w:val="00800D76"/>
    <w:rsid w:val="00800E13"/>
    <w:rsid w:val="00801E3C"/>
    <w:rsid w:val="00804276"/>
    <w:rsid w:val="00804BF0"/>
    <w:rsid w:val="00805425"/>
    <w:rsid w:val="00806305"/>
    <w:rsid w:val="00807A7F"/>
    <w:rsid w:val="008112D9"/>
    <w:rsid w:val="008112F3"/>
    <w:rsid w:val="00811A37"/>
    <w:rsid w:val="0081265F"/>
    <w:rsid w:val="008144A5"/>
    <w:rsid w:val="00815BBE"/>
    <w:rsid w:val="00816D39"/>
    <w:rsid w:val="008217D5"/>
    <w:rsid w:val="00822209"/>
    <w:rsid w:val="008231E5"/>
    <w:rsid w:val="00823E19"/>
    <w:rsid w:val="00824281"/>
    <w:rsid w:val="0082463E"/>
    <w:rsid w:val="00826607"/>
    <w:rsid w:val="00826CDC"/>
    <w:rsid w:val="00827108"/>
    <w:rsid w:val="008279D0"/>
    <w:rsid w:val="00827BE3"/>
    <w:rsid w:val="0083276F"/>
    <w:rsid w:val="008333F6"/>
    <w:rsid w:val="00833479"/>
    <w:rsid w:val="008350EE"/>
    <w:rsid w:val="008354FD"/>
    <w:rsid w:val="0083615D"/>
    <w:rsid w:val="00840445"/>
    <w:rsid w:val="008411FA"/>
    <w:rsid w:val="0084207E"/>
    <w:rsid w:val="00842B08"/>
    <w:rsid w:val="00845A16"/>
    <w:rsid w:val="00845B6C"/>
    <w:rsid w:val="00845E0E"/>
    <w:rsid w:val="00846935"/>
    <w:rsid w:val="00850B03"/>
    <w:rsid w:val="00850C25"/>
    <w:rsid w:val="00850E24"/>
    <w:rsid w:val="00850F6F"/>
    <w:rsid w:val="00855B0A"/>
    <w:rsid w:val="00856487"/>
    <w:rsid w:val="00856EC9"/>
    <w:rsid w:val="008576BA"/>
    <w:rsid w:val="008604D7"/>
    <w:rsid w:val="00860971"/>
    <w:rsid w:val="00861515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63A6"/>
    <w:rsid w:val="00866D3B"/>
    <w:rsid w:val="00866F13"/>
    <w:rsid w:val="0087025A"/>
    <w:rsid w:val="008705DC"/>
    <w:rsid w:val="00871897"/>
    <w:rsid w:val="00872A6A"/>
    <w:rsid w:val="008749E5"/>
    <w:rsid w:val="0087730D"/>
    <w:rsid w:val="008807BB"/>
    <w:rsid w:val="00880BE3"/>
    <w:rsid w:val="00881F33"/>
    <w:rsid w:val="00883427"/>
    <w:rsid w:val="008844D9"/>
    <w:rsid w:val="00886FCD"/>
    <w:rsid w:val="00887E92"/>
    <w:rsid w:val="0089116E"/>
    <w:rsid w:val="008928FC"/>
    <w:rsid w:val="00892BA2"/>
    <w:rsid w:val="00893459"/>
    <w:rsid w:val="00896EE5"/>
    <w:rsid w:val="008971AD"/>
    <w:rsid w:val="00897E26"/>
    <w:rsid w:val="008A0F43"/>
    <w:rsid w:val="008A120E"/>
    <w:rsid w:val="008A17A7"/>
    <w:rsid w:val="008A1D6E"/>
    <w:rsid w:val="008A47B9"/>
    <w:rsid w:val="008A4E29"/>
    <w:rsid w:val="008A54B8"/>
    <w:rsid w:val="008A756D"/>
    <w:rsid w:val="008B150B"/>
    <w:rsid w:val="008B1901"/>
    <w:rsid w:val="008B2EB5"/>
    <w:rsid w:val="008B3921"/>
    <w:rsid w:val="008B3ABC"/>
    <w:rsid w:val="008B57EA"/>
    <w:rsid w:val="008B5E63"/>
    <w:rsid w:val="008C31C2"/>
    <w:rsid w:val="008C4266"/>
    <w:rsid w:val="008C428C"/>
    <w:rsid w:val="008C5529"/>
    <w:rsid w:val="008C5927"/>
    <w:rsid w:val="008C5FB9"/>
    <w:rsid w:val="008C6607"/>
    <w:rsid w:val="008D1D24"/>
    <w:rsid w:val="008D1E09"/>
    <w:rsid w:val="008D26C6"/>
    <w:rsid w:val="008D26E8"/>
    <w:rsid w:val="008D2DD9"/>
    <w:rsid w:val="008D2F90"/>
    <w:rsid w:val="008D3226"/>
    <w:rsid w:val="008D35B5"/>
    <w:rsid w:val="008D44CB"/>
    <w:rsid w:val="008D45A2"/>
    <w:rsid w:val="008D4669"/>
    <w:rsid w:val="008D48A0"/>
    <w:rsid w:val="008D5BE0"/>
    <w:rsid w:val="008D64DA"/>
    <w:rsid w:val="008D6D6E"/>
    <w:rsid w:val="008D73DA"/>
    <w:rsid w:val="008D7D0D"/>
    <w:rsid w:val="008E0222"/>
    <w:rsid w:val="008E12AF"/>
    <w:rsid w:val="008E1A83"/>
    <w:rsid w:val="008E1E64"/>
    <w:rsid w:val="008E2110"/>
    <w:rsid w:val="008E264C"/>
    <w:rsid w:val="008E2686"/>
    <w:rsid w:val="008E32B8"/>
    <w:rsid w:val="008E382B"/>
    <w:rsid w:val="008E3B31"/>
    <w:rsid w:val="008E4214"/>
    <w:rsid w:val="008E458E"/>
    <w:rsid w:val="008E5C4D"/>
    <w:rsid w:val="008F1CDE"/>
    <w:rsid w:val="008F2059"/>
    <w:rsid w:val="008F21E6"/>
    <w:rsid w:val="008F2469"/>
    <w:rsid w:val="008F5C4E"/>
    <w:rsid w:val="008F61A5"/>
    <w:rsid w:val="00900234"/>
    <w:rsid w:val="00900417"/>
    <w:rsid w:val="00900D2D"/>
    <w:rsid w:val="0090129D"/>
    <w:rsid w:val="0090215F"/>
    <w:rsid w:val="0090302C"/>
    <w:rsid w:val="0090367D"/>
    <w:rsid w:val="00903DC6"/>
    <w:rsid w:val="00905C2D"/>
    <w:rsid w:val="00906EAF"/>
    <w:rsid w:val="00907C0A"/>
    <w:rsid w:val="00910940"/>
    <w:rsid w:val="0091118B"/>
    <w:rsid w:val="0091371F"/>
    <w:rsid w:val="00913ED6"/>
    <w:rsid w:val="00914EB1"/>
    <w:rsid w:val="00914FBC"/>
    <w:rsid w:val="009157F7"/>
    <w:rsid w:val="00916128"/>
    <w:rsid w:val="00916509"/>
    <w:rsid w:val="00920910"/>
    <w:rsid w:val="00920E4C"/>
    <w:rsid w:val="009216B0"/>
    <w:rsid w:val="00922A16"/>
    <w:rsid w:val="00922FD7"/>
    <w:rsid w:val="00925854"/>
    <w:rsid w:val="00926FA1"/>
    <w:rsid w:val="00927FA6"/>
    <w:rsid w:val="009301A9"/>
    <w:rsid w:val="009303F7"/>
    <w:rsid w:val="0093054F"/>
    <w:rsid w:val="00930880"/>
    <w:rsid w:val="00930926"/>
    <w:rsid w:val="00932A4F"/>
    <w:rsid w:val="0093613B"/>
    <w:rsid w:val="00936250"/>
    <w:rsid w:val="00936D89"/>
    <w:rsid w:val="0093712E"/>
    <w:rsid w:val="009417E7"/>
    <w:rsid w:val="00941932"/>
    <w:rsid w:val="0094201A"/>
    <w:rsid w:val="00942213"/>
    <w:rsid w:val="0094302F"/>
    <w:rsid w:val="0094439F"/>
    <w:rsid w:val="00944805"/>
    <w:rsid w:val="00944888"/>
    <w:rsid w:val="0094683D"/>
    <w:rsid w:val="00946D2D"/>
    <w:rsid w:val="009474A9"/>
    <w:rsid w:val="009479E1"/>
    <w:rsid w:val="00950608"/>
    <w:rsid w:val="00951368"/>
    <w:rsid w:val="0095412B"/>
    <w:rsid w:val="00954BB9"/>
    <w:rsid w:val="00955209"/>
    <w:rsid w:val="009553D3"/>
    <w:rsid w:val="009559C7"/>
    <w:rsid w:val="009562FD"/>
    <w:rsid w:val="00956C20"/>
    <w:rsid w:val="00960FAC"/>
    <w:rsid w:val="00964B02"/>
    <w:rsid w:val="00964D19"/>
    <w:rsid w:val="009665E0"/>
    <w:rsid w:val="009666E5"/>
    <w:rsid w:val="00967E4C"/>
    <w:rsid w:val="00970911"/>
    <w:rsid w:val="00970EFE"/>
    <w:rsid w:val="00971ABE"/>
    <w:rsid w:val="0097209D"/>
    <w:rsid w:val="00975F40"/>
    <w:rsid w:val="00975F9D"/>
    <w:rsid w:val="00976AD2"/>
    <w:rsid w:val="00977EA0"/>
    <w:rsid w:val="00980C6E"/>
    <w:rsid w:val="009811CB"/>
    <w:rsid w:val="009836B3"/>
    <w:rsid w:val="009839A7"/>
    <w:rsid w:val="00983BA4"/>
    <w:rsid w:val="00984CDD"/>
    <w:rsid w:val="009861B5"/>
    <w:rsid w:val="009867DB"/>
    <w:rsid w:val="00990C72"/>
    <w:rsid w:val="00990EC8"/>
    <w:rsid w:val="00990F25"/>
    <w:rsid w:val="009917DA"/>
    <w:rsid w:val="00991E80"/>
    <w:rsid w:val="009928EE"/>
    <w:rsid w:val="00992D03"/>
    <w:rsid w:val="00993E8D"/>
    <w:rsid w:val="00994E4A"/>
    <w:rsid w:val="009956D6"/>
    <w:rsid w:val="00995863"/>
    <w:rsid w:val="00997598"/>
    <w:rsid w:val="009A05C2"/>
    <w:rsid w:val="009A1C7B"/>
    <w:rsid w:val="009A22E6"/>
    <w:rsid w:val="009A2B19"/>
    <w:rsid w:val="009A2CDE"/>
    <w:rsid w:val="009A2EB2"/>
    <w:rsid w:val="009A40B1"/>
    <w:rsid w:val="009A432E"/>
    <w:rsid w:val="009A571A"/>
    <w:rsid w:val="009A6B40"/>
    <w:rsid w:val="009A7C01"/>
    <w:rsid w:val="009A7C06"/>
    <w:rsid w:val="009A7EDC"/>
    <w:rsid w:val="009B02DC"/>
    <w:rsid w:val="009B08F0"/>
    <w:rsid w:val="009B302D"/>
    <w:rsid w:val="009B477B"/>
    <w:rsid w:val="009B4B0E"/>
    <w:rsid w:val="009B4FD6"/>
    <w:rsid w:val="009B5923"/>
    <w:rsid w:val="009B6043"/>
    <w:rsid w:val="009B6C07"/>
    <w:rsid w:val="009B743B"/>
    <w:rsid w:val="009B7C12"/>
    <w:rsid w:val="009C0F4A"/>
    <w:rsid w:val="009C14D8"/>
    <w:rsid w:val="009C1EE1"/>
    <w:rsid w:val="009C1FFA"/>
    <w:rsid w:val="009C286E"/>
    <w:rsid w:val="009C290F"/>
    <w:rsid w:val="009C38A9"/>
    <w:rsid w:val="009C4334"/>
    <w:rsid w:val="009C4896"/>
    <w:rsid w:val="009C4B8D"/>
    <w:rsid w:val="009C5634"/>
    <w:rsid w:val="009C5DD1"/>
    <w:rsid w:val="009C5E43"/>
    <w:rsid w:val="009C5F11"/>
    <w:rsid w:val="009C6974"/>
    <w:rsid w:val="009C78EE"/>
    <w:rsid w:val="009D1317"/>
    <w:rsid w:val="009D7671"/>
    <w:rsid w:val="009E0E01"/>
    <w:rsid w:val="009E0FE9"/>
    <w:rsid w:val="009E1CF1"/>
    <w:rsid w:val="009E237A"/>
    <w:rsid w:val="009E29A8"/>
    <w:rsid w:val="009E4F36"/>
    <w:rsid w:val="009E5F9E"/>
    <w:rsid w:val="009E69B1"/>
    <w:rsid w:val="009F0533"/>
    <w:rsid w:val="009F2BB4"/>
    <w:rsid w:val="009F3C0B"/>
    <w:rsid w:val="009F4E21"/>
    <w:rsid w:val="009F6B6A"/>
    <w:rsid w:val="009F7159"/>
    <w:rsid w:val="009F7EE9"/>
    <w:rsid w:val="00A027DD"/>
    <w:rsid w:val="00A02BA0"/>
    <w:rsid w:val="00A02C8E"/>
    <w:rsid w:val="00A02E42"/>
    <w:rsid w:val="00A036B8"/>
    <w:rsid w:val="00A0385E"/>
    <w:rsid w:val="00A03D9B"/>
    <w:rsid w:val="00A05AC0"/>
    <w:rsid w:val="00A05C9E"/>
    <w:rsid w:val="00A07B44"/>
    <w:rsid w:val="00A10720"/>
    <w:rsid w:val="00A12195"/>
    <w:rsid w:val="00A12BE2"/>
    <w:rsid w:val="00A140A1"/>
    <w:rsid w:val="00A147A2"/>
    <w:rsid w:val="00A15194"/>
    <w:rsid w:val="00A15F86"/>
    <w:rsid w:val="00A1656C"/>
    <w:rsid w:val="00A16B77"/>
    <w:rsid w:val="00A17486"/>
    <w:rsid w:val="00A20465"/>
    <w:rsid w:val="00A20C6B"/>
    <w:rsid w:val="00A21B41"/>
    <w:rsid w:val="00A2256C"/>
    <w:rsid w:val="00A24566"/>
    <w:rsid w:val="00A2508A"/>
    <w:rsid w:val="00A3440E"/>
    <w:rsid w:val="00A35413"/>
    <w:rsid w:val="00A36C1E"/>
    <w:rsid w:val="00A3761E"/>
    <w:rsid w:val="00A4122E"/>
    <w:rsid w:val="00A452D3"/>
    <w:rsid w:val="00A473F4"/>
    <w:rsid w:val="00A51F7E"/>
    <w:rsid w:val="00A522A7"/>
    <w:rsid w:val="00A5430C"/>
    <w:rsid w:val="00A543EE"/>
    <w:rsid w:val="00A55739"/>
    <w:rsid w:val="00A56E3B"/>
    <w:rsid w:val="00A57796"/>
    <w:rsid w:val="00A578D3"/>
    <w:rsid w:val="00A57D73"/>
    <w:rsid w:val="00A6078F"/>
    <w:rsid w:val="00A608F2"/>
    <w:rsid w:val="00A61C84"/>
    <w:rsid w:val="00A61D2F"/>
    <w:rsid w:val="00A62573"/>
    <w:rsid w:val="00A64FF0"/>
    <w:rsid w:val="00A6521D"/>
    <w:rsid w:val="00A65932"/>
    <w:rsid w:val="00A66EBD"/>
    <w:rsid w:val="00A67284"/>
    <w:rsid w:val="00A675EA"/>
    <w:rsid w:val="00A6789C"/>
    <w:rsid w:val="00A71910"/>
    <w:rsid w:val="00A72A01"/>
    <w:rsid w:val="00A75497"/>
    <w:rsid w:val="00A758F0"/>
    <w:rsid w:val="00A765F7"/>
    <w:rsid w:val="00A76769"/>
    <w:rsid w:val="00A767F3"/>
    <w:rsid w:val="00A80314"/>
    <w:rsid w:val="00A808D9"/>
    <w:rsid w:val="00A82931"/>
    <w:rsid w:val="00A82C00"/>
    <w:rsid w:val="00A82F16"/>
    <w:rsid w:val="00A85A0A"/>
    <w:rsid w:val="00A86F0F"/>
    <w:rsid w:val="00A870DB"/>
    <w:rsid w:val="00A87133"/>
    <w:rsid w:val="00A9025A"/>
    <w:rsid w:val="00A9080E"/>
    <w:rsid w:val="00A92092"/>
    <w:rsid w:val="00A92DC9"/>
    <w:rsid w:val="00A938A3"/>
    <w:rsid w:val="00A938FE"/>
    <w:rsid w:val="00A93A37"/>
    <w:rsid w:val="00A95AAE"/>
    <w:rsid w:val="00A97502"/>
    <w:rsid w:val="00AA3383"/>
    <w:rsid w:val="00AA3486"/>
    <w:rsid w:val="00AA43B2"/>
    <w:rsid w:val="00AA4CD8"/>
    <w:rsid w:val="00AA5FB5"/>
    <w:rsid w:val="00AA71FC"/>
    <w:rsid w:val="00AB03DA"/>
    <w:rsid w:val="00AB0462"/>
    <w:rsid w:val="00AB3AC9"/>
    <w:rsid w:val="00AB5EAF"/>
    <w:rsid w:val="00AB6D8C"/>
    <w:rsid w:val="00AB7DF8"/>
    <w:rsid w:val="00AC339C"/>
    <w:rsid w:val="00AC3410"/>
    <w:rsid w:val="00AC3D17"/>
    <w:rsid w:val="00AC4C1D"/>
    <w:rsid w:val="00AC6370"/>
    <w:rsid w:val="00AC6BC2"/>
    <w:rsid w:val="00AC79A7"/>
    <w:rsid w:val="00AD18E3"/>
    <w:rsid w:val="00AD1C88"/>
    <w:rsid w:val="00AD430C"/>
    <w:rsid w:val="00AD4E13"/>
    <w:rsid w:val="00AD5000"/>
    <w:rsid w:val="00AD5C25"/>
    <w:rsid w:val="00AD6033"/>
    <w:rsid w:val="00AD60DE"/>
    <w:rsid w:val="00AD748C"/>
    <w:rsid w:val="00AD7F24"/>
    <w:rsid w:val="00AE1311"/>
    <w:rsid w:val="00AE1725"/>
    <w:rsid w:val="00AE1D6D"/>
    <w:rsid w:val="00AE2390"/>
    <w:rsid w:val="00AE2A6A"/>
    <w:rsid w:val="00AE30A2"/>
    <w:rsid w:val="00AE3622"/>
    <w:rsid w:val="00AE36BB"/>
    <w:rsid w:val="00AE3C40"/>
    <w:rsid w:val="00AE4002"/>
    <w:rsid w:val="00AE5B69"/>
    <w:rsid w:val="00AE70E7"/>
    <w:rsid w:val="00AE74BD"/>
    <w:rsid w:val="00AF0682"/>
    <w:rsid w:val="00AF1077"/>
    <w:rsid w:val="00AF1664"/>
    <w:rsid w:val="00AF182C"/>
    <w:rsid w:val="00AF1A2E"/>
    <w:rsid w:val="00AF20AB"/>
    <w:rsid w:val="00AF2312"/>
    <w:rsid w:val="00AF3857"/>
    <w:rsid w:val="00AF6064"/>
    <w:rsid w:val="00AF7031"/>
    <w:rsid w:val="00AF72F3"/>
    <w:rsid w:val="00AF7892"/>
    <w:rsid w:val="00AF7BDB"/>
    <w:rsid w:val="00AF7E89"/>
    <w:rsid w:val="00B01274"/>
    <w:rsid w:val="00B02B5F"/>
    <w:rsid w:val="00B040D7"/>
    <w:rsid w:val="00B045C8"/>
    <w:rsid w:val="00B04731"/>
    <w:rsid w:val="00B05942"/>
    <w:rsid w:val="00B06ECD"/>
    <w:rsid w:val="00B07205"/>
    <w:rsid w:val="00B10380"/>
    <w:rsid w:val="00B12434"/>
    <w:rsid w:val="00B12672"/>
    <w:rsid w:val="00B134EA"/>
    <w:rsid w:val="00B151AE"/>
    <w:rsid w:val="00B15721"/>
    <w:rsid w:val="00B15EC5"/>
    <w:rsid w:val="00B2088F"/>
    <w:rsid w:val="00B20BEB"/>
    <w:rsid w:val="00B21D7D"/>
    <w:rsid w:val="00B2227E"/>
    <w:rsid w:val="00B238AB"/>
    <w:rsid w:val="00B23D8F"/>
    <w:rsid w:val="00B23E0E"/>
    <w:rsid w:val="00B26724"/>
    <w:rsid w:val="00B2687A"/>
    <w:rsid w:val="00B27C93"/>
    <w:rsid w:val="00B30500"/>
    <w:rsid w:val="00B30C4C"/>
    <w:rsid w:val="00B30EF6"/>
    <w:rsid w:val="00B3234F"/>
    <w:rsid w:val="00B3357D"/>
    <w:rsid w:val="00B33A87"/>
    <w:rsid w:val="00B33AE0"/>
    <w:rsid w:val="00B352A6"/>
    <w:rsid w:val="00B3575D"/>
    <w:rsid w:val="00B37625"/>
    <w:rsid w:val="00B40A97"/>
    <w:rsid w:val="00B40FDD"/>
    <w:rsid w:val="00B41DEB"/>
    <w:rsid w:val="00B425C4"/>
    <w:rsid w:val="00B4390F"/>
    <w:rsid w:val="00B43CC7"/>
    <w:rsid w:val="00B4428D"/>
    <w:rsid w:val="00B4434B"/>
    <w:rsid w:val="00B443DF"/>
    <w:rsid w:val="00B450D9"/>
    <w:rsid w:val="00B454EC"/>
    <w:rsid w:val="00B4635A"/>
    <w:rsid w:val="00B46798"/>
    <w:rsid w:val="00B470FE"/>
    <w:rsid w:val="00B47458"/>
    <w:rsid w:val="00B51875"/>
    <w:rsid w:val="00B52449"/>
    <w:rsid w:val="00B5319F"/>
    <w:rsid w:val="00B55707"/>
    <w:rsid w:val="00B55F55"/>
    <w:rsid w:val="00B56279"/>
    <w:rsid w:val="00B56E6B"/>
    <w:rsid w:val="00B57720"/>
    <w:rsid w:val="00B60392"/>
    <w:rsid w:val="00B61F64"/>
    <w:rsid w:val="00B61FB8"/>
    <w:rsid w:val="00B62297"/>
    <w:rsid w:val="00B62941"/>
    <w:rsid w:val="00B66B67"/>
    <w:rsid w:val="00B67004"/>
    <w:rsid w:val="00B67099"/>
    <w:rsid w:val="00B7036D"/>
    <w:rsid w:val="00B723DC"/>
    <w:rsid w:val="00B72753"/>
    <w:rsid w:val="00B72F82"/>
    <w:rsid w:val="00B74458"/>
    <w:rsid w:val="00B757C7"/>
    <w:rsid w:val="00B75A92"/>
    <w:rsid w:val="00B7718E"/>
    <w:rsid w:val="00B7793C"/>
    <w:rsid w:val="00B77E67"/>
    <w:rsid w:val="00B8078C"/>
    <w:rsid w:val="00B81870"/>
    <w:rsid w:val="00B821D7"/>
    <w:rsid w:val="00B829F8"/>
    <w:rsid w:val="00B8308B"/>
    <w:rsid w:val="00B833D7"/>
    <w:rsid w:val="00B83E8F"/>
    <w:rsid w:val="00B848BE"/>
    <w:rsid w:val="00B8500F"/>
    <w:rsid w:val="00B859FF"/>
    <w:rsid w:val="00B86975"/>
    <w:rsid w:val="00B87F98"/>
    <w:rsid w:val="00B909C1"/>
    <w:rsid w:val="00B91A21"/>
    <w:rsid w:val="00B93363"/>
    <w:rsid w:val="00B93FAB"/>
    <w:rsid w:val="00B957AB"/>
    <w:rsid w:val="00B9737F"/>
    <w:rsid w:val="00B97708"/>
    <w:rsid w:val="00BA0275"/>
    <w:rsid w:val="00BA06CC"/>
    <w:rsid w:val="00BA088A"/>
    <w:rsid w:val="00BA13C4"/>
    <w:rsid w:val="00BA4550"/>
    <w:rsid w:val="00BA72FA"/>
    <w:rsid w:val="00BA7B24"/>
    <w:rsid w:val="00BB18AD"/>
    <w:rsid w:val="00BB29DF"/>
    <w:rsid w:val="00BB2EF0"/>
    <w:rsid w:val="00BB37A0"/>
    <w:rsid w:val="00BB5B97"/>
    <w:rsid w:val="00BB6F5A"/>
    <w:rsid w:val="00BC225E"/>
    <w:rsid w:val="00BC34A0"/>
    <w:rsid w:val="00BC4537"/>
    <w:rsid w:val="00BC5DEC"/>
    <w:rsid w:val="00BC610E"/>
    <w:rsid w:val="00BC66CE"/>
    <w:rsid w:val="00BD0C39"/>
    <w:rsid w:val="00BD0E64"/>
    <w:rsid w:val="00BD4319"/>
    <w:rsid w:val="00BD48C7"/>
    <w:rsid w:val="00BD71FE"/>
    <w:rsid w:val="00BD7728"/>
    <w:rsid w:val="00BE16FA"/>
    <w:rsid w:val="00BE41D5"/>
    <w:rsid w:val="00BE6DD9"/>
    <w:rsid w:val="00BE7D1B"/>
    <w:rsid w:val="00BF0F42"/>
    <w:rsid w:val="00BF3A59"/>
    <w:rsid w:val="00BF3D0F"/>
    <w:rsid w:val="00BF73F8"/>
    <w:rsid w:val="00C03825"/>
    <w:rsid w:val="00C045D7"/>
    <w:rsid w:val="00C061A2"/>
    <w:rsid w:val="00C064EC"/>
    <w:rsid w:val="00C068C4"/>
    <w:rsid w:val="00C10FE7"/>
    <w:rsid w:val="00C120C0"/>
    <w:rsid w:val="00C13EF0"/>
    <w:rsid w:val="00C143EA"/>
    <w:rsid w:val="00C15A4B"/>
    <w:rsid w:val="00C15C30"/>
    <w:rsid w:val="00C2048D"/>
    <w:rsid w:val="00C20C8F"/>
    <w:rsid w:val="00C21253"/>
    <w:rsid w:val="00C220B0"/>
    <w:rsid w:val="00C22854"/>
    <w:rsid w:val="00C24223"/>
    <w:rsid w:val="00C24F1B"/>
    <w:rsid w:val="00C25F02"/>
    <w:rsid w:val="00C26510"/>
    <w:rsid w:val="00C27E94"/>
    <w:rsid w:val="00C317C4"/>
    <w:rsid w:val="00C31865"/>
    <w:rsid w:val="00C33EE1"/>
    <w:rsid w:val="00C34ABF"/>
    <w:rsid w:val="00C408C1"/>
    <w:rsid w:val="00C40A48"/>
    <w:rsid w:val="00C40C9D"/>
    <w:rsid w:val="00C41695"/>
    <w:rsid w:val="00C42DF6"/>
    <w:rsid w:val="00C42E54"/>
    <w:rsid w:val="00C4624A"/>
    <w:rsid w:val="00C4761C"/>
    <w:rsid w:val="00C47ACB"/>
    <w:rsid w:val="00C507CE"/>
    <w:rsid w:val="00C52CEF"/>
    <w:rsid w:val="00C53BE7"/>
    <w:rsid w:val="00C54BAC"/>
    <w:rsid w:val="00C56FB1"/>
    <w:rsid w:val="00C576C1"/>
    <w:rsid w:val="00C6021F"/>
    <w:rsid w:val="00C605DA"/>
    <w:rsid w:val="00C6349F"/>
    <w:rsid w:val="00C636DE"/>
    <w:rsid w:val="00C63DB5"/>
    <w:rsid w:val="00C64501"/>
    <w:rsid w:val="00C65C51"/>
    <w:rsid w:val="00C66421"/>
    <w:rsid w:val="00C6730F"/>
    <w:rsid w:val="00C70BCE"/>
    <w:rsid w:val="00C714EE"/>
    <w:rsid w:val="00C72508"/>
    <w:rsid w:val="00C727EA"/>
    <w:rsid w:val="00C73603"/>
    <w:rsid w:val="00C74C70"/>
    <w:rsid w:val="00C81135"/>
    <w:rsid w:val="00C81522"/>
    <w:rsid w:val="00C81FEC"/>
    <w:rsid w:val="00C820EC"/>
    <w:rsid w:val="00C86024"/>
    <w:rsid w:val="00C868B1"/>
    <w:rsid w:val="00C87BB8"/>
    <w:rsid w:val="00C914CC"/>
    <w:rsid w:val="00C91CC4"/>
    <w:rsid w:val="00C91E35"/>
    <w:rsid w:val="00C92739"/>
    <w:rsid w:val="00C957D9"/>
    <w:rsid w:val="00C969B8"/>
    <w:rsid w:val="00C97B89"/>
    <w:rsid w:val="00CA109A"/>
    <w:rsid w:val="00CA2D41"/>
    <w:rsid w:val="00CA3130"/>
    <w:rsid w:val="00CA4D7D"/>
    <w:rsid w:val="00CA6771"/>
    <w:rsid w:val="00CA6B56"/>
    <w:rsid w:val="00CB06E1"/>
    <w:rsid w:val="00CB0A8F"/>
    <w:rsid w:val="00CB0FE6"/>
    <w:rsid w:val="00CB3152"/>
    <w:rsid w:val="00CB3739"/>
    <w:rsid w:val="00CB3E72"/>
    <w:rsid w:val="00CB55A9"/>
    <w:rsid w:val="00CB5B99"/>
    <w:rsid w:val="00CB5E0A"/>
    <w:rsid w:val="00CB6B91"/>
    <w:rsid w:val="00CC210B"/>
    <w:rsid w:val="00CC2157"/>
    <w:rsid w:val="00CC53C8"/>
    <w:rsid w:val="00CC588F"/>
    <w:rsid w:val="00CC5988"/>
    <w:rsid w:val="00CC62CA"/>
    <w:rsid w:val="00CC7C82"/>
    <w:rsid w:val="00CD0BFB"/>
    <w:rsid w:val="00CD0D4B"/>
    <w:rsid w:val="00CD2CBE"/>
    <w:rsid w:val="00CD32AE"/>
    <w:rsid w:val="00CD5B0A"/>
    <w:rsid w:val="00CD799C"/>
    <w:rsid w:val="00CE4630"/>
    <w:rsid w:val="00CE57FF"/>
    <w:rsid w:val="00CE59B9"/>
    <w:rsid w:val="00CE61B9"/>
    <w:rsid w:val="00CE71AC"/>
    <w:rsid w:val="00CF18F6"/>
    <w:rsid w:val="00CF3CF2"/>
    <w:rsid w:val="00CF3D33"/>
    <w:rsid w:val="00CF4CCF"/>
    <w:rsid w:val="00CF4E68"/>
    <w:rsid w:val="00D00497"/>
    <w:rsid w:val="00D03B70"/>
    <w:rsid w:val="00D04F10"/>
    <w:rsid w:val="00D07B3C"/>
    <w:rsid w:val="00D10823"/>
    <w:rsid w:val="00D109B2"/>
    <w:rsid w:val="00D121D3"/>
    <w:rsid w:val="00D12831"/>
    <w:rsid w:val="00D14E1A"/>
    <w:rsid w:val="00D16555"/>
    <w:rsid w:val="00D165E2"/>
    <w:rsid w:val="00D16BFA"/>
    <w:rsid w:val="00D16DDE"/>
    <w:rsid w:val="00D16DFA"/>
    <w:rsid w:val="00D16EF9"/>
    <w:rsid w:val="00D203A8"/>
    <w:rsid w:val="00D2356E"/>
    <w:rsid w:val="00D23D63"/>
    <w:rsid w:val="00D25CEB"/>
    <w:rsid w:val="00D26DAA"/>
    <w:rsid w:val="00D27D4B"/>
    <w:rsid w:val="00D31535"/>
    <w:rsid w:val="00D3315D"/>
    <w:rsid w:val="00D333C5"/>
    <w:rsid w:val="00D34707"/>
    <w:rsid w:val="00D34F0C"/>
    <w:rsid w:val="00D3637E"/>
    <w:rsid w:val="00D367E9"/>
    <w:rsid w:val="00D3765B"/>
    <w:rsid w:val="00D377CE"/>
    <w:rsid w:val="00D439E8"/>
    <w:rsid w:val="00D450D6"/>
    <w:rsid w:val="00D45563"/>
    <w:rsid w:val="00D510D3"/>
    <w:rsid w:val="00D51C9E"/>
    <w:rsid w:val="00D522B6"/>
    <w:rsid w:val="00D5350C"/>
    <w:rsid w:val="00D53C0F"/>
    <w:rsid w:val="00D54EFB"/>
    <w:rsid w:val="00D56790"/>
    <w:rsid w:val="00D57963"/>
    <w:rsid w:val="00D62CBA"/>
    <w:rsid w:val="00D62FA9"/>
    <w:rsid w:val="00D63395"/>
    <w:rsid w:val="00D63D58"/>
    <w:rsid w:val="00D63E83"/>
    <w:rsid w:val="00D64234"/>
    <w:rsid w:val="00D64397"/>
    <w:rsid w:val="00D652EB"/>
    <w:rsid w:val="00D661B0"/>
    <w:rsid w:val="00D66A89"/>
    <w:rsid w:val="00D66CB7"/>
    <w:rsid w:val="00D72191"/>
    <w:rsid w:val="00D73514"/>
    <w:rsid w:val="00D74FE2"/>
    <w:rsid w:val="00D76015"/>
    <w:rsid w:val="00D7650E"/>
    <w:rsid w:val="00D81B6C"/>
    <w:rsid w:val="00D916C2"/>
    <w:rsid w:val="00D925FC"/>
    <w:rsid w:val="00D93517"/>
    <w:rsid w:val="00D93D64"/>
    <w:rsid w:val="00D94656"/>
    <w:rsid w:val="00D94D3D"/>
    <w:rsid w:val="00D9572D"/>
    <w:rsid w:val="00D95CB7"/>
    <w:rsid w:val="00D95D59"/>
    <w:rsid w:val="00D96128"/>
    <w:rsid w:val="00D974F5"/>
    <w:rsid w:val="00DA1B4F"/>
    <w:rsid w:val="00DA327D"/>
    <w:rsid w:val="00DA3315"/>
    <w:rsid w:val="00DA3FBE"/>
    <w:rsid w:val="00DA418C"/>
    <w:rsid w:val="00DA4C70"/>
    <w:rsid w:val="00DA5E1E"/>
    <w:rsid w:val="00DA61EA"/>
    <w:rsid w:val="00DA65B9"/>
    <w:rsid w:val="00DA66D2"/>
    <w:rsid w:val="00DA7AA2"/>
    <w:rsid w:val="00DA7DFC"/>
    <w:rsid w:val="00DA7FB6"/>
    <w:rsid w:val="00DB19D6"/>
    <w:rsid w:val="00DB3654"/>
    <w:rsid w:val="00DB3DFD"/>
    <w:rsid w:val="00DB695F"/>
    <w:rsid w:val="00DB6AA8"/>
    <w:rsid w:val="00DC6B06"/>
    <w:rsid w:val="00DC794B"/>
    <w:rsid w:val="00DC7ED2"/>
    <w:rsid w:val="00DD07A4"/>
    <w:rsid w:val="00DD2C6B"/>
    <w:rsid w:val="00DD43AD"/>
    <w:rsid w:val="00DD59BE"/>
    <w:rsid w:val="00DD5FC2"/>
    <w:rsid w:val="00DD617C"/>
    <w:rsid w:val="00DD7377"/>
    <w:rsid w:val="00DE28C3"/>
    <w:rsid w:val="00DE3825"/>
    <w:rsid w:val="00DE48C4"/>
    <w:rsid w:val="00DE7782"/>
    <w:rsid w:val="00DF089C"/>
    <w:rsid w:val="00DF1010"/>
    <w:rsid w:val="00DF14E6"/>
    <w:rsid w:val="00DF2E36"/>
    <w:rsid w:val="00DF40BB"/>
    <w:rsid w:val="00DF4142"/>
    <w:rsid w:val="00DF49CC"/>
    <w:rsid w:val="00DF629C"/>
    <w:rsid w:val="00DF74D0"/>
    <w:rsid w:val="00E00714"/>
    <w:rsid w:val="00E0095D"/>
    <w:rsid w:val="00E01A31"/>
    <w:rsid w:val="00E01BA6"/>
    <w:rsid w:val="00E01BCD"/>
    <w:rsid w:val="00E021B7"/>
    <w:rsid w:val="00E02345"/>
    <w:rsid w:val="00E0328B"/>
    <w:rsid w:val="00E069C6"/>
    <w:rsid w:val="00E07796"/>
    <w:rsid w:val="00E101D1"/>
    <w:rsid w:val="00E118CB"/>
    <w:rsid w:val="00E12F86"/>
    <w:rsid w:val="00E1304C"/>
    <w:rsid w:val="00E131E4"/>
    <w:rsid w:val="00E14345"/>
    <w:rsid w:val="00E1634D"/>
    <w:rsid w:val="00E165D9"/>
    <w:rsid w:val="00E20D7E"/>
    <w:rsid w:val="00E20F81"/>
    <w:rsid w:val="00E21F24"/>
    <w:rsid w:val="00E22989"/>
    <w:rsid w:val="00E25FDF"/>
    <w:rsid w:val="00E265D1"/>
    <w:rsid w:val="00E30952"/>
    <w:rsid w:val="00E31D80"/>
    <w:rsid w:val="00E328AA"/>
    <w:rsid w:val="00E33F35"/>
    <w:rsid w:val="00E34597"/>
    <w:rsid w:val="00E34C2B"/>
    <w:rsid w:val="00E36ACC"/>
    <w:rsid w:val="00E36DC7"/>
    <w:rsid w:val="00E4174B"/>
    <w:rsid w:val="00E44191"/>
    <w:rsid w:val="00E45C22"/>
    <w:rsid w:val="00E46485"/>
    <w:rsid w:val="00E4673F"/>
    <w:rsid w:val="00E46AA6"/>
    <w:rsid w:val="00E46EAF"/>
    <w:rsid w:val="00E4712A"/>
    <w:rsid w:val="00E471C0"/>
    <w:rsid w:val="00E47848"/>
    <w:rsid w:val="00E50487"/>
    <w:rsid w:val="00E50C38"/>
    <w:rsid w:val="00E50EEF"/>
    <w:rsid w:val="00E51BBC"/>
    <w:rsid w:val="00E534DE"/>
    <w:rsid w:val="00E55260"/>
    <w:rsid w:val="00E55FC3"/>
    <w:rsid w:val="00E563D2"/>
    <w:rsid w:val="00E56782"/>
    <w:rsid w:val="00E56EF0"/>
    <w:rsid w:val="00E57571"/>
    <w:rsid w:val="00E61DF0"/>
    <w:rsid w:val="00E62780"/>
    <w:rsid w:val="00E6328A"/>
    <w:rsid w:val="00E634C0"/>
    <w:rsid w:val="00E6389B"/>
    <w:rsid w:val="00E63C56"/>
    <w:rsid w:val="00E640E5"/>
    <w:rsid w:val="00E64A8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35E8"/>
    <w:rsid w:val="00E7413B"/>
    <w:rsid w:val="00E74979"/>
    <w:rsid w:val="00E74C7F"/>
    <w:rsid w:val="00E750DD"/>
    <w:rsid w:val="00E7531C"/>
    <w:rsid w:val="00E816AE"/>
    <w:rsid w:val="00E82304"/>
    <w:rsid w:val="00E82AA9"/>
    <w:rsid w:val="00E83928"/>
    <w:rsid w:val="00E84504"/>
    <w:rsid w:val="00E8636F"/>
    <w:rsid w:val="00E86A6A"/>
    <w:rsid w:val="00E87E50"/>
    <w:rsid w:val="00E93229"/>
    <w:rsid w:val="00E93629"/>
    <w:rsid w:val="00E93965"/>
    <w:rsid w:val="00E9547E"/>
    <w:rsid w:val="00E9592E"/>
    <w:rsid w:val="00E95C7B"/>
    <w:rsid w:val="00E97138"/>
    <w:rsid w:val="00E973E2"/>
    <w:rsid w:val="00EA14F8"/>
    <w:rsid w:val="00EA1608"/>
    <w:rsid w:val="00EA3276"/>
    <w:rsid w:val="00EA4D66"/>
    <w:rsid w:val="00EA4F16"/>
    <w:rsid w:val="00EA6477"/>
    <w:rsid w:val="00EA73D0"/>
    <w:rsid w:val="00EB23E4"/>
    <w:rsid w:val="00EB2D66"/>
    <w:rsid w:val="00EB335B"/>
    <w:rsid w:val="00EB4EA1"/>
    <w:rsid w:val="00EB50AF"/>
    <w:rsid w:val="00EB741B"/>
    <w:rsid w:val="00EB7654"/>
    <w:rsid w:val="00EB7FE7"/>
    <w:rsid w:val="00EC0529"/>
    <w:rsid w:val="00EC074B"/>
    <w:rsid w:val="00EC2207"/>
    <w:rsid w:val="00EC2D02"/>
    <w:rsid w:val="00EC366A"/>
    <w:rsid w:val="00EC45F5"/>
    <w:rsid w:val="00EC471B"/>
    <w:rsid w:val="00EC4B16"/>
    <w:rsid w:val="00EC4F16"/>
    <w:rsid w:val="00EC5F92"/>
    <w:rsid w:val="00EC705A"/>
    <w:rsid w:val="00EC74C7"/>
    <w:rsid w:val="00ED17F6"/>
    <w:rsid w:val="00ED2F45"/>
    <w:rsid w:val="00ED3974"/>
    <w:rsid w:val="00ED5C74"/>
    <w:rsid w:val="00ED67A4"/>
    <w:rsid w:val="00ED77AA"/>
    <w:rsid w:val="00EE0104"/>
    <w:rsid w:val="00EE0FD9"/>
    <w:rsid w:val="00EE1DFD"/>
    <w:rsid w:val="00EE20DD"/>
    <w:rsid w:val="00EE22B4"/>
    <w:rsid w:val="00EE3437"/>
    <w:rsid w:val="00EE3938"/>
    <w:rsid w:val="00EE5026"/>
    <w:rsid w:val="00EE58E8"/>
    <w:rsid w:val="00EE7EAE"/>
    <w:rsid w:val="00EF0F46"/>
    <w:rsid w:val="00EF2293"/>
    <w:rsid w:val="00EF2DA4"/>
    <w:rsid w:val="00EF360A"/>
    <w:rsid w:val="00EF4100"/>
    <w:rsid w:val="00EF528B"/>
    <w:rsid w:val="00EF54C3"/>
    <w:rsid w:val="00EF57F1"/>
    <w:rsid w:val="00EF5EF2"/>
    <w:rsid w:val="00F01670"/>
    <w:rsid w:val="00F01A17"/>
    <w:rsid w:val="00F01F22"/>
    <w:rsid w:val="00F0264E"/>
    <w:rsid w:val="00F036AA"/>
    <w:rsid w:val="00F07BE4"/>
    <w:rsid w:val="00F07C1E"/>
    <w:rsid w:val="00F10B96"/>
    <w:rsid w:val="00F111D3"/>
    <w:rsid w:val="00F12B6F"/>
    <w:rsid w:val="00F14999"/>
    <w:rsid w:val="00F1505A"/>
    <w:rsid w:val="00F171BC"/>
    <w:rsid w:val="00F179C6"/>
    <w:rsid w:val="00F203BB"/>
    <w:rsid w:val="00F203C2"/>
    <w:rsid w:val="00F212A7"/>
    <w:rsid w:val="00F23733"/>
    <w:rsid w:val="00F23EB6"/>
    <w:rsid w:val="00F2430B"/>
    <w:rsid w:val="00F2737A"/>
    <w:rsid w:val="00F278E5"/>
    <w:rsid w:val="00F27F85"/>
    <w:rsid w:val="00F30DA9"/>
    <w:rsid w:val="00F312B7"/>
    <w:rsid w:val="00F3194C"/>
    <w:rsid w:val="00F32AD4"/>
    <w:rsid w:val="00F32C95"/>
    <w:rsid w:val="00F32E71"/>
    <w:rsid w:val="00F3422E"/>
    <w:rsid w:val="00F35028"/>
    <w:rsid w:val="00F366A6"/>
    <w:rsid w:val="00F370E2"/>
    <w:rsid w:val="00F40DE5"/>
    <w:rsid w:val="00F41CD5"/>
    <w:rsid w:val="00F422CE"/>
    <w:rsid w:val="00F42A48"/>
    <w:rsid w:val="00F43E69"/>
    <w:rsid w:val="00F442C9"/>
    <w:rsid w:val="00F477AF"/>
    <w:rsid w:val="00F5125B"/>
    <w:rsid w:val="00F51740"/>
    <w:rsid w:val="00F51FB1"/>
    <w:rsid w:val="00F52062"/>
    <w:rsid w:val="00F5263D"/>
    <w:rsid w:val="00F52AA7"/>
    <w:rsid w:val="00F53B42"/>
    <w:rsid w:val="00F54565"/>
    <w:rsid w:val="00F54E1B"/>
    <w:rsid w:val="00F606C3"/>
    <w:rsid w:val="00F61AFA"/>
    <w:rsid w:val="00F6280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5816"/>
    <w:rsid w:val="00F7584A"/>
    <w:rsid w:val="00F77DAE"/>
    <w:rsid w:val="00F815C6"/>
    <w:rsid w:val="00F81838"/>
    <w:rsid w:val="00F824D5"/>
    <w:rsid w:val="00F82F78"/>
    <w:rsid w:val="00F83855"/>
    <w:rsid w:val="00F84193"/>
    <w:rsid w:val="00F84235"/>
    <w:rsid w:val="00F90DEF"/>
    <w:rsid w:val="00F90EBD"/>
    <w:rsid w:val="00F91D40"/>
    <w:rsid w:val="00F92601"/>
    <w:rsid w:val="00F92661"/>
    <w:rsid w:val="00F92D4A"/>
    <w:rsid w:val="00F9459F"/>
    <w:rsid w:val="00F94707"/>
    <w:rsid w:val="00F95C64"/>
    <w:rsid w:val="00F96B9B"/>
    <w:rsid w:val="00F96E5C"/>
    <w:rsid w:val="00FA101E"/>
    <w:rsid w:val="00FA39C6"/>
    <w:rsid w:val="00FA4BDD"/>
    <w:rsid w:val="00FA64C8"/>
    <w:rsid w:val="00FA7075"/>
    <w:rsid w:val="00FA796F"/>
    <w:rsid w:val="00FB05E8"/>
    <w:rsid w:val="00FB0B94"/>
    <w:rsid w:val="00FB100D"/>
    <w:rsid w:val="00FB28F6"/>
    <w:rsid w:val="00FB2E96"/>
    <w:rsid w:val="00FB3E34"/>
    <w:rsid w:val="00FB42AC"/>
    <w:rsid w:val="00FB4985"/>
    <w:rsid w:val="00FB5E10"/>
    <w:rsid w:val="00FB7EBA"/>
    <w:rsid w:val="00FC08FE"/>
    <w:rsid w:val="00FC154B"/>
    <w:rsid w:val="00FC3A79"/>
    <w:rsid w:val="00FC5FF2"/>
    <w:rsid w:val="00FC64BC"/>
    <w:rsid w:val="00FC6D9D"/>
    <w:rsid w:val="00FC79DC"/>
    <w:rsid w:val="00FC7E98"/>
    <w:rsid w:val="00FD037A"/>
    <w:rsid w:val="00FD0537"/>
    <w:rsid w:val="00FD08FA"/>
    <w:rsid w:val="00FD1C3A"/>
    <w:rsid w:val="00FD2C39"/>
    <w:rsid w:val="00FD2E14"/>
    <w:rsid w:val="00FD44E2"/>
    <w:rsid w:val="00FD5D0D"/>
    <w:rsid w:val="00FD6D33"/>
    <w:rsid w:val="00FD6F5D"/>
    <w:rsid w:val="00FE1311"/>
    <w:rsid w:val="00FE17E3"/>
    <w:rsid w:val="00FE4884"/>
    <w:rsid w:val="00FF2191"/>
    <w:rsid w:val="00FF2332"/>
    <w:rsid w:val="00FF2BCF"/>
    <w:rsid w:val="00FF3490"/>
    <w:rsid w:val="00FF4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3AF3EB8-0721-43B9-A0D1-C0DFB5A7B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iPriority="0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0F81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7C0586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006ECB"/>
    <w:pPr>
      <w:tabs>
        <w:tab w:val="left" w:pos="0"/>
        <w:tab w:val="left" w:pos="2610"/>
      </w:tabs>
      <w:jc w:val="center"/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261793"/>
    <w:pPr>
      <w:spacing w:before="120"/>
      <w:ind w:left="709" w:hanging="709"/>
      <w:jc w:val="both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uiPriority w:val="99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28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28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6"/>
      </w:numPr>
    </w:pPr>
  </w:style>
  <w:style w:type="numbering" w:customStyle="1" w:styleId="Biecalista1">
    <w:name w:val="Bieżąca lista1"/>
    <w:rsid w:val="00BD72D0"/>
    <w:pPr>
      <w:numPr>
        <w:numId w:val="17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35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35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35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35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xl84">
    <w:name w:val="xl84"/>
    <w:basedOn w:val="Normalny"/>
    <w:rsid w:val="00F9266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85">
    <w:name w:val="xl85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86">
    <w:name w:val="xl86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87">
    <w:name w:val="xl87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88">
    <w:name w:val="xl88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89">
    <w:name w:val="xl89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0">
    <w:name w:val="xl90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1">
    <w:name w:val="xl91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92">
    <w:name w:val="xl92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93">
    <w:name w:val="xl93"/>
    <w:basedOn w:val="Normalny"/>
    <w:rsid w:val="00F926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4">
    <w:name w:val="xl94"/>
    <w:basedOn w:val="Normalny"/>
    <w:rsid w:val="00F92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95">
    <w:name w:val="xl95"/>
    <w:basedOn w:val="Normalny"/>
    <w:rsid w:val="00F926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6">
    <w:name w:val="xl96"/>
    <w:basedOn w:val="Normalny"/>
    <w:rsid w:val="00F92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97">
    <w:name w:val="xl97"/>
    <w:basedOn w:val="Normalny"/>
    <w:rsid w:val="00F9266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8">
    <w:name w:val="xl98"/>
    <w:basedOn w:val="Normalny"/>
    <w:rsid w:val="00F9266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99">
    <w:name w:val="xl99"/>
    <w:basedOn w:val="Normalny"/>
    <w:rsid w:val="00F9266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00">
    <w:name w:val="xl100"/>
    <w:basedOn w:val="Normalny"/>
    <w:rsid w:val="00F9266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1">
    <w:name w:val="xl101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02">
    <w:name w:val="xl102"/>
    <w:basedOn w:val="Normalny"/>
    <w:rsid w:val="00F9266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3">
    <w:name w:val="xl103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4">
    <w:name w:val="xl104"/>
    <w:basedOn w:val="Normalny"/>
    <w:rsid w:val="00F9266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5">
    <w:name w:val="xl105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6">
    <w:name w:val="xl106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07">
    <w:name w:val="xl107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08">
    <w:name w:val="xl108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09">
    <w:name w:val="xl109"/>
    <w:basedOn w:val="Normalny"/>
    <w:rsid w:val="00F9266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0">
    <w:name w:val="xl110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pl-PL"/>
    </w:rPr>
  </w:style>
  <w:style w:type="paragraph" w:customStyle="1" w:styleId="xl111">
    <w:name w:val="xl111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6"/>
      <w:szCs w:val="26"/>
      <w:lang w:eastAsia="pl-PL"/>
    </w:rPr>
  </w:style>
  <w:style w:type="paragraph" w:customStyle="1" w:styleId="xl112">
    <w:name w:val="xl112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8"/>
      <w:szCs w:val="18"/>
      <w:lang w:eastAsia="pl-PL"/>
    </w:rPr>
  </w:style>
  <w:style w:type="paragraph" w:customStyle="1" w:styleId="xl113">
    <w:name w:val="xl113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4">
    <w:name w:val="xl114"/>
    <w:basedOn w:val="Normalny"/>
    <w:rsid w:val="00F92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5">
    <w:name w:val="xl115"/>
    <w:basedOn w:val="Normalny"/>
    <w:rsid w:val="00F926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6">
    <w:name w:val="xl116"/>
    <w:basedOn w:val="Normalny"/>
    <w:rsid w:val="00F9266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7">
    <w:name w:val="xl117"/>
    <w:basedOn w:val="Normalny"/>
    <w:rsid w:val="00F9266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8">
    <w:name w:val="xl118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19">
    <w:name w:val="xl119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0">
    <w:name w:val="xl120"/>
    <w:basedOn w:val="Normalny"/>
    <w:rsid w:val="00F9266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6"/>
      <w:szCs w:val="26"/>
      <w:lang w:eastAsia="pl-PL"/>
    </w:rPr>
  </w:style>
  <w:style w:type="paragraph" w:customStyle="1" w:styleId="xl121">
    <w:name w:val="xl121"/>
    <w:basedOn w:val="Normalny"/>
    <w:rsid w:val="00F92661"/>
    <w:pP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2">
    <w:name w:val="xl122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3">
    <w:name w:val="xl123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4">
    <w:name w:val="xl124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5">
    <w:name w:val="xl125"/>
    <w:basedOn w:val="Normalny"/>
    <w:rsid w:val="00F926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26">
    <w:name w:val="xl126"/>
    <w:basedOn w:val="Normalny"/>
    <w:rsid w:val="00F9266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7">
    <w:name w:val="xl127"/>
    <w:basedOn w:val="Normalny"/>
    <w:rsid w:val="00F9266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8">
    <w:name w:val="xl128"/>
    <w:basedOn w:val="Normalny"/>
    <w:rsid w:val="00F9266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29">
    <w:name w:val="xl129"/>
    <w:basedOn w:val="Normalny"/>
    <w:rsid w:val="00F9266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30">
    <w:name w:val="xl130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  <w:lang w:eastAsia="pl-PL"/>
    </w:rPr>
  </w:style>
  <w:style w:type="paragraph" w:customStyle="1" w:styleId="xl131">
    <w:name w:val="xl131"/>
    <w:basedOn w:val="Normalny"/>
    <w:rsid w:val="00F9266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  <w:lang w:eastAsia="pl-PL"/>
    </w:rPr>
  </w:style>
  <w:style w:type="paragraph" w:customStyle="1" w:styleId="xl132">
    <w:name w:val="xl132"/>
    <w:basedOn w:val="Normalny"/>
    <w:rsid w:val="00F9266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gomoradz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50779-262F-479C-A964-AE353E11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10305</Words>
  <Characters>61835</Characters>
  <Application>Microsoft Office Word</Application>
  <DocSecurity>0</DocSecurity>
  <Lines>515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GDDKiA O/W-wa</Company>
  <LinksUpToDate>false</LinksUpToDate>
  <CharactersWithSpaces>71997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Bogusz Monika</dc:creator>
  <cp:keywords/>
  <dc:description/>
  <cp:lastModifiedBy>Misiewicz Beata</cp:lastModifiedBy>
  <cp:revision>4</cp:revision>
  <cp:lastPrinted>2015-10-26T12:57:00Z</cp:lastPrinted>
  <dcterms:created xsi:type="dcterms:W3CDTF">2015-10-26T14:22:00Z</dcterms:created>
  <dcterms:modified xsi:type="dcterms:W3CDTF">2015-10-26T14:28:00Z</dcterms:modified>
</cp:coreProperties>
</file>