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04321" w14:textId="20D7E22E" w:rsidR="00DD3BF9" w:rsidRDefault="00BC30FD" w:rsidP="00BC30FD">
      <w:pPr>
        <w:tabs>
          <w:tab w:val="left" w:pos="2835"/>
          <w:tab w:val="left" w:pos="5670"/>
        </w:tabs>
        <w:rPr>
          <w:rFonts w:ascii="Verdana" w:hAnsi="Verdana"/>
          <w:b/>
          <w:sz w:val="20"/>
          <w:szCs w:val="20"/>
        </w:rPr>
      </w:pPr>
      <w:r w:rsidRPr="00A56E1E">
        <w:rPr>
          <w:rFonts w:ascii="Verdana" w:hAnsi="Verdana"/>
          <w:color w:val="808080"/>
          <w:w w:val="90"/>
          <w:sz w:val="14"/>
        </w:rPr>
        <w:tab/>
      </w:r>
      <w:r w:rsidR="00DD3BF9" w:rsidRPr="00DD3BF9">
        <w:rPr>
          <w:rFonts w:ascii="Verdana" w:hAnsi="Verdana"/>
          <w:b/>
          <w:noProof/>
          <w:sz w:val="20"/>
          <w:szCs w:val="20"/>
        </w:rPr>
        <w:drawing>
          <wp:inline distT="0" distB="0" distL="0" distR="0" wp14:anchorId="74A66551" wp14:editId="6A706793">
            <wp:extent cx="6120130" cy="8643666"/>
            <wp:effectExtent l="0" t="0" r="0" b="508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43666"/>
                    </a:xfrm>
                    <a:prstGeom prst="rect">
                      <a:avLst/>
                    </a:prstGeom>
                    <a:noFill/>
                    <a:ln>
                      <a:noFill/>
                    </a:ln>
                  </pic:spPr>
                </pic:pic>
              </a:graphicData>
            </a:graphic>
          </wp:inline>
        </w:drawing>
      </w:r>
    </w:p>
    <w:p w14:paraId="07ED5FA5" w14:textId="387AE5A1" w:rsidR="00DD3BF9" w:rsidRDefault="00DD3BF9" w:rsidP="00BC30FD">
      <w:pPr>
        <w:tabs>
          <w:tab w:val="left" w:pos="2835"/>
          <w:tab w:val="left" w:pos="5670"/>
        </w:tabs>
        <w:rPr>
          <w:rFonts w:ascii="Verdana" w:hAnsi="Verdana"/>
          <w:b/>
          <w:sz w:val="20"/>
          <w:szCs w:val="20"/>
        </w:rPr>
      </w:pPr>
    </w:p>
    <w:p w14:paraId="5DC81D2A" w14:textId="6113BFA1" w:rsidR="00DD3BF9" w:rsidRDefault="00DD3BF9" w:rsidP="00BC30FD">
      <w:pPr>
        <w:tabs>
          <w:tab w:val="left" w:pos="2835"/>
          <w:tab w:val="left" w:pos="5670"/>
        </w:tabs>
        <w:rPr>
          <w:rFonts w:ascii="Verdana" w:hAnsi="Verdana"/>
          <w:b/>
          <w:sz w:val="20"/>
          <w:szCs w:val="20"/>
        </w:rPr>
      </w:pPr>
    </w:p>
    <w:p w14:paraId="4DAB687E" w14:textId="43D47DEB" w:rsidR="00DD3BF9" w:rsidRDefault="00DD3BF9" w:rsidP="00BC30FD">
      <w:pPr>
        <w:tabs>
          <w:tab w:val="left" w:pos="2835"/>
          <w:tab w:val="left" w:pos="5670"/>
        </w:tabs>
        <w:rPr>
          <w:rFonts w:ascii="Verdana" w:hAnsi="Verdana"/>
          <w:b/>
          <w:sz w:val="20"/>
          <w:szCs w:val="20"/>
        </w:rPr>
      </w:pPr>
    </w:p>
    <w:p w14:paraId="16ADF405" w14:textId="24877473"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2A77321E" w14:textId="77777777" w:rsidR="00BE245A" w:rsidRDefault="00BE245A" w:rsidP="00A5787A">
      <w:pPr>
        <w:rPr>
          <w:rFonts w:ascii="Verdana" w:hAnsi="Verdana" w:cs="Verdana"/>
          <w:sz w:val="18"/>
          <w:szCs w:val="18"/>
        </w:rPr>
      </w:pPr>
    </w:p>
    <w:p w14:paraId="39CA7B9F"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27F54A9F" w14:textId="77777777" w:rsidR="00BE245A" w:rsidRPr="005C444F" w:rsidRDefault="00BE245A" w:rsidP="003461A9">
      <w:pPr>
        <w:rPr>
          <w:rFonts w:ascii="Verdana" w:hAnsi="Verdana" w:cs="Verdana"/>
          <w:sz w:val="20"/>
          <w:szCs w:val="20"/>
        </w:rPr>
      </w:pPr>
    </w:p>
    <w:p w14:paraId="083C70A9"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11BAAE08" w14:textId="77777777" w:rsidR="00BE245A" w:rsidRPr="005C444F" w:rsidRDefault="00BE245A" w:rsidP="003461A9">
      <w:pPr>
        <w:rPr>
          <w:rFonts w:ascii="Verdana" w:hAnsi="Verdana" w:cs="Verdana"/>
          <w:b/>
          <w:bCs/>
          <w:sz w:val="20"/>
          <w:szCs w:val="20"/>
        </w:rPr>
      </w:pPr>
    </w:p>
    <w:p w14:paraId="41B329F2" w14:textId="5C7E7DA4" w:rsidR="00545A8B" w:rsidRDefault="00BE245A" w:rsidP="005F6D34">
      <w:pPr>
        <w:spacing w:after="120"/>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 xml:space="preserve">Formularz </w:t>
      </w:r>
      <w:r w:rsidR="002A1DC0">
        <w:rPr>
          <w:rFonts w:ascii="Verdana" w:hAnsi="Verdana" w:cs="Verdana"/>
          <w:b/>
          <w:bCs/>
          <w:sz w:val="20"/>
          <w:szCs w:val="20"/>
        </w:rPr>
        <w:t>dotyczące ofert:</w:t>
      </w:r>
    </w:p>
    <w:p w14:paraId="1F178C8F" w14:textId="144BC5AB" w:rsidR="002A1DC0" w:rsidRDefault="005F6D34" w:rsidP="005F6D34">
      <w:pPr>
        <w:ind w:left="1560" w:hanging="1560"/>
        <w:rPr>
          <w:rFonts w:ascii="Verdana" w:hAnsi="Verdana" w:cs="Verdana"/>
          <w:bCs/>
          <w:sz w:val="20"/>
          <w:szCs w:val="20"/>
        </w:rPr>
      </w:pPr>
      <w:r>
        <w:rPr>
          <w:rFonts w:ascii="Verdana" w:hAnsi="Verdana" w:cs="Verdana"/>
          <w:bCs/>
          <w:sz w:val="20"/>
          <w:szCs w:val="20"/>
        </w:rPr>
        <w:t>Formularz 2.1</w:t>
      </w:r>
      <w:r>
        <w:rPr>
          <w:rFonts w:ascii="Verdana" w:hAnsi="Verdana" w:cs="Verdana"/>
          <w:bCs/>
          <w:sz w:val="20"/>
          <w:szCs w:val="20"/>
        </w:rPr>
        <w:tab/>
      </w:r>
      <w:r w:rsidR="002A1DC0">
        <w:rPr>
          <w:rFonts w:ascii="Verdana" w:hAnsi="Verdana" w:cs="Verdana"/>
          <w:bCs/>
          <w:sz w:val="20"/>
          <w:szCs w:val="20"/>
        </w:rPr>
        <w:t>Formularz Oferta</w:t>
      </w:r>
    </w:p>
    <w:p w14:paraId="45F90BB4" w14:textId="75BDC3EC" w:rsidR="005F6D34" w:rsidRDefault="002A1DC0" w:rsidP="005F6D34">
      <w:pPr>
        <w:ind w:left="1560" w:hanging="1560"/>
        <w:rPr>
          <w:rFonts w:ascii="Verdana" w:hAnsi="Verdana" w:cs="Verdana"/>
          <w:b/>
          <w:bCs/>
          <w:sz w:val="20"/>
          <w:szCs w:val="20"/>
        </w:rPr>
      </w:pPr>
      <w:r>
        <w:rPr>
          <w:rFonts w:ascii="Verdana" w:hAnsi="Verdana" w:cs="Verdana"/>
          <w:bCs/>
          <w:sz w:val="20"/>
          <w:szCs w:val="20"/>
        </w:rPr>
        <w:t xml:space="preserve">Formularz 2.2  </w:t>
      </w:r>
      <w:r w:rsidR="005F6D34">
        <w:rPr>
          <w:rFonts w:ascii="Verdana" w:hAnsi="Verdana" w:cs="Verdana"/>
          <w:bCs/>
          <w:sz w:val="20"/>
          <w:szCs w:val="20"/>
        </w:rPr>
        <w:t>Wykaz stawek i narzutów</w:t>
      </w:r>
    </w:p>
    <w:p w14:paraId="36510E08" w14:textId="77777777" w:rsidR="00BE245A" w:rsidRPr="00666E2E" w:rsidRDefault="00BE245A" w:rsidP="00545A8B">
      <w:pPr>
        <w:rPr>
          <w:rFonts w:ascii="Verdana" w:hAnsi="Verdana" w:cs="Verdana"/>
          <w:sz w:val="20"/>
          <w:szCs w:val="20"/>
        </w:rPr>
      </w:pPr>
    </w:p>
    <w:p w14:paraId="5E940E37" w14:textId="424A4A9C" w:rsidR="00BE245A"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371D26DB" w14:textId="6B662FD0" w:rsidR="002A1DC0" w:rsidRDefault="002A1DC0" w:rsidP="003461A9">
      <w:pPr>
        <w:ind w:left="1440" w:hanging="1440"/>
        <w:jc w:val="both"/>
        <w:rPr>
          <w:rFonts w:ascii="Verdana" w:hAnsi="Verdana" w:cs="Verdana"/>
          <w:b/>
          <w:bCs/>
          <w:i/>
          <w:sz w:val="20"/>
          <w:szCs w:val="20"/>
        </w:rPr>
      </w:pPr>
    </w:p>
    <w:p w14:paraId="7E1A987B" w14:textId="77777777" w:rsidR="002A1DC0" w:rsidRDefault="002A1DC0" w:rsidP="002A1DC0">
      <w:pPr>
        <w:autoSpaceDE w:val="0"/>
        <w:autoSpaceDN w:val="0"/>
        <w:adjustRightInd w:val="0"/>
        <w:ind w:left="1560" w:hanging="1560"/>
        <w:rPr>
          <w:rFonts w:ascii="Verdana" w:eastAsia="Calibri" w:hAnsi="Verdana" w:cs="Verdana"/>
          <w:sz w:val="20"/>
          <w:szCs w:val="20"/>
        </w:rPr>
      </w:pPr>
      <w:r w:rsidRPr="00B37663">
        <w:rPr>
          <w:rFonts w:ascii="Verdana" w:eastAsia="Calibri" w:hAnsi="Verdana" w:cs="Verdana"/>
          <w:sz w:val="20"/>
          <w:szCs w:val="20"/>
        </w:rPr>
        <w:t xml:space="preserve">Formularz 3.1. </w:t>
      </w:r>
      <w:r w:rsidRPr="00B37663">
        <w:rPr>
          <w:rFonts w:ascii="Verdana" w:eastAsia="Calibri" w:hAnsi="Verdana" w:cs="Verdana"/>
          <w:sz w:val="20"/>
          <w:szCs w:val="20"/>
        </w:rPr>
        <w:tab/>
      </w:r>
      <w:r>
        <w:rPr>
          <w:rFonts w:ascii="Verdana" w:eastAsia="Calibri" w:hAnsi="Verdana" w:cs="Verdana"/>
          <w:sz w:val="20"/>
          <w:szCs w:val="20"/>
        </w:rPr>
        <w:t>Wzór oświadczenia Wykonawcy o braku podstaw do wykluczenia z postępowania;</w:t>
      </w:r>
    </w:p>
    <w:p w14:paraId="5D58A862" w14:textId="77777777" w:rsidR="002A1DC0" w:rsidRPr="00B37663" w:rsidRDefault="002A1DC0" w:rsidP="002A1DC0">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t>Wzór Oświadczenia  o  spełnianiu warunków udziału w postępowaniu</w:t>
      </w:r>
      <w:r w:rsidRPr="00B37663">
        <w:rPr>
          <w:rFonts w:ascii="Verdana" w:eastAsia="Calibri" w:hAnsi="Verdana" w:cs="Verdana"/>
          <w:sz w:val="20"/>
          <w:szCs w:val="20"/>
        </w:rPr>
        <w:t>;</w:t>
      </w:r>
    </w:p>
    <w:p w14:paraId="2D40A1A0" w14:textId="77777777" w:rsidR="002A1DC0" w:rsidRPr="00B37663" w:rsidRDefault="002A1DC0" w:rsidP="002A1DC0">
      <w:pPr>
        <w:spacing w:before="120"/>
        <w:ind w:left="1560" w:hanging="1560"/>
        <w:jc w:val="both"/>
        <w:rPr>
          <w:rFonts w:ascii="Verdana" w:hAnsi="Verdana"/>
          <w:sz w:val="20"/>
          <w:szCs w:val="20"/>
        </w:rPr>
      </w:pPr>
      <w:r>
        <w:rPr>
          <w:rFonts w:ascii="Verdana" w:hAnsi="Verdana"/>
          <w:sz w:val="20"/>
          <w:szCs w:val="20"/>
        </w:rPr>
        <w:t>Formularz 3.3.</w:t>
      </w:r>
      <w:r>
        <w:rPr>
          <w:rFonts w:ascii="Verdana" w:hAnsi="Verdana"/>
          <w:sz w:val="20"/>
          <w:szCs w:val="20"/>
        </w:rPr>
        <w:tab/>
        <w:t xml:space="preserve">Propozycja treści </w:t>
      </w:r>
      <w:r w:rsidRPr="00B37663">
        <w:rPr>
          <w:rFonts w:ascii="Verdana" w:hAnsi="Verdana"/>
          <w:sz w:val="20"/>
          <w:szCs w:val="20"/>
        </w:rPr>
        <w:t>zobowiązania</w:t>
      </w:r>
      <w:r>
        <w:rPr>
          <w:rFonts w:ascii="Verdana" w:hAnsi="Verdana"/>
          <w:sz w:val="20"/>
          <w:szCs w:val="20"/>
        </w:rPr>
        <w:t xml:space="preserve"> podmiotu</w:t>
      </w:r>
      <w:r w:rsidRPr="00B37663">
        <w:rPr>
          <w:rFonts w:ascii="Verdana" w:hAnsi="Verdana"/>
          <w:sz w:val="20"/>
          <w:szCs w:val="20"/>
        </w:rPr>
        <w:t xml:space="preserve"> do oddania do dyspozycji Wykonawcy niezbędnyc</w:t>
      </w:r>
      <w:r>
        <w:rPr>
          <w:rFonts w:ascii="Verdana" w:hAnsi="Verdana"/>
          <w:sz w:val="20"/>
          <w:szCs w:val="20"/>
        </w:rPr>
        <w:t>h zasobów na potrzeby wykonania</w:t>
      </w:r>
      <w:r w:rsidRPr="00B37663">
        <w:rPr>
          <w:rFonts w:ascii="Verdana" w:hAnsi="Verdana"/>
          <w:sz w:val="20"/>
          <w:szCs w:val="20"/>
        </w:rPr>
        <w:t xml:space="preserve">  zamówienia</w:t>
      </w:r>
      <w:r w:rsidRPr="00B37663" w:rsidDel="00BD3294">
        <w:rPr>
          <w:rFonts w:ascii="Verdana" w:hAnsi="Verdana"/>
          <w:sz w:val="20"/>
          <w:szCs w:val="20"/>
        </w:rPr>
        <w:t xml:space="preserve"> </w:t>
      </w:r>
    </w:p>
    <w:p w14:paraId="238551CA" w14:textId="77777777" w:rsidR="002A1DC0" w:rsidRPr="00B37663" w:rsidRDefault="002A1DC0" w:rsidP="002A1DC0">
      <w:pPr>
        <w:spacing w:before="120"/>
        <w:ind w:left="1560" w:hanging="1560"/>
        <w:jc w:val="both"/>
        <w:rPr>
          <w:rFonts w:ascii="Verdana" w:hAnsi="Verdana"/>
          <w:sz w:val="20"/>
          <w:szCs w:val="20"/>
        </w:rPr>
      </w:pPr>
      <w:r w:rsidRPr="00B37663">
        <w:rPr>
          <w:rFonts w:ascii="Verdana" w:hAnsi="Verdana"/>
          <w:sz w:val="20"/>
          <w:szCs w:val="20"/>
        </w:rPr>
        <w:t>Formularz 3.4.</w:t>
      </w:r>
      <w:r>
        <w:rPr>
          <w:rFonts w:ascii="Verdana" w:hAnsi="Verdana"/>
          <w:sz w:val="20"/>
          <w:szCs w:val="20"/>
        </w:rPr>
        <w:t xml:space="preserve">  Oświadczenie o przynależności lub </w:t>
      </w:r>
      <w:r w:rsidRPr="00B37663">
        <w:rPr>
          <w:rFonts w:ascii="Verdana" w:hAnsi="Verdana"/>
          <w:sz w:val="20"/>
          <w:szCs w:val="20"/>
        </w:rPr>
        <w:t xml:space="preserve">braku przynależności do </w:t>
      </w:r>
      <w:r>
        <w:rPr>
          <w:rFonts w:ascii="Verdana" w:hAnsi="Verdana"/>
          <w:sz w:val="20"/>
          <w:szCs w:val="20"/>
        </w:rPr>
        <w:t xml:space="preserve">tej samej </w:t>
      </w:r>
      <w:r w:rsidRPr="00B37663">
        <w:rPr>
          <w:rFonts w:ascii="Verdana" w:hAnsi="Verdana"/>
          <w:sz w:val="20"/>
          <w:szCs w:val="20"/>
        </w:rPr>
        <w:t>grupy kapitałowej o której mowa w art. 24 ust 1 pkt 23 ustawy Pzp</w:t>
      </w:r>
    </w:p>
    <w:p w14:paraId="4A45382C" w14:textId="77777777" w:rsidR="002A1DC0" w:rsidRPr="005C444F" w:rsidRDefault="002A1DC0" w:rsidP="003461A9">
      <w:pPr>
        <w:ind w:left="1440" w:hanging="1440"/>
        <w:jc w:val="both"/>
        <w:rPr>
          <w:rFonts w:ascii="Verdana" w:hAnsi="Verdana" w:cs="Verdana"/>
          <w:b/>
          <w:bCs/>
          <w:i/>
          <w:sz w:val="20"/>
          <w:szCs w:val="20"/>
        </w:rPr>
      </w:pPr>
    </w:p>
    <w:p w14:paraId="4CDD0298" w14:textId="77777777" w:rsidR="00BE245A" w:rsidRPr="005C444F" w:rsidRDefault="00BE245A" w:rsidP="003461A9">
      <w:pPr>
        <w:rPr>
          <w:rFonts w:ascii="Verdana" w:hAnsi="Verdana" w:cs="Verdana"/>
          <w:sz w:val="20"/>
          <w:szCs w:val="20"/>
        </w:rPr>
      </w:pPr>
    </w:p>
    <w:p w14:paraId="55B96E2A" w14:textId="77777777" w:rsidR="00C446D2" w:rsidRDefault="00A5787A" w:rsidP="00A5787A">
      <w:pPr>
        <w:spacing w:line="276" w:lineRule="auto"/>
        <w:ind w:left="1418" w:hanging="1418"/>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14:paraId="45C41F25" w14:textId="77777777" w:rsidR="00E065C0" w:rsidRPr="00C446D2" w:rsidRDefault="00E065C0" w:rsidP="00C446D2">
      <w:pPr>
        <w:spacing w:line="276" w:lineRule="auto"/>
        <w:ind w:left="2160" w:hanging="2160"/>
        <w:jc w:val="both"/>
        <w:rPr>
          <w:rFonts w:ascii="Verdana" w:hAnsi="Verdana"/>
          <w:b/>
          <w:sz w:val="20"/>
          <w:szCs w:val="20"/>
        </w:rPr>
      </w:pPr>
    </w:p>
    <w:p w14:paraId="0FEB98C6" w14:textId="0C399ACE" w:rsidR="00E065C0" w:rsidRDefault="00A5787A" w:rsidP="00E065C0">
      <w:pPr>
        <w:rPr>
          <w:rFonts w:ascii="Verdana" w:hAnsi="Verdana" w:cs="Verdana"/>
          <w:bCs/>
          <w:sz w:val="20"/>
          <w:szCs w:val="20"/>
        </w:rPr>
      </w:pPr>
      <w:r>
        <w:rPr>
          <w:rFonts w:ascii="Verdana" w:hAnsi="Verdana" w:cs="Verdana"/>
          <w:bCs/>
          <w:sz w:val="20"/>
          <w:szCs w:val="20"/>
        </w:rPr>
        <w:t>Rozdział 1</w:t>
      </w:r>
      <w:r>
        <w:rPr>
          <w:rFonts w:ascii="Verdana" w:hAnsi="Verdana" w:cs="Verdana"/>
          <w:bCs/>
          <w:sz w:val="20"/>
          <w:szCs w:val="20"/>
        </w:rPr>
        <w:tab/>
      </w:r>
      <w:r w:rsidR="00E065C0" w:rsidRPr="002F4B0C">
        <w:rPr>
          <w:rFonts w:ascii="Verdana" w:hAnsi="Verdana" w:cs="Verdana"/>
          <w:bCs/>
          <w:sz w:val="20"/>
          <w:szCs w:val="20"/>
        </w:rPr>
        <w:t>Wzór umowy</w:t>
      </w:r>
    </w:p>
    <w:p w14:paraId="18F48331" w14:textId="18AEE18C" w:rsidR="002A1DC0" w:rsidRPr="002F4B0C" w:rsidRDefault="002A1DC0" w:rsidP="002A1DC0">
      <w:pPr>
        <w:ind w:left="142" w:hanging="142"/>
        <w:rPr>
          <w:rFonts w:ascii="Verdana" w:hAnsi="Verdana" w:cs="Verdana"/>
          <w:bCs/>
          <w:sz w:val="20"/>
          <w:szCs w:val="20"/>
        </w:rPr>
      </w:pPr>
      <w:r>
        <w:rPr>
          <w:rFonts w:ascii="Verdana" w:hAnsi="Verdana" w:cs="Verdana"/>
          <w:bCs/>
          <w:sz w:val="20"/>
          <w:szCs w:val="20"/>
        </w:rPr>
        <w:t>Rozdział 2     Umowa o powierzenie przetwarzania danych osobowych</w:t>
      </w:r>
    </w:p>
    <w:p w14:paraId="5C509E99" w14:textId="77777777" w:rsidR="00C446D2" w:rsidRPr="00C446D2" w:rsidRDefault="00C446D2" w:rsidP="00E065C0">
      <w:pPr>
        <w:spacing w:line="276" w:lineRule="auto"/>
        <w:jc w:val="both"/>
        <w:rPr>
          <w:rFonts w:ascii="Verdana" w:hAnsi="Verdana"/>
          <w:sz w:val="20"/>
          <w:szCs w:val="20"/>
        </w:rPr>
      </w:pPr>
    </w:p>
    <w:p w14:paraId="44432605" w14:textId="724CCFB4" w:rsidR="00B861D9" w:rsidRDefault="00E065C0" w:rsidP="0087434E">
      <w:pPr>
        <w:ind w:left="1418" w:hanging="1418"/>
        <w:rPr>
          <w:rFonts w:ascii="Verdana" w:hAnsi="Verdana" w:cs="Verdana"/>
          <w:bCs/>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r w:rsidR="00EC0137">
        <w:rPr>
          <w:rFonts w:ascii="Verdana" w:hAnsi="Verdana"/>
          <w:b/>
          <w:sz w:val="20"/>
          <w:szCs w:val="20"/>
        </w:rPr>
        <w:t>wraz z załącznikami</w:t>
      </w:r>
    </w:p>
    <w:p w14:paraId="25065872" w14:textId="77777777" w:rsidR="001F69DB" w:rsidRPr="001F69DB" w:rsidRDefault="001F69DB" w:rsidP="001F69DB">
      <w:pPr>
        <w:ind w:left="1418"/>
        <w:rPr>
          <w:rFonts w:ascii="Verdana" w:hAnsi="Verdana"/>
          <w:sz w:val="20"/>
          <w:szCs w:val="20"/>
        </w:rPr>
      </w:pPr>
    </w:p>
    <w:p w14:paraId="4EDE55EB" w14:textId="0122F19F" w:rsidR="00C446D2" w:rsidRDefault="00D166C1" w:rsidP="001F69DB">
      <w:pPr>
        <w:ind w:left="1418" w:hanging="1418"/>
        <w:rPr>
          <w:rFonts w:ascii="Verdana" w:hAnsi="Verdana"/>
          <w:b/>
          <w:bCs/>
          <w:sz w:val="20"/>
          <w:szCs w:val="20"/>
        </w:rPr>
      </w:pPr>
      <w:r>
        <w:rPr>
          <w:rFonts w:ascii="Verdana" w:hAnsi="Verdana"/>
          <w:b/>
          <w:sz w:val="20"/>
          <w:szCs w:val="20"/>
        </w:rPr>
        <w:t xml:space="preserve"> </w:t>
      </w:r>
      <w:r w:rsidR="00A5787A">
        <w:rPr>
          <w:rFonts w:ascii="Verdana" w:hAnsi="Verdana" w:cs="Verdana"/>
          <w:b/>
          <w:bCs/>
          <w:sz w:val="20"/>
          <w:szCs w:val="20"/>
        </w:rPr>
        <w:t>Tom IV:</w:t>
      </w:r>
      <w:r w:rsidR="00A5787A">
        <w:rPr>
          <w:rFonts w:ascii="Verdana" w:hAnsi="Verdana" w:cs="Verdana"/>
          <w:b/>
          <w:bCs/>
          <w:sz w:val="20"/>
          <w:szCs w:val="20"/>
        </w:rPr>
        <w:tab/>
      </w:r>
      <w:r w:rsidR="00E065C0" w:rsidRPr="00E065C0">
        <w:rPr>
          <w:rFonts w:ascii="Verdana" w:hAnsi="Verdana" w:cs="Verdana"/>
          <w:b/>
          <w:bCs/>
          <w:sz w:val="20"/>
          <w:szCs w:val="20"/>
        </w:rPr>
        <w:t>KOSZTORYS</w:t>
      </w:r>
      <w:r w:rsidR="00196080">
        <w:rPr>
          <w:rFonts w:ascii="Verdana" w:hAnsi="Verdana" w:cs="Verdana"/>
          <w:b/>
          <w:bCs/>
          <w:sz w:val="20"/>
          <w:szCs w:val="20"/>
        </w:rPr>
        <w:t xml:space="preserve"> OFERTOW</w:t>
      </w:r>
      <w:r w:rsidR="0087434E">
        <w:rPr>
          <w:rFonts w:ascii="Verdana" w:hAnsi="Verdana" w:cs="Verdana"/>
          <w:b/>
          <w:bCs/>
          <w:sz w:val="20"/>
          <w:szCs w:val="20"/>
        </w:rPr>
        <w:t>Y</w:t>
      </w:r>
      <w:r w:rsidR="00BA06F5">
        <w:rPr>
          <w:rFonts w:ascii="Verdana" w:hAnsi="Verdana" w:cs="Verdana"/>
          <w:b/>
          <w:bCs/>
          <w:sz w:val="20"/>
          <w:szCs w:val="20"/>
        </w:rPr>
        <w:t xml:space="preserve"> </w:t>
      </w:r>
    </w:p>
    <w:p w14:paraId="4292F26F" w14:textId="77777777" w:rsidR="006024D5" w:rsidRPr="00C446D2" w:rsidRDefault="006024D5" w:rsidP="00A5787A">
      <w:pPr>
        <w:spacing w:line="276" w:lineRule="auto"/>
        <w:jc w:val="both"/>
        <w:rPr>
          <w:rFonts w:ascii="Verdana" w:hAnsi="Verdana"/>
          <w:bCs/>
          <w:sz w:val="20"/>
          <w:szCs w:val="20"/>
        </w:rPr>
      </w:pPr>
    </w:p>
    <w:p w14:paraId="1A6B72E7" w14:textId="77777777" w:rsidR="00BE245A" w:rsidRPr="005C444F" w:rsidRDefault="00BE245A" w:rsidP="003461A9">
      <w:pPr>
        <w:rPr>
          <w:rFonts w:ascii="Verdana" w:hAnsi="Verdana" w:cs="Verdana"/>
          <w:b/>
          <w:bCs/>
          <w:sz w:val="20"/>
          <w:szCs w:val="20"/>
        </w:rPr>
      </w:pPr>
    </w:p>
    <w:p w14:paraId="43745A56" w14:textId="77777777" w:rsidR="00E56939" w:rsidRDefault="00BE245A" w:rsidP="00E56939">
      <w:pPr>
        <w:pStyle w:val="Tekstpodstawowy"/>
        <w:ind w:right="-427"/>
        <w:jc w:val="center"/>
        <w:rPr>
          <w:rFonts w:ascii="Verdana" w:hAnsi="Verdana" w:cs="Verdana"/>
          <w:b/>
          <w:bCs/>
          <w:sz w:val="20"/>
          <w:szCs w:val="20"/>
        </w:rPr>
      </w:pPr>
      <w:r>
        <w:br w:type="page"/>
      </w:r>
      <w:r w:rsidR="00E56939">
        <w:rPr>
          <w:rFonts w:ascii="Verdana" w:hAnsi="Verdana" w:cs="Verdana"/>
          <w:b/>
          <w:bCs/>
          <w:sz w:val="20"/>
          <w:szCs w:val="20"/>
        </w:rPr>
        <w:lastRenderedPageBreak/>
        <w:t>Tom I INSTRUKCJA DLA WYKONAWCÓW</w:t>
      </w:r>
    </w:p>
    <w:p w14:paraId="61BA69C2" w14:textId="77777777" w:rsidR="00E56939" w:rsidRDefault="00E56939" w:rsidP="00E56939">
      <w:pPr>
        <w:pStyle w:val="Tekstpodstawowy"/>
        <w:ind w:right="-427"/>
        <w:jc w:val="center"/>
        <w:rPr>
          <w:rFonts w:ascii="Verdana" w:hAnsi="Verdana" w:cs="Verdana"/>
          <w:b/>
          <w:bCs/>
          <w:sz w:val="20"/>
          <w:szCs w:val="20"/>
        </w:rPr>
      </w:pPr>
    </w:p>
    <w:p w14:paraId="4778337C"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695BE71F"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05BE909E" w14:textId="77777777" w:rsidR="00E56939" w:rsidRDefault="00E56939" w:rsidP="00E56939">
      <w:pPr>
        <w:jc w:val="center"/>
        <w:rPr>
          <w:rFonts w:ascii="Verdana" w:hAnsi="Verdana" w:cs="Verdana"/>
          <w:sz w:val="18"/>
          <w:szCs w:val="18"/>
        </w:rPr>
      </w:pPr>
    </w:p>
    <w:p w14:paraId="7ABEB6A4" w14:textId="77777777" w:rsidR="00E56939" w:rsidRDefault="00E56939" w:rsidP="00E56939">
      <w:pPr>
        <w:jc w:val="center"/>
        <w:rPr>
          <w:rFonts w:ascii="Verdana" w:hAnsi="Verdana" w:cs="Verdana"/>
          <w:sz w:val="18"/>
          <w:szCs w:val="18"/>
        </w:rPr>
      </w:pPr>
    </w:p>
    <w:p w14:paraId="0171A918" w14:textId="77777777" w:rsidR="00E56939" w:rsidRPr="001A0633" w:rsidRDefault="00E56939" w:rsidP="00E5693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0070A669" w14:textId="77777777" w:rsidR="00E56939" w:rsidRPr="005F1D52" w:rsidRDefault="00E56939" w:rsidP="00E56939">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14:paraId="7CACAF75" w14:textId="77777777" w:rsidR="00E56939" w:rsidRPr="001A0633" w:rsidRDefault="00E56939" w:rsidP="00E56939">
      <w:pPr>
        <w:ind w:left="709"/>
        <w:jc w:val="both"/>
        <w:rPr>
          <w:rFonts w:ascii="Verdana" w:hAnsi="Verdana"/>
          <w:sz w:val="20"/>
          <w:szCs w:val="20"/>
        </w:rPr>
      </w:pPr>
      <w:r>
        <w:rPr>
          <w:rFonts w:ascii="Verdana" w:hAnsi="Verdana"/>
          <w:sz w:val="20"/>
          <w:szCs w:val="20"/>
        </w:rPr>
        <w:t>Generalny Dyrektor</w:t>
      </w:r>
      <w:r w:rsidRPr="001A0633">
        <w:rPr>
          <w:rFonts w:ascii="Verdana" w:hAnsi="Verdana"/>
          <w:sz w:val="20"/>
          <w:szCs w:val="20"/>
        </w:rPr>
        <w:t xml:space="preserve"> Dróg Krajowych i Autostrad</w:t>
      </w:r>
    </w:p>
    <w:p w14:paraId="07D41261" w14:textId="5F4520BD" w:rsidR="00E56939" w:rsidRPr="001A0633" w:rsidRDefault="00E56939" w:rsidP="00E56939">
      <w:pPr>
        <w:ind w:left="709"/>
        <w:jc w:val="both"/>
        <w:rPr>
          <w:rFonts w:ascii="Verdana" w:hAnsi="Verdana"/>
          <w:sz w:val="20"/>
          <w:szCs w:val="20"/>
        </w:rPr>
      </w:pPr>
      <w:r>
        <w:rPr>
          <w:rFonts w:ascii="Verdana" w:hAnsi="Verdana"/>
          <w:sz w:val="20"/>
          <w:szCs w:val="20"/>
        </w:rPr>
        <w:t>u</w:t>
      </w:r>
      <w:r w:rsidRPr="001A0633">
        <w:rPr>
          <w:rFonts w:ascii="Verdana" w:hAnsi="Verdana"/>
          <w:sz w:val="20"/>
          <w:szCs w:val="20"/>
        </w:rPr>
        <w:t>l. Wronia 53</w:t>
      </w:r>
    </w:p>
    <w:p w14:paraId="6DD1C98F" w14:textId="77777777" w:rsidR="00E56939" w:rsidRPr="001A0633" w:rsidRDefault="00E56939" w:rsidP="00E56939">
      <w:pPr>
        <w:spacing w:line="360" w:lineRule="auto"/>
        <w:ind w:left="709"/>
        <w:jc w:val="both"/>
        <w:rPr>
          <w:rFonts w:ascii="Verdana" w:hAnsi="Verdana"/>
          <w:sz w:val="20"/>
          <w:szCs w:val="20"/>
        </w:rPr>
      </w:pPr>
      <w:r w:rsidRPr="001A0633">
        <w:rPr>
          <w:rFonts w:ascii="Verdana" w:hAnsi="Verdana"/>
          <w:sz w:val="20"/>
          <w:szCs w:val="20"/>
        </w:rPr>
        <w:t>00-874 Warszawa</w:t>
      </w:r>
    </w:p>
    <w:p w14:paraId="242E673D" w14:textId="77777777" w:rsidR="00E56939" w:rsidRPr="001A0633" w:rsidRDefault="00E56939" w:rsidP="00E56939">
      <w:pPr>
        <w:ind w:left="720"/>
        <w:jc w:val="both"/>
        <w:rPr>
          <w:rFonts w:ascii="Verdana" w:hAnsi="Verdana"/>
          <w:b/>
          <w:sz w:val="20"/>
          <w:szCs w:val="20"/>
        </w:rPr>
      </w:pPr>
      <w:r w:rsidRPr="001A0633">
        <w:rPr>
          <w:rFonts w:ascii="Verdana" w:hAnsi="Verdana"/>
          <w:b/>
          <w:sz w:val="20"/>
          <w:szCs w:val="20"/>
        </w:rPr>
        <w:t>Prowadzący postępowanie:</w:t>
      </w:r>
    </w:p>
    <w:p w14:paraId="233B6568" w14:textId="77777777" w:rsidR="00E56939" w:rsidRPr="00E64B6F" w:rsidRDefault="00E56939" w:rsidP="00E56939">
      <w:pPr>
        <w:ind w:left="709"/>
        <w:jc w:val="both"/>
        <w:rPr>
          <w:rFonts w:ascii="Verdana" w:hAnsi="Verdana" w:cs="Verdana"/>
          <w:bCs/>
          <w:sz w:val="20"/>
          <w:szCs w:val="20"/>
        </w:rPr>
      </w:pPr>
      <w:r w:rsidRPr="00E64B6F">
        <w:rPr>
          <w:rFonts w:ascii="Verdana" w:hAnsi="Verdana" w:cs="Verdana"/>
          <w:bCs/>
          <w:sz w:val="20"/>
          <w:szCs w:val="20"/>
        </w:rPr>
        <w:t>Generalna Dyrekcja Dróg Krajowych i Autostrad Oddział w Warszawie</w:t>
      </w:r>
    </w:p>
    <w:p w14:paraId="38ADFCE1" w14:textId="77777777" w:rsidR="00E56939" w:rsidRPr="00E64B6F" w:rsidRDefault="00E56939" w:rsidP="00E56939">
      <w:pPr>
        <w:ind w:left="709"/>
        <w:jc w:val="both"/>
        <w:rPr>
          <w:rFonts w:ascii="Verdana" w:hAnsi="Verdana" w:cs="Verdana"/>
          <w:b/>
          <w:bCs/>
          <w:sz w:val="20"/>
          <w:szCs w:val="20"/>
        </w:rPr>
      </w:pPr>
      <w:r>
        <w:rPr>
          <w:rFonts w:ascii="Verdana" w:hAnsi="Verdana" w:cs="Verdana"/>
          <w:bCs/>
          <w:sz w:val="20"/>
          <w:szCs w:val="20"/>
        </w:rPr>
        <w:t xml:space="preserve">Adres: </w:t>
      </w:r>
      <w:r w:rsidRPr="00E64B6F">
        <w:rPr>
          <w:rFonts w:ascii="Verdana" w:hAnsi="Verdana" w:cs="Verdana"/>
          <w:b/>
          <w:bCs/>
          <w:sz w:val="20"/>
          <w:szCs w:val="20"/>
        </w:rPr>
        <w:t>ul. Mińska 25, 03-808 Warszawa</w:t>
      </w:r>
    </w:p>
    <w:p w14:paraId="05CB2320" w14:textId="77777777" w:rsidR="00E56939" w:rsidRPr="00E64B6F" w:rsidRDefault="00E56939" w:rsidP="00E56939">
      <w:pPr>
        <w:ind w:left="709"/>
        <w:jc w:val="both"/>
        <w:rPr>
          <w:rFonts w:ascii="Verdana" w:hAnsi="Verdana" w:cs="Verdana"/>
          <w:b/>
          <w:sz w:val="20"/>
          <w:szCs w:val="20"/>
        </w:rPr>
      </w:pPr>
      <w:r w:rsidRPr="001A0633">
        <w:rPr>
          <w:rFonts w:ascii="Verdana" w:hAnsi="Verdana" w:cs="Verdana"/>
          <w:sz w:val="20"/>
          <w:szCs w:val="20"/>
        </w:rPr>
        <w:t xml:space="preserve">telefon: </w:t>
      </w:r>
      <w:r w:rsidRPr="00E64B6F">
        <w:rPr>
          <w:rFonts w:ascii="Verdana" w:hAnsi="Verdana" w:cs="Verdana"/>
          <w:b/>
          <w:sz w:val="20"/>
          <w:szCs w:val="20"/>
        </w:rPr>
        <w:t>(22) 209 23 60</w:t>
      </w:r>
      <w:r w:rsidRPr="001A0633">
        <w:rPr>
          <w:rFonts w:ascii="Verdana" w:hAnsi="Verdana" w:cs="Verdana"/>
          <w:sz w:val="20"/>
          <w:szCs w:val="20"/>
        </w:rPr>
        <w:t xml:space="preserve">, faks </w:t>
      </w:r>
      <w:r w:rsidRPr="00E64B6F">
        <w:rPr>
          <w:rFonts w:ascii="Verdana" w:hAnsi="Verdana" w:cs="Verdana"/>
          <w:b/>
          <w:sz w:val="20"/>
          <w:szCs w:val="20"/>
        </w:rPr>
        <w:t>(22) 209 24 74</w:t>
      </w:r>
    </w:p>
    <w:p w14:paraId="5D0F3EDE" w14:textId="77777777" w:rsidR="00E56939" w:rsidRPr="001A0633" w:rsidRDefault="00E56939" w:rsidP="00E56939">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2CEBA5FD" w14:textId="77777777" w:rsidR="00E56939" w:rsidRPr="001A0633" w:rsidRDefault="00E56939" w:rsidP="00E56939">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674B9E7E" w14:textId="77777777" w:rsidR="00E56939" w:rsidRPr="001A0633" w:rsidRDefault="00E56939" w:rsidP="00E56939">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5B0C41D5" w14:textId="77777777" w:rsidR="00E56939" w:rsidRPr="001A0633" w:rsidRDefault="00E56939" w:rsidP="00E56939">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Pr>
          <w:rFonts w:ascii="Verdana" w:hAnsi="Verdana" w:cs="Verdana"/>
          <w:bCs/>
          <w:sz w:val="20"/>
          <w:szCs w:val="20"/>
        </w:rPr>
        <w:t>w Warszawie</w:t>
      </w:r>
    </w:p>
    <w:p w14:paraId="00465E1A" w14:textId="77777777" w:rsidR="00E56939" w:rsidRPr="001A0633" w:rsidRDefault="00E56939" w:rsidP="00E56939">
      <w:pPr>
        <w:ind w:left="720"/>
        <w:jc w:val="both"/>
        <w:rPr>
          <w:rFonts w:ascii="Verdana" w:hAnsi="Verdana" w:cs="Verdana"/>
          <w:sz w:val="20"/>
          <w:szCs w:val="20"/>
        </w:rPr>
      </w:pPr>
    </w:p>
    <w:p w14:paraId="2694B721" w14:textId="77777777" w:rsidR="00E56939" w:rsidRPr="001A0633" w:rsidRDefault="00E56939" w:rsidP="00E56939">
      <w:pPr>
        <w:pStyle w:val="Tekstpodstawowy"/>
        <w:rPr>
          <w:rFonts w:ascii="Verdana" w:hAnsi="Verdana"/>
          <w:b/>
          <w:bCs/>
          <w:sz w:val="20"/>
          <w:szCs w:val="20"/>
        </w:rPr>
      </w:pPr>
      <w:r w:rsidRPr="001A0633">
        <w:rPr>
          <w:rFonts w:ascii="Verdana" w:hAnsi="Verdana"/>
          <w:b/>
          <w:bCs/>
          <w:sz w:val="20"/>
          <w:szCs w:val="20"/>
        </w:rPr>
        <w:t xml:space="preserve">2. </w:t>
      </w:r>
      <w:r w:rsidRPr="001A0633">
        <w:rPr>
          <w:rFonts w:ascii="Verdana" w:hAnsi="Verdana"/>
          <w:b/>
          <w:bCs/>
          <w:sz w:val="20"/>
          <w:szCs w:val="20"/>
        </w:rPr>
        <w:tab/>
        <w:t>OZNACZENIE POSTĘPOWANIA</w:t>
      </w:r>
    </w:p>
    <w:p w14:paraId="324242DC" w14:textId="77777777" w:rsidR="00E56939" w:rsidRPr="001A0633" w:rsidRDefault="00E56939" w:rsidP="00E56939">
      <w:pPr>
        <w:pStyle w:val="Tekstpodstawowy"/>
        <w:rPr>
          <w:rFonts w:ascii="Verdana" w:hAnsi="Verdana" w:cs="Verdana"/>
          <w:b/>
          <w:bCs/>
          <w:sz w:val="20"/>
          <w:szCs w:val="20"/>
        </w:rPr>
      </w:pPr>
    </w:p>
    <w:p w14:paraId="330BB9EE" w14:textId="0ABFEDD6" w:rsidR="00E56939" w:rsidRPr="005F4DF5" w:rsidRDefault="00E56939" w:rsidP="00E5693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Pr="001A0633">
        <w:rPr>
          <w:rFonts w:ascii="Verdana" w:hAnsi="Verdana" w:cs="Verdana"/>
          <w:sz w:val="20"/>
          <w:szCs w:val="20"/>
        </w:rPr>
        <w:t xml:space="preserve">: </w:t>
      </w:r>
      <w:r w:rsidRPr="005F4DF5">
        <w:rPr>
          <w:rFonts w:ascii="Verdana" w:hAnsi="Verdana"/>
          <w:b/>
          <w:sz w:val="20"/>
          <w:szCs w:val="20"/>
          <w:u w:val="single"/>
        </w:rPr>
        <w:t>GDDKiA.O.WA.D-3.241.</w:t>
      </w:r>
      <w:r w:rsidR="007C155D">
        <w:rPr>
          <w:rFonts w:ascii="Verdana" w:hAnsi="Verdana"/>
          <w:b/>
          <w:sz w:val="20"/>
          <w:szCs w:val="20"/>
          <w:u w:val="single"/>
        </w:rPr>
        <w:t>42</w:t>
      </w:r>
      <w:r w:rsidR="0087434E">
        <w:rPr>
          <w:rFonts w:ascii="Verdana" w:hAnsi="Verdana"/>
          <w:b/>
          <w:sz w:val="20"/>
          <w:szCs w:val="20"/>
          <w:u w:val="single"/>
        </w:rPr>
        <w:t>.2018</w:t>
      </w:r>
    </w:p>
    <w:p w14:paraId="63E8A84A" w14:textId="77777777"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Pr>
          <w:rFonts w:ascii="Verdana" w:hAnsi="Verdana" w:cs="Verdana"/>
          <w:sz w:val="20"/>
          <w:szCs w:val="20"/>
        </w:rPr>
        <w:br/>
      </w:r>
      <w:r w:rsidRPr="001A0633">
        <w:rPr>
          <w:rFonts w:ascii="Verdana" w:hAnsi="Verdana" w:cs="Verdana"/>
          <w:sz w:val="20"/>
          <w:szCs w:val="20"/>
        </w:rPr>
        <w:t>na wyżej podane oznaczenie.</w:t>
      </w:r>
    </w:p>
    <w:p w14:paraId="6F8D0E00" w14:textId="77777777" w:rsidR="00E56939" w:rsidRPr="001A0633" w:rsidRDefault="00E56939" w:rsidP="00E56939">
      <w:pPr>
        <w:ind w:left="709"/>
        <w:jc w:val="both"/>
        <w:rPr>
          <w:rFonts w:ascii="Verdana" w:hAnsi="Verdana" w:cs="Verdana"/>
          <w:sz w:val="20"/>
          <w:szCs w:val="20"/>
        </w:rPr>
      </w:pPr>
    </w:p>
    <w:p w14:paraId="115EFE27" w14:textId="77777777" w:rsidR="00E56939" w:rsidRPr="001A0633" w:rsidRDefault="00E56939" w:rsidP="00E56939">
      <w:pPr>
        <w:pStyle w:val="Tekstpodstawowy"/>
        <w:rPr>
          <w:rFonts w:ascii="Verdana" w:hAnsi="Verdana" w:cs="Verdana"/>
          <w:b/>
          <w:bCs/>
          <w:sz w:val="20"/>
          <w:szCs w:val="20"/>
        </w:rPr>
      </w:pPr>
      <w:r w:rsidRPr="001A0633">
        <w:rPr>
          <w:rFonts w:ascii="Verdana" w:hAnsi="Verdana" w:cs="Verdana"/>
          <w:b/>
          <w:bCs/>
          <w:sz w:val="20"/>
          <w:szCs w:val="20"/>
        </w:rPr>
        <w:t xml:space="preserve">3. </w:t>
      </w:r>
      <w:r w:rsidRPr="001A0633">
        <w:rPr>
          <w:rFonts w:ascii="Verdana" w:hAnsi="Verdana" w:cs="Verdana"/>
          <w:b/>
          <w:bCs/>
          <w:sz w:val="20"/>
          <w:szCs w:val="20"/>
        </w:rPr>
        <w:tab/>
        <w:t>TRYB POSTĘPOWANIA</w:t>
      </w:r>
    </w:p>
    <w:p w14:paraId="0448E43B" w14:textId="5E73562B"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(tj. Dz. U. </w:t>
      </w:r>
      <w:r w:rsidR="0082012B">
        <w:rPr>
          <w:rFonts w:ascii="Verdana" w:hAnsi="Verdana" w:cs="Verdana"/>
          <w:sz w:val="20"/>
          <w:szCs w:val="20"/>
        </w:rPr>
        <w:t>z 2017 r. poz. 1579</w:t>
      </w:r>
      <w:r w:rsidR="00275E7C">
        <w:rPr>
          <w:rFonts w:ascii="Verdana" w:hAnsi="Verdana" w:cs="Verdana"/>
          <w:sz w:val="20"/>
          <w:szCs w:val="20"/>
        </w:rPr>
        <w:t xml:space="preserve"> ze zm.</w:t>
      </w:r>
      <w:r w:rsidRPr="001A0633">
        <w:rPr>
          <w:rFonts w:ascii="Verdana" w:hAnsi="Verdana" w:cs="Verdana"/>
          <w:sz w:val="20"/>
          <w:szCs w:val="20"/>
        </w:rPr>
        <w:t>) zwanej dalej „ustawą Pzp”.</w:t>
      </w:r>
    </w:p>
    <w:p w14:paraId="7B68588A" w14:textId="77777777" w:rsidR="00E56939" w:rsidRPr="001A0633" w:rsidRDefault="00E56939" w:rsidP="00E56939">
      <w:pPr>
        <w:ind w:hanging="11"/>
        <w:jc w:val="both"/>
        <w:rPr>
          <w:rFonts w:ascii="Verdana" w:hAnsi="Verdana" w:cs="Verdana"/>
          <w:sz w:val="20"/>
          <w:szCs w:val="20"/>
        </w:rPr>
      </w:pPr>
    </w:p>
    <w:p w14:paraId="6D198D4F"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4. </w:t>
      </w:r>
      <w:r w:rsidRPr="00B9414F">
        <w:rPr>
          <w:rFonts w:ascii="Verdana" w:hAnsi="Verdana" w:cs="Verdana"/>
          <w:b/>
          <w:bCs/>
          <w:sz w:val="20"/>
          <w:szCs w:val="20"/>
        </w:rPr>
        <w:tab/>
        <w:t>ŹRÓDŁA FINANSOWANIA</w:t>
      </w:r>
    </w:p>
    <w:p w14:paraId="2A2120CF" w14:textId="6AFD1FB2" w:rsidR="005F4DF5" w:rsidRPr="00386BA8" w:rsidRDefault="00E56939" w:rsidP="005F4DF5">
      <w:pPr>
        <w:pStyle w:val="Default"/>
        <w:ind w:left="709"/>
        <w:jc w:val="both"/>
        <w:rPr>
          <w:rFonts w:ascii="Verdana" w:hAnsi="Verdana"/>
          <w:color w:val="auto"/>
          <w:sz w:val="20"/>
          <w:szCs w:val="20"/>
        </w:rPr>
      </w:pPr>
      <w:r w:rsidRPr="006A5BD2">
        <w:rPr>
          <w:rFonts w:ascii="Verdana" w:hAnsi="Verdana" w:cs="Verdana"/>
          <w:sz w:val="20"/>
          <w:szCs w:val="20"/>
        </w:rPr>
        <w:t>Zamówienie jest finansowane ze środków będących w dyspozycji Generalnego Dyrektora Dróg Krajowych i Autostrad.</w:t>
      </w:r>
      <w:r w:rsidR="005F4DF5" w:rsidRPr="005F4DF5">
        <w:rPr>
          <w:rFonts w:ascii="Verdana" w:hAnsi="Verdana"/>
          <w:color w:val="auto"/>
          <w:sz w:val="20"/>
          <w:szCs w:val="20"/>
        </w:rPr>
        <w:t xml:space="preserve"> </w:t>
      </w:r>
    </w:p>
    <w:p w14:paraId="084EEE30" w14:textId="77777777" w:rsidR="00E56939" w:rsidRPr="006A5BD2" w:rsidRDefault="00E56939" w:rsidP="00E56939">
      <w:pPr>
        <w:ind w:left="709"/>
        <w:jc w:val="both"/>
        <w:rPr>
          <w:rFonts w:ascii="Verdana" w:hAnsi="Verdana" w:cs="Verdana"/>
          <w:sz w:val="20"/>
          <w:szCs w:val="20"/>
        </w:rPr>
      </w:pPr>
    </w:p>
    <w:p w14:paraId="3FBED78A"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5. </w:t>
      </w:r>
      <w:r>
        <w:rPr>
          <w:rFonts w:ascii="Verdana" w:hAnsi="Verdana" w:cs="Verdana"/>
          <w:b/>
          <w:bCs/>
          <w:sz w:val="20"/>
          <w:szCs w:val="20"/>
        </w:rPr>
        <w:tab/>
      </w:r>
      <w:r w:rsidRPr="00B9414F">
        <w:rPr>
          <w:rFonts w:ascii="Verdana" w:hAnsi="Verdana" w:cs="Verdana"/>
          <w:b/>
          <w:bCs/>
          <w:sz w:val="20"/>
          <w:szCs w:val="20"/>
        </w:rPr>
        <w:t>PRZEDMIOT ZAMÓWIENIA</w:t>
      </w:r>
    </w:p>
    <w:p w14:paraId="175F8DFF" w14:textId="77777777" w:rsidR="00E56939" w:rsidRPr="00B9414F" w:rsidRDefault="00E56939" w:rsidP="00E5693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Pr="00B9414F">
        <w:rPr>
          <w:rFonts w:ascii="Verdana" w:hAnsi="Verdana" w:cs="Verdana"/>
          <w:i w:val="0"/>
          <w:iCs w:val="0"/>
          <w:sz w:val="20"/>
          <w:szCs w:val="20"/>
        </w:rPr>
        <w:t xml:space="preserve">Przedmiotem zamówienia jest: </w:t>
      </w:r>
    </w:p>
    <w:p w14:paraId="47D72057" w14:textId="77777777" w:rsidR="00E56939" w:rsidRPr="0083507B" w:rsidRDefault="00E56939" w:rsidP="00E56939">
      <w:pPr>
        <w:overflowPunct w:val="0"/>
        <w:autoSpaceDE w:val="0"/>
        <w:autoSpaceDN w:val="0"/>
        <w:adjustRightInd w:val="0"/>
        <w:jc w:val="center"/>
        <w:textAlignment w:val="baseline"/>
        <w:rPr>
          <w:b/>
        </w:rPr>
      </w:pPr>
    </w:p>
    <w:p w14:paraId="1FFBD4FF" w14:textId="58F1CA74" w:rsidR="00C44FBD" w:rsidRPr="00681DB1" w:rsidRDefault="0010347A" w:rsidP="002308D0">
      <w:pPr>
        <w:ind w:left="567"/>
        <w:jc w:val="both"/>
        <w:rPr>
          <w:rFonts w:ascii="Verdana" w:hAnsi="Verdana"/>
          <w:sz w:val="20"/>
          <w:szCs w:val="20"/>
        </w:rPr>
      </w:pPr>
      <w:r>
        <w:rPr>
          <w:rFonts w:ascii="Verdana" w:hAnsi="Verdana"/>
          <w:b/>
          <w:sz w:val="20"/>
          <w:szCs w:val="20"/>
        </w:rPr>
        <w:t xml:space="preserve">Odtworzenie oświetlenia drogowego na drodze S8 na odcinku od węzła Radzymin do węzła Wyszków i dostosowaniu tego oświetlenia do zmian w ustawie Prawo energetyczne w zakresie obowiązku oświetlenia dróg oraz wykonanie projektu oświetlenia na skrzyżowaniach łącznic w węźle „Lucynów” z drogą gminną (stary przebieg DK 8). </w:t>
      </w:r>
    </w:p>
    <w:p w14:paraId="204F365E" w14:textId="77777777" w:rsidR="00E56939" w:rsidRPr="001703AC" w:rsidRDefault="00E56939" w:rsidP="002308D0">
      <w:pPr>
        <w:ind w:left="567"/>
        <w:jc w:val="both"/>
        <w:rPr>
          <w:rFonts w:ascii="Verdana" w:hAnsi="Verdana"/>
          <w:sz w:val="20"/>
          <w:szCs w:val="20"/>
        </w:rPr>
      </w:pPr>
    </w:p>
    <w:p w14:paraId="65B27517" w14:textId="77777777" w:rsidR="00E56939" w:rsidRDefault="00E56939" w:rsidP="000A6176">
      <w:pPr>
        <w:pStyle w:val="Tekstpodstawowy"/>
        <w:spacing w:after="120"/>
        <w:ind w:left="709"/>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14:paraId="2FE2FBD6" w14:textId="161DEF18" w:rsidR="005C37E0" w:rsidRPr="00681DB1" w:rsidRDefault="000A6176" w:rsidP="00E56939">
      <w:pPr>
        <w:pStyle w:val="Tekstpodstawowy"/>
        <w:ind w:left="709"/>
        <w:jc w:val="both"/>
        <w:rPr>
          <w:rFonts w:ascii="Verdana" w:hAnsi="Verdana" w:cs="Verdana"/>
          <w:bCs/>
          <w:sz w:val="20"/>
          <w:szCs w:val="20"/>
        </w:rPr>
      </w:pPr>
      <w:r>
        <w:rPr>
          <w:rFonts w:ascii="Verdana" w:hAnsi="Verdana"/>
          <w:sz w:val="20"/>
          <w:szCs w:val="20"/>
        </w:rPr>
        <w:t>45316110-9 instalowanie urządzeń oświetlenia drogowego</w:t>
      </w:r>
    </w:p>
    <w:p w14:paraId="1A826110" w14:textId="0CBA1A38"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w:t>
      </w:r>
      <w:r>
        <w:rPr>
          <w:rFonts w:ascii="Verdana" w:hAnsi="Verdana" w:cs="Verdana"/>
          <w:i w:val="0"/>
          <w:iCs w:val="0"/>
          <w:sz w:val="20"/>
          <w:szCs w:val="20"/>
        </w:rPr>
        <w:t>edmiotem zamówienia”</w:t>
      </w:r>
      <w:r w:rsidR="000A6176">
        <w:rPr>
          <w:rFonts w:ascii="Verdana" w:hAnsi="Verdana" w:cs="Verdana"/>
          <w:i w:val="0"/>
          <w:iCs w:val="0"/>
          <w:sz w:val="20"/>
          <w:szCs w:val="20"/>
        </w:rPr>
        <w:t>.</w:t>
      </w:r>
      <w:r>
        <w:rPr>
          <w:rFonts w:ascii="Verdana" w:hAnsi="Verdana" w:cs="Verdana"/>
          <w:i w:val="0"/>
          <w:iCs w:val="0"/>
          <w:sz w:val="20"/>
          <w:szCs w:val="20"/>
        </w:rPr>
        <w:t xml:space="preserve"> </w:t>
      </w:r>
    </w:p>
    <w:p w14:paraId="16D25B63"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Pr>
          <w:rFonts w:ascii="Verdana" w:hAnsi="Verdana" w:cs="Verdana"/>
          <w:i w:val="0"/>
          <w:iCs w:val="0"/>
          <w:sz w:val="20"/>
          <w:szCs w:val="20"/>
        </w:rPr>
        <w:br/>
      </w:r>
      <w:r w:rsidRPr="00B9414F">
        <w:rPr>
          <w:rFonts w:ascii="Verdana" w:hAnsi="Verdana" w:cs="Verdana"/>
          <w:i w:val="0"/>
          <w:iCs w:val="0"/>
          <w:sz w:val="20"/>
          <w:szCs w:val="20"/>
        </w:rPr>
        <w:t>lub „Specyfikacją”.</w:t>
      </w:r>
    </w:p>
    <w:p w14:paraId="1F089DC3" w14:textId="5C40ABEE" w:rsidR="00E56939" w:rsidRDefault="00E56939" w:rsidP="00E56939">
      <w:pPr>
        <w:pStyle w:val="Tekstpodstawowy3"/>
        <w:ind w:left="709"/>
        <w:rPr>
          <w:rFonts w:ascii="Verdana" w:hAnsi="Verdana"/>
          <w:b/>
          <w:i w:val="0"/>
          <w:sz w:val="20"/>
          <w:szCs w:val="20"/>
          <w:u w:val="single"/>
        </w:rPr>
      </w:pPr>
      <w:r w:rsidRPr="00B9414F">
        <w:rPr>
          <w:rFonts w:ascii="Verdana" w:hAnsi="Verdana" w:cs="Verdana"/>
          <w:i w:val="0"/>
          <w:iCs w:val="0"/>
          <w:sz w:val="20"/>
          <w:szCs w:val="20"/>
        </w:rPr>
        <w:t xml:space="preserve">Zamawiający </w:t>
      </w:r>
      <w:r w:rsidR="000A6176">
        <w:rPr>
          <w:rFonts w:ascii="Verdana" w:hAnsi="Verdana" w:cs="Verdana"/>
          <w:b/>
          <w:i w:val="0"/>
          <w:iCs w:val="0"/>
          <w:sz w:val="20"/>
          <w:szCs w:val="20"/>
        </w:rPr>
        <w:t xml:space="preserve">nie </w:t>
      </w:r>
      <w:r w:rsidRPr="00B9414F">
        <w:rPr>
          <w:rFonts w:ascii="Verdana" w:hAnsi="Verdana" w:cs="Verdana"/>
          <w:b/>
          <w:i w:val="0"/>
          <w:iCs w:val="0"/>
          <w:sz w:val="20"/>
          <w:szCs w:val="20"/>
        </w:rPr>
        <w:t>dopuszcza</w:t>
      </w:r>
      <w:r>
        <w:rPr>
          <w:rFonts w:ascii="Verdana" w:hAnsi="Verdana" w:cs="Verdana"/>
          <w:i w:val="0"/>
          <w:iCs w:val="0"/>
          <w:sz w:val="20"/>
          <w:szCs w:val="20"/>
        </w:rPr>
        <w:t xml:space="preserve"> składanie</w:t>
      </w:r>
      <w:r w:rsidRPr="00B9414F">
        <w:rPr>
          <w:rFonts w:ascii="Verdana" w:hAnsi="Verdana" w:cs="Verdana"/>
          <w:i w:val="0"/>
          <w:iCs w:val="0"/>
          <w:sz w:val="20"/>
          <w:szCs w:val="20"/>
        </w:rPr>
        <w:t xml:space="preserve"> ofert częściowych.</w:t>
      </w:r>
      <w:r w:rsidRPr="00CD623A">
        <w:rPr>
          <w:rFonts w:ascii="Verdana" w:hAnsi="Verdana"/>
          <w:sz w:val="20"/>
          <w:szCs w:val="20"/>
        </w:rPr>
        <w:t xml:space="preserve"> </w:t>
      </w:r>
    </w:p>
    <w:p w14:paraId="28990F8B"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2F608D6" w14:textId="5EA6CB9E" w:rsidR="00E56939" w:rsidRDefault="00E56939" w:rsidP="009F3CCB">
      <w:pPr>
        <w:pStyle w:val="Tekstpodstawowy3"/>
        <w:ind w:left="709"/>
        <w:rPr>
          <w:rFonts w:ascii="Verdana" w:hAnsi="Verdana" w:cs="Verdana"/>
          <w:i w:val="0"/>
          <w:iCs w:val="0"/>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Pr>
          <w:rFonts w:ascii="Verdana" w:hAnsi="Verdana" w:cs="Verdana"/>
          <w:i w:val="0"/>
          <w:iCs w:val="0"/>
          <w:sz w:val="20"/>
          <w:szCs w:val="20"/>
        </w:rPr>
        <w:t>t</w:t>
      </w:r>
      <w:r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w:t>
      </w:r>
      <w:r w:rsidR="007520E1" w:rsidRPr="007520E1">
        <w:rPr>
          <w:rFonts w:ascii="Verdana" w:hAnsi="Verdana" w:cs="Verdana"/>
          <w:i w:val="0"/>
          <w:sz w:val="20"/>
          <w:szCs w:val="20"/>
        </w:rPr>
        <w:t>2017 r. poz. 1579</w:t>
      </w:r>
      <w:r w:rsidR="00275E7C">
        <w:rPr>
          <w:rFonts w:ascii="Verdana" w:hAnsi="Verdana" w:cs="Verdana"/>
          <w:i w:val="0"/>
          <w:sz w:val="20"/>
          <w:szCs w:val="20"/>
        </w:rPr>
        <w:t xml:space="preserve"> ze zm</w:t>
      </w:r>
      <w:r w:rsidRPr="00376170">
        <w:rPr>
          <w:rFonts w:ascii="Verdana" w:hAnsi="Verdana" w:cs="Verdana"/>
          <w:i w:val="0"/>
          <w:iCs w:val="0"/>
          <w:sz w:val="20"/>
          <w:szCs w:val="20"/>
        </w:rPr>
        <w:t>.)</w:t>
      </w:r>
      <w:r>
        <w:rPr>
          <w:rFonts w:ascii="Verdana" w:hAnsi="Verdana" w:cs="Verdana"/>
          <w:i w:val="0"/>
          <w:iCs w:val="0"/>
          <w:sz w:val="20"/>
          <w:szCs w:val="20"/>
        </w:rPr>
        <w:t>,</w:t>
      </w:r>
      <w:r w:rsidR="009F3CCB" w:rsidRPr="009F3CCB">
        <w:rPr>
          <w:rFonts w:eastAsia="Calibri"/>
          <w:color w:val="000000"/>
        </w:rPr>
        <w:t xml:space="preserve"> </w:t>
      </w:r>
      <w:r w:rsidR="009F3CCB" w:rsidRPr="009F3CCB">
        <w:rPr>
          <w:rFonts w:eastAsia="Calibri"/>
          <w:i w:val="0"/>
          <w:color w:val="000000"/>
        </w:rPr>
        <w:lastRenderedPageBreak/>
        <w:t>u</w:t>
      </w:r>
      <w:r w:rsidR="009F3CCB" w:rsidRPr="009F3CCB">
        <w:rPr>
          <w:rFonts w:ascii="Verdana" w:hAnsi="Verdana" w:cs="Verdana"/>
          <w:bCs/>
          <w:i w:val="0"/>
          <w:sz w:val="20"/>
          <w:szCs w:val="20"/>
        </w:rPr>
        <w:t xml:space="preserve">stawie </w:t>
      </w:r>
      <w:r w:rsidR="009F3CCB" w:rsidRPr="009F3CCB">
        <w:rPr>
          <w:rFonts w:ascii="Verdana" w:hAnsi="Verdana" w:cs="Verdana"/>
          <w:i w:val="0"/>
          <w:iCs w:val="0"/>
          <w:sz w:val="20"/>
          <w:szCs w:val="20"/>
        </w:rPr>
        <w:t>z dnia 7 lipca 1994</w:t>
      </w:r>
      <w:r w:rsidR="009F3CCB">
        <w:rPr>
          <w:rFonts w:ascii="Verdana" w:hAnsi="Verdana" w:cs="Verdana"/>
          <w:i w:val="0"/>
          <w:iCs w:val="0"/>
          <w:sz w:val="20"/>
          <w:szCs w:val="20"/>
        </w:rPr>
        <w:t xml:space="preserve"> </w:t>
      </w:r>
      <w:r w:rsidR="009F3CCB">
        <w:rPr>
          <w:rFonts w:ascii="Verdana" w:hAnsi="Verdana" w:cs="Verdana"/>
          <w:bCs/>
          <w:i w:val="0"/>
          <w:iCs w:val="0"/>
          <w:sz w:val="20"/>
          <w:szCs w:val="20"/>
        </w:rPr>
        <w:t>Prawo budowlane (tj. Dz. U. z 2016 r. poz. 290 ze zm</w:t>
      </w:r>
      <w:r w:rsidR="009F3CCB" w:rsidRPr="00932756">
        <w:rPr>
          <w:rFonts w:ascii="Verdana" w:hAnsi="Verdana" w:cs="Verdana"/>
          <w:bCs/>
          <w:i w:val="0"/>
          <w:iCs w:val="0"/>
          <w:sz w:val="20"/>
          <w:szCs w:val="20"/>
        </w:rPr>
        <w:t>.),</w:t>
      </w:r>
      <w:r w:rsidR="009F3CCB" w:rsidRPr="00932756">
        <w:rPr>
          <w:rFonts w:ascii="Verdana" w:hAnsi="Verdana" w:cs="Verdana"/>
          <w:b/>
          <w:bCs/>
          <w:i w:val="0"/>
          <w:iCs w:val="0"/>
          <w:sz w:val="20"/>
          <w:szCs w:val="20"/>
        </w:rPr>
        <w:t xml:space="preserve"> </w:t>
      </w:r>
      <w:r w:rsidRPr="00932756">
        <w:rPr>
          <w:rFonts w:ascii="Verdana" w:hAnsi="Verdana" w:cs="Verdana"/>
          <w:i w:val="0"/>
          <w:iCs w:val="0"/>
          <w:sz w:val="20"/>
          <w:szCs w:val="20"/>
        </w:rPr>
        <w:t xml:space="preserve"> </w:t>
      </w:r>
      <w:r w:rsidRPr="00932756">
        <w:rPr>
          <w:rFonts w:ascii="Verdana" w:hAnsi="Verdana"/>
          <w:i w:val="0"/>
          <w:sz w:val="20"/>
          <w:szCs w:val="20"/>
        </w:rPr>
        <w:t>ustawie z dnia 20 kwietnia 2004 r. o promocji zatrudnienia i instytucjach rynku pracy (</w:t>
      </w:r>
      <w:r w:rsidR="00280880" w:rsidRPr="00932756">
        <w:rPr>
          <w:rFonts w:ascii="Verdana" w:hAnsi="Verdana"/>
          <w:i w:val="0"/>
          <w:sz w:val="20"/>
          <w:szCs w:val="20"/>
        </w:rPr>
        <w:t>tj.</w:t>
      </w:r>
      <w:r w:rsidRPr="00932756">
        <w:rPr>
          <w:rFonts w:ascii="Verdana" w:hAnsi="Verdana"/>
          <w:i w:val="0"/>
          <w:sz w:val="20"/>
          <w:szCs w:val="20"/>
        </w:rPr>
        <w:t xml:space="preserve"> Dz. U. z 2016 r., poz. 645</w:t>
      </w:r>
      <w:r w:rsidR="00932756">
        <w:rPr>
          <w:rFonts w:ascii="Verdana" w:hAnsi="Verdana"/>
          <w:i w:val="0"/>
          <w:sz w:val="20"/>
          <w:szCs w:val="20"/>
        </w:rPr>
        <w:t xml:space="preserve"> ze zm.</w:t>
      </w:r>
      <w:r w:rsidRPr="00932756">
        <w:rPr>
          <w:rFonts w:ascii="Verdana" w:hAnsi="Verdana"/>
          <w:i w:val="0"/>
          <w:sz w:val="20"/>
          <w:szCs w:val="20"/>
        </w:rPr>
        <w:t>)</w:t>
      </w:r>
      <w:r w:rsidRPr="00932756">
        <w:rPr>
          <w:rFonts w:ascii="Verdana" w:hAnsi="Verdana" w:cs="Verdana"/>
          <w:i w:val="0"/>
          <w:iCs w:val="0"/>
          <w:sz w:val="20"/>
          <w:szCs w:val="20"/>
        </w:rPr>
        <w:t>.</w:t>
      </w:r>
    </w:p>
    <w:p w14:paraId="03BDBC35" w14:textId="770746D1" w:rsidR="00E56939" w:rsidRPr="006A5BD2" w:rsidRDefault="00E56939" w:rsidP="00E56939">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Pr="006A5BD2">
        <w:rPr>
          <w:rFonts w:ascii="Verdana" w:hAnsi="Verdana" w:cs="Verdana"/>
          <w:sz w:val="20"/>
          <w:szCs w:val="20"/>
        </w:rPr>
        <w:t>Zamawiający nie przewiduje możliwoś</w:t>
      </w:r>
      <w:r w:rsidR="009765B1">
        <w:rPr>
          <w:rFonts w:ascii="Verdana" w:hAnsi="Verdana" w:cs="Verdana"/>
          <w:sz w:val="20"/>
          <w:szCs w:val="20"/>
        </w:rPr>
        <w:t>ci</w:t>
      </w:r>
      <w:r w:rsidRPr="006A5BD2">
        <w:rPr>
          <w:rFonts w:ascii="Verdana" w:hAnsi="Verdana" w:cs="Verdana"/>
          <w:sz w:val="20"/>
          <w:szCs w:val="20"/>
        </w:rPr>
        <w:t xml:space="preserve"> udzielenia zamówień, o których mowa w art. 67 ust. 1 pkt </w:t>
      </w:r>
      <w:r>
        <w:rPr>
          <w:rFonts w:ascii="Verdana" w:hAnsi="Verdana" w:cs="Verdana"/>
          <w:sz w:val="20"/>
          <w:szCs w:val="20"/>
        </w:rPr>
        <w:t>6</w:t>
      </w:r>
      <w:r w:rsidRPr="006A5BD2">
        <w:rPr>
          <w:rFonts w:ascii="Verdana" w:hAnsi="Verdana" w:cs="Verdana"/>
          <w:sz w:val="20"/>
          <w:szCs w:val="20"/>
        </w:rPr>
        <w:t xml:space="preserve"> ustawy Pzp.</w:t>
      </w:r>
    </w:p>
    <w:p w14:paraId="20E9F527" w14:textId="77777777" w:rsidR="00E56939" w:rsidRDefault="00E56939" w:rsidP="00E5693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w:t>
      </w:r>
      <w:r>
        <w:rPr>
          <w:rFonts w:ascii="Verdana" w:hAnsi="Verdana" w:cs="Verdana"/>
          <w:sz w:val="20"/>
          <w:szCs w:val="20"/>
        </w:rPr>
        <w:t xml:space="preserve"> określony został w Tomie II - I</w:t>
      </w:r>
      <w:r w:rsidRPr="00B9414F">
        <w:rPr>
          <w:rFonts w:ascii="Verdana" w:hAnsi="Verdana" w:cs="Verdana"/>
          <w:sz w:val="20"/>
          <w:szCs w:val="20"/>
        </w:rPr>
        <w:t>V SIWZ.</w:t>
      </w:r>
    </w:p>
    <w:p w14:paraId="4A6E9FFA" w14:textId="77777777" w:rsidR="00E56939" w:rsidRPr="00883A42" w:rsidRDefault="00E56939" w:rsidP="00E56939">
      <w:pPr>
        <w:spacing w:before="120"/>
        <w:ind w:left="709" w:hanging="709"/>
        <w:jc w:val="both"/>
        <w:rPr>
          <w:rFonts w:ascii="Verdana" w:hAnsi="Verdana" w:cs="Verdana"/>
          <w:sz w:val="20"/>
          <w:szCs w:val="20"/>
        </w:rPr>
      </w:pPr>
      <w:r>
        <w:rPr>
          <w:rFonts w:ascii="Verdana" w:hAnsi="Verdana" w:cs="Verdana"/>
          <w:sz w:val="20"/>
          <w:szCs w:val="20"/>
        </w:rPr>
        <w:t xml:space="preserve">5.4. </w:t>
      </w:r>
      <w:r>
        <w:rPr>
          <w:rFonts w:ascii="Verdana" w:hAnsi="Verdana" w:cs="Verdana"/>
          <w:sz w:val="20"/>
          <w:szCs w:val="20"/>
        </w:rPr>
        <w:tab/>
      </w:r>
      <w:r w:rsidRPr="00883A42">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 – IPU  i OPZ.</w:t>
      </w:r>
    </w:p>
    <w:p w14:paraId="10FC0640" w14:textId="77777777" w:rsidR="00E56939" w:rsidRPr="00883A42" w:rsidRDefault="00E56939" w:rsidP="00E56939">
      <w:pPr>
        <w:spacing w:before="120"/>
        <w:ind w:left="709"/>
        <w:jc w:val="both"/>
        <w:rPr>
          <w:rFonts w:ascii="Verdana" w:hAnsi="Verdana" w:cs="Verdana"/>
          <w:sz w:val="20"/>
          <w:szCs w:val="20"/>
        </w:rPr>
      </w:pPr>
      <w:r w:rsidRPr="00883A42">
        <w:rPr>
          <w:rFonts w:ascii="Verdana" w:hAnsi="Verdana" w:cs="Verdana"/>
          <w:sz w:val="20"/>
          <w:szCs w:val="20"/>
        </w:rPr>
        <w:t>Powyższe wymagania określają w szczególności:</w:t>
      </w:r>
    </w:p>
    <w:p w14:paraId="2F888338" w14:textId="77777777"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a) </w:t>
      </w:r>
      <w:r w:rsidRPr="00883A42">
        <w:rPr>
          <w:rFonts w:ascii="Verdana" w:hAnsi="Verdana" w:cs="Verdana"/>
          <w:sz w:val="20"/>
          <w:szCs w:val="20"/>
        </w:rPr>
        <w:tab/>
        <w:t xml:space="preserve">sposób dokumentowania zatrudnienia osób, o których mowa w art. 29 ust. 3a ustawy Pzp, </w:t>
      </w:r>
    </w:p>
    <w:p w14:paraId="231EB723" w14:textId="77777777"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b) </w:t>
      </w:r>
      <w:r w:rsidRPr="00883A42">
        <w:rPr>
          <w:rFonts w:ascii="Verdana" w:hAnsi="Verdana" w:cs="Verdana"/>
          <w:sz w:val="20"/>
          <w:szCs w:val="20"/>
        </w:rPr>
        <w:tab/>
        <w:t xml:space="preserve">uprawnienia Zamawiającego w zakresie kontroli spełniania przez wykonawcę wymagań, o których mowa w art. 29 ust. 3a ustawy Pzp, oraz sankcje z tytułu niespełnienia tych wymagań, </w:t>
      </w:r>
    </w:p>
    <w:p w14:paraId="6C64919A" w14:textId="77777777" w:rsidR="00E56939" w:rsidRDefault="00E56939" w:rsidP="00E56939">
      <w:pPr>
        <w:spacing w:before="120" w:after="120"/>
        <w:ind w:left="1134" w:hanging="425"/>
        <w:jc w:val="both"/>
        <w:rPr>
          <w:rFonts w:ascii="Verdana" w:hAnsi="Verdana" w:cs="Verdana"/>
          <w:sz w:val="20"/>
          <w:szCs w:val="20"/>
        </w:rPr>
      </w:pPr>
      <w:r w:rsidRPr="00883A42">
        <w:rPr>
          <w:rFonts w:ascii="Verdana" w:hAnsi="Verdana" w:cs="Verdana"/>
          <w:sz w:val="20"/>
          <w:szCs w:val="20"/>
        </w:rPr>
        <w:t xml:space="preserve">c) </w:t>
      </w:r>
      <w:r w:rsidRPr="00883A42">
        <w:rPr>
          <w:rFonts w:ascii="Verdana" w:hAnsi="Verdana" w:cs="Verdana"/>
          <w:sz w:val="20"/>
          <w:szCs w:val="20"/>
        </w:rPr>
        <w:tab/>
        <w:t>rodzaj czynności niezbędnych do realizacji zamówienia, których dotyczą wymagania zatrudnienia na podstawie umowy o pracę przez wykonawcę lub podwykonawcę osób wykonujących czynności w trakcie realizacji zamówienia.</w:t>
      </w:r>
    </w:p>
    <w:p w14:paraId="6932C39E" w14:textId="49926924" w:rsidR="00E56939" w:rsidRDefault="00E56939" w:rsidP="00E56939">
      <w:pPr>
        <w:spacing w:before="120" w:after="120"/>
        <w:ind w:left="709" w:hanging="709"/>
        <w:jc w:val="both"/>
        <w:rPr>
          <w:rFonts w:ascii="Verdana" w:hAnsi="Verdana" w:cs="Verdana"/>
          <w:b/>
          <w:sz w:val="20"/>
          <w:szCs w:val="20"/>
        </w:rPr>
      </w:pPr>
      <w:r w:rsidRPr="00CF16A5">
        <w:rPr>
          <w:rFonts w:ascii="Verdana" w:hAnsi="Verdana" w:cs="Verdana"/>
          <w:sz w:val="20"/>
          <w:szCs w:val="20"/>
        </w:rPr>
        <w:t>5.</w:t>
      </w:r>
      <w:r>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1C84A2AE" w14:textId="1F0E1F1F" w:rsidR="00F06ED4" w:rsidRPr="006640FC" w:rsidRDefault="00F06ED4" w:rsidP="003A6E21">
      <w:pPr>
        <w:pStyle w:val="Akapitzlist"/>
        <w:tabs>
          <w:tab w:val="left" w:pos="1134"/>
        </w:tabs>
        <w:spacing w:before="120"/>
        <w:ind w:left="709" w:hanging="301"/>
        <w:jc w:val="both"/>
        <w:rPr>
          <w:rFonts w:ascii="Verdana" w:hAnsi="Verdana" w:cs="Verdana"/>
          <w:sz w:val="20"/>
          <w:szCs w:val="20"/>
        </w:rPr>
      </w:pPr>
      <w:r>
        <w:rPr>
          <w:rFonts w:ascii="Verdana" w:hAnsi="Verdana" w:cs="Verdana"/>
          <w:sz w:val="20"/>
          <w:szCs w:val="20"/>
        </w:rPr>
        <w:t xml:space="preserve">a) </w:t>
      </w:r>
      <w:r w:rsidRPr="006640FC">
        <w:rPr>
          <w:rFonts w:ascii="Verdana" w:hAnsi="Verdana" w:cs="Verdana"/>
          <w:sz w:val="20"/>
          <w:szCs w:val="20"/>
        </w:rPr>
        <w:t xml:space="preserve">Zamawiający </w:t>
      </w:r>
      <w:r w:rsidRPr="006640FC">
        <w:rPr>
          <w:rFonts w:ascii="Verdana" w:hAnsi="Verdana" w:cs="Verdana"/>
          <w:b/>
          <w:sz w:val="20"/>
          <w:szCs w:val="20"/>
        </w:rPr>
        <w:t>zastrzega</w:t>
      </w:r>
      <w:r w:rsidRPr="006640FC">
        <w:rPr>
          <w:rFonts w:ascii="Verdana" w:hAnsi="Verdana" w:cs="Verdana"/>
          <w:sz w:val="20"/>
          <w:szCs w:val="20"/>
        </w:rPr>
        <w:t xml:space="preserve"> obowiązek osobistego wykonania przez Wykonawcę kluczowych części zamówienia, tj. </w:t>
      </w:r>
    </w:p>
    <w:p w14:paraId="5DCCD322" w14:textId="2F313CEC" w:rsidR="00F06ED4" w:rsidRDefault="00F06ED4" w:rsidP="003A6E21">
      <w:pPr>
        <w:pStyle w:val="Akapitzlist"/>
        <w:tabs>
          <w:tab w:val="left" w:pos="426"/>
        </w:tabs>
        <w:spacing w:before="120"/>
        <w:ind w:left="567"/>
        <w:jc w:val="both"/>
        <w:rPr>
          <w:rFonts w:ascii="Verdana" w:hAnsi="Verdana" w:cs="Verdana"/>
          <w:sz w:val="20"/>
          <w:szCs w:val="20"/>
        </w:rPr>
      </w:pPr>
      <w:r w:rsidRPr="006640FC">
        <w:rPr>
          <w:rFonts w:ascii="Verdana" w:hAnsi="Verdana" w:cs="Verdana"/>
          <w:sz w:val="20"/>
          <w:szCs w:val="20"/>
        </w:rPr>
        <w:t xml:space="preserve">Wykonawca jest zobowiązany osobiście wykonać, zastrzeżone przez Zamawiającego, zgodnie z art. 36a ust. 2 ustawy Pzp, do osobistego wykonania przez Wykonawcę kluczowe części zamówienia, tj. </w:t>
      </w:r>
    </w:p>
    <w:p w14:paraId="04C4D7A7" w14:textId="025894AE" w:rsidR="00F06ED4" w:rsidRPr="003A6E21" w:rsidRDefault="00F06ED4" w:rsidP="003A6E21">
      <w:pPr>
        <w:pStyle w:val="Akapitzlist"/>
        <w:tabs>
          <w:tab w:val="left" w:pos="709"/>
        </w:tabs>
        <w:spacing w:before="120"/>
        <w:ind w:left="709"/>
        <w:jc w:val="both"/>
        <w:rPr>
          <w:rFonts w:ascii="Verdana" w:hAnsi="Verdana" w:cs="Verdana"/>
          <w:b/>
          <w:sz w:val="20"/>
          <w:szCs w:val="20"/>
        </w:rPr>
      </w:pPr>
      <w:r w:rsidRPr="003A6E21">
        <w:rPr>
          <w:rFonts w:ascii="Verdana" w:hAnsi="Verdana" w:cs="Verdana"/>
          <w:b/>
          <w:sz w:val="20"/>
          <w:szCs w:val="20"/>
        </w:rPr>
        <w:t>- roboty elektryczne w zakresie</w:t>
      </w:r>
    </w:p>
    <w:p w14:paraId="6FE1A3A5" w14:textId="17751AA4" w:rsidR="00F06ED4" w:rsidRDefault="00F06ED4" w:rsidP="003A6E21">
      <w:pPr>
        <w:pStyle w:val="Akapitzlist"/>
        <w:tabs>
          <w:tab w:val="left" w:pos="993"/>
        </w:tabs>
        <w:spacing w:before="120"/>
        <w:ind w:left="408" w:firstLine="301"/>
        <w:jc w:val="both"/>
        <w:rPr>
          <w:rFonts w:ascii="Verdana" w:hAnsi="Verdana" w:cs="Verdana"/>
          <w:sz w:val="20"/>
          <w:szCs w:val="20"/>
        </w:rPr>
      </w:pPr>
      <w:r>
        <w:rPr>
          <w:rFonts w:ascii="Verdana" w:hAnsi="Verdana" w:cs="Verdana"/>
          <w:sz w:val="20"/>
          <w:szCs w:val="20"/>
        </w:rPr>
        <w:t>1) Montaż urządzeń elektrycznych,</w:t>
      </w:r>
    </w:p>
    <w:p w14:paraId="028BCBF1" w14:textId="77E878C4" w:rsidR="00F06ED4" w:rsidRDefault="00F06ED4" w:rsidP="003A6E21">
      <w:pPr>
        <w:pStyle w:val="Akapitzlist"/>
        <w:tabs>
          <w:tab w:val="left" w:pos="993"/>
        </w:tabs>
        <w:spacing w:before="120"/>
        <w:ind w:left="408" w:firstLine="301"/>
        <w:jc w:val="both"/>
        <w:rPr>
          <w:rFonts w:ascii="Verdana" w:hAnsi="Verdana" w:cs="Verdana"/>
          <w:sz w:val="20"/>
          <w:szCs w:val="20"/>
        </w:rPr>
      </w:pPr>
      <w:r>
        <w:rPr>
          <w:rFonts w:ascii="Verdana" w:hAnsi="Verdana" w:cs="Verdana"/>
          <w:sz w:val="20"/>
          <w:szCs w:val="20"/>
        </w:rPr>
        <w:t>2) Montaż słupów i masztów oświetleniowych,</w:t>
      </w:r>
    </w:p>
    <w:p w14:paraId="2C6DE101" w14:textId="385AC0CE" w:rsidR="00F06ED4" w:rsidRDefault="00F06ED4" w:rsidP="003A6E21">
      <w:pPr>
        <w:pStyle w:val="Akapitzlist"/>
        <w:tabs>
          <w:tab w:val="left" w:pos="993"/>
        </w:tabs>
        <w:spacing w:before="120"/>
        <w:ind w:left="408" w:firstLine="301"/>
        <w:jc w:val="both"/>
        <w:rPr>
          <w:rFonts w:ascii="Verdana" w:hAnsi="Verdana" w:cs="Verdana"/>
          <w:sz w:val="20"/>
          <w:szCs w:val="20"/>
        </w:rPr>
      </w:pPr>
      <w:r>
        <w:rPr>
          <w:rFonts w:ascii="Verdana" w:hAnsi="Verdana" w:cs="Verdana"/>
          <w:sz w:val="20"/>
          <w:szCs w:val="20"/>
        </w:rPr>
        <w:t>3) Montaż wysięgników, opraw oświetleniowych oraz osprzętu elektrycznego,</w:t>
      </w:r>
    </w:p>
    <w:p w14:paraId="0CA37887" w14:textId="6FB6BC3E" w:rsidR="00F06ED4" w:rsidRDefault="00F06ED4" w:rsidP="003A6E21">
      <w:pPr>
        <w:pStyle w:val="Akapitzlist"/>
        <w:tabs>
          <w:tab w:val="left" w:pos="993"/>
        </w:tabs>
        <w:spacing w:before="120"/>
        <w:ind w:left="408" w:firstLine="301"/>
        <w:jc w:val="both"/>
        <w:rPr>
          <w:rFonts w:ascii="Verdana" w:hAnsi="Verdana" w:cs="Verdana"/>
          <w:sz w:val="20"/>
          <w:szCs w:val="20"/>
        </w:rPr>
      </w:pPr>
      <w:r>
        <w:rPr>
          <w:rFonts w:ascii="Verdana" w:hAnsi="Verdana" w:cs="Verdana"/>
          <w:sz w:val="20"/>
          <w:szCs w:val="20"/>
        </w:rPr>
        <w:t>4) Układanie linii kablowych,</w:t>
      </w:r>
    </w:p>
    <w:p w14:paraId="50608844" w14:textId="7F0D2FAB" w:rsidR="00F06ED4" w:rsidRDefault="00F06ED4" w:rsidP="003A6E21">
      <w:pPr>
        <w:pStyle w:val="Akapitzlist"/>
        <w:tabs>
          <w:tab w:val="left" w:pos="993"/>
        </w:tabs>
        <w:spacing w:before="120"/>
        <w:ind w:left="408" w:firstLine="301"/>
        <w:jc w:val="both"/>
        <w:rPr>
          <w:rFonts w:ascii="Verdana" w:hAnsi="Verdana" w:cs="Verdana"/>
          <w:sz w:val="20"/>
          <w:szCs w:val="20"/>
        </w:rPr>
      </w:pPr>
      <w:r>
        <w:rPr>
          <w:rFonts w:ascii="Verdana" w:hAnsi="Verdana" w:cs="Verdana"/>
          <w:sz w:val="20"/>
          <w:szCs w:val="20"/>
        </w:rPr>
        <w:t>5) Montaż szaf oświetleniowych oraz ZKP,</w:t>
      </w:r>
    </w:p>
    <w:p w14:paraId="30668EA4" w14:textId="77777777" w:rsidR="00F06ED4" w:rsidRPr="006640FC" w:rsidRDefault="00F06ED4" w:rsidP="003A6E21">
      <w:pPr>
        <w:pStyle w:val="Akapitzlist"/>
        <w:tabs>
          <w:tab w:val="left" w:pos="709"/>
        </w:tabs>
        <w:spacing w:before="120"/>
        <w:ind w:left="709" w:hanging="301"/>
        <w:jc w:val="both"/>
        <w:rPr>
          <w:rFonts w:ascii="Verdana" w:hAnsi="Verdana" w:cs="Verdana"/>
          <w:sz w:val="20"/>
          <w:szCs w:val="20"/>
        </w:rPr>
      </w:pPr>
      <w:r w:rsidRPr="006640FC">
        <w:rPr>
          <w:rFonts w:ascii="Verdana" w:hAnsi="Verdana" w:cs="Verdana"/>
          <w:sz w:val="20"/>
          <w:szCs w:val="20"/>
        </w:rPr>
        <w:t>b)</w:t>
      </w:r>
      <w:r w:rsidRPr="006640FC">
        <w:rPr>
          <w:rFonts w:ascii="Verdana" w:hAnsi="Verdana" w:cs="Verdana"/>
          <w:sz w:val="20"/>
          <w:szCs w:val="20"/>
        </w:rPr>
        <w:tab/>
        <w:t>Wykonawca może powierzyć wykonanie pozostałych (niezastrzeżonych w pkt. a) jako kluczowych) części zamówienia podwykonawcy.</w:t>
      </w:r>
    </w:p>
    <w:p w14:paraId="697AE4B2" w14:textId="77777777" w:rsidR="00F06ED4" w:rsidRPr="006640FC" w:rsidRDefault="00F06ED4" w:rsidP="003A6E21">
      <w:pPr>
        <w:pStyle w:val="Akapitzlist"/>
        <w:tabs>
          <w:tab w:val="left" w:pos="567"/>
        </w:tabs>
        <w:spacing w:before="120"/>
        <w:ind w:left="709" w:hanging="301"/>
        <w:jc w:val="both"/>
        <w:rPr>
          <w:rFonts w:ascii="Verdana" w:hAnsi="Verdana" w:cs="Verdana"/>
          <w:sz w:val="20"/>
          <w:szCs w:val="20"/>
        </w:rPr>
      </w:pPr>
      <w:r w:rsidRPr="006640FC">
        <w:rPr>
          <w:rFonts w:ascii="Verdana" w:hAnsi="Verdana" w:cs="Verdana"/>
          <w:sz w:val="20"/>
          <w:szCs w:val="20"/>
        </w:rPr>
        <w:t>c)</w:t>
      </w:r>
      <w:r w:rsidRPr="006640FC">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10.8. IDW.</w:t>
      </w:r>
    </w:p>
    <w:p w14:paraId="2AA46691" w14:textId="77777777" w:rsidR="00F06ED4" w:rsidRPr="006640FC" w:rsidRDefault="00F06ED4" w:rsidP="003A6E21">
      <w:pPr>
        <w:pStyle w:val="Akapitzlist"/>
        <w:tabs>
          <w:tab w:val="left" w:pos="709"/>
        </w:tabs>
        <w:spacing w:before="120"/>
        <w:ind w:left="709" w:hanging="301"/>
        <w:jc w:val="both"/>
        <w:rPr>
          <w:rFonts w:ascii="Verdana" w:hAnsi="Verdana" w:cs="Verdana"/>
          <w:sz w:val="20"/>
          <w:szCs w:val="20"/>
        </w:rPr>
      </w:pPr>
      <w:r w:rsidRPr="006640FC">
        <w:rPr>
          <w:rFonts w:ascii="Verdana" w:hAnsi="Verdana" w:cs="Verdana"/>
          <w:sz w:val="20"/>
          <w:szCs w:val="20"/>
        </w:rPr>
        <w:t>d)</w:t>
      </w:r>
      <w:r w:rsidRPr="006640FC">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Pzp, w celu wykazania spełniania warunków udziału w postępowaniu. </w:t>
      </w:r>
    </w:p>
    <w:p w14:paraId="7FFFA3B6" w14:textId="77777777" w:rsidR="00F06ED4" w:rsidRPr="006640FC" w:rsidRDefault="00F06ED4" w:rsidP="003A6E21">
      <w:pPr>
        <w:pStyle w:val="Akapitzlist"/>
        <w:tabs>
          <w:tab w:val="left" w:pos="709"/>
        </w:tabs>
        <w:spacing w:before="120"/>
        <w:ind w:left="709" w:hanging="301"/>
        <w:jc w:val="both"/>
        <w:rPr>
          <w:rFonts w:ascii="Verdana" w:hAnsi="Verdana" w:cs="Verdana"/>
          <w:sz w:val="20"/>
          <w:szCs w:val="20"/>
        </w:rPr>
      </w:pPr>
      <w:r w:rsidRPr="006640FC">
        <w:rPr>
          <w:rFonts w:ascii="Verdana" w:hAnsi="Verdana" w:cs="Verdana"/>
          <w:sz w:val="20"/>
          <w:szCs w:val="20"/>
        </w:rPr>
        <w:t>e)</w:t>
      </w:r>
      <w:r w:rsidRPr="006640FC">
        <w:rPr>
          <w:rFonts w:ascii="Verdana" w:hAnsi="Verdana" w:cs="Verdana"/>
          <w:sz w:val="20"/>
          <w:szCs w:val="20"/>
        </w:rPr>
        <w:tab/>
        <w:t>Pozostałe wymagania dotyczące podwykonawstwa zostały określone w Tomie II SIWZ – IPU.</w:t>
      </w:r>
    </w:p>
    <w:p w14:paraId="10D86EA3" w14:textId="7F006203" w:rsidR="00627BB3" w:rsidRDefault="00627BB3" w:rsidP="00E56939">
      <w:pPr>
        <w:spacing w:before="120" w:after="120"/>
        <w:ind w:left="709" w:hanging="709"/>
        <w:jc w:val="both"/>
        <w:rPr>
          <w:rFonts w:ascii="Verdana" w:hAnsi="Verdana" w:cs="Verdana"/>
          <w:sz w:val="20"/>
          <w:szCs w:val="20"/>
        </w:rPr>
      </w:pPr>
    </w:p>
    <w:p w14:paraId="4CBCFBD5" w14:textId="3E7B877F" w:rsidR="00AC6BD0" w:rsidRDefault="00AC6BD0" w:rsidP="00E56939">
      <w:pPr>
        <w:spacing w:before="120" w:after="120"/>
        <w:ind w:left="709" w:hanging="709"/>
        <w:jc w:val="both"/>
        <w:rPr>
          <w:rFonts w:ascii="Verdana" w:hAnsi="Verdana" w:cs="Verdana"/>
          <w:sz w:val="20"/>
          <w:szCs w:val="20"/>
        </w:rPr>
      </w:pPr>
    </w:p>
    <w:p w14:paraId="2409D826" w14:textId="77777777" w:rsidR="00AC6BD0" w:rsidRDefault="00AC6BD0" w:rsidP="00E56939">
      <w:pPr>
        <w:spacing w:before="120" w:after="120"/>
        <w:ind w:left="709" w:hanging="709"/>
        <w:jc w:val="both"/>
        <w:rPr>
          <w:rFonts w:ascii="Verdana" w:hAnsi="Verdana" w:cs="Verdana"/>
          <w:sz w:val="20"/>
          <w:szCs w:val="20"/>
        </w:rPr>
      </w:pPr>
    </w:p>
    <w:p w14:paraId="5506E543" w14:textId="77777777" w:rsidR="00BE245A" w:rsidRPr="008E5485" w:rsidRDefault="00615431" w:rsidP="00615431">
      <w:pPr>
        <w:rPr>
          <w:rFonts w:ascii="Verdana" w:hAnsi="Verdana" w:cs="Verdana"/>
          <w:b/>
          <w:bCs/>
          <w:sz w:val="20"/>
          <w:szCs w:val="20"/>
        </w:rPr>
      </w:pPr>
      <w:r>
        <w:rPr>
          <w:rFonts w:ascii="Verdana" w:hAnsi="Verdana" w:cs="Verdana"/>
          <w:b/>
          <w:bCs/>
          <w:sz w:val="20"/>
          <w:szCs w:val="20"/>
        </w:rPr>
        <w:lastRenderedPageBreak/>
        <w:t>6.</w:t>
      </w:r>
      <w:r w:rsidR="008E5485">
        <w:rPr>
          <w:rFonts w:ascii="Verdana" w:hAnsi="Verdana" w:cs="Verdana"/>
          <w:b/>
          <w:bCs/>
          <w:sz w:val="20"/>
          <w:szCs w:val="20"/>
        </w:rPr>
        <w:tab/>
      </w:r>
      <w:r w:rsidR="009029AC">
        <w:rPr>
          <w:rFonts w:ascii="Verdana" w:hAnsi="Verdana" w:cs="Verdana"/>
          <w:b/>
          <w:bCs/>
          <w:sz w:val="20"/>
          <w:szCs w:val="20"/>
        </w:rPr>
        <w:t xml:space="preserve">TERMIN </w:t>
      </w:r>
      <w:r>
        <w:rPr>
          <w:rFonts w:ascii="Verdana" w:hAnsi="Verdana" w:cs="Verdana"/>
          <w:b/>
          <w:bCs/>
          <w:sz w:val="20"/>
          <w:szCs w:val="20"/>
        </w:rPr>
        <w:t xml:space="preserve">WYKONANIA </w:t>
      </w:r>
      <w:r w:rsidR="009029AC">
        <w:rPr>
          <w:rFonts w:ascii="Verdana" w:hAnsi="Verdana" w:cs="Verdana"/>
          <w:b/>
          <w:bCs/>
          <w:sz w:val="20"/>
          <w:szCs w:val="20"/>
        </w:rPr>
        <w:t>ZAMÓWIENIA</w:t>
      </w:r>
    </w:p>
    <w:p w14:paraId="4CC62BF6" w14:textId="2E26195F" w:rsidR="005F4DF5" w:rsidRDefault="005803C5" w:rsidP="005F4DF5">
      <w:pPr>
        <w:autoSpaceDE w:val="0"/>
        <w:autoSpaceDN w:val="0"/>
        <w:adjustRightInd w:val="0"/>
        <w:spacing w:line="300" w:lineRule="exact"/>
        <w:ind w:left="709" w:hanging="709"/>
        <w:jc w:val="both"/>
        <w:rPr>
          <w:rFonts w:ascii="Verdana" w:hAnsi="Verdana"/>
          <w:bCs/>
          <w:iCs/>
          <w:sz w:val="20"/>
          <w:szCs w:val="20"/>
        </w:rPr>
      </w:pPr>
      <w:r>
        <w:rPr>
          <w:rFonts w:ascii="Verdana" w:hAnsi="Verdana" w:cs="Verdana"/>
          <w:b/>
          <w:bCs/>
          <w:sz w:val="20"/>
          <w:szCs w:val="20"/>
        </w:rPr>
        <w:t>6.1.</w:t>
      </w:r>
      <w:r>
        <w:rPr>
          <w:rFonts w:ascii="Verdana" w:hAnsi="Verdana" w:cs="Verdana"/>
          <w:b/>
          <w:bCs/>
          <w:sz w:val="20"/>
          <w:szCs w:val="20"/>
        </w:rPr>
        <w:tab/>
      </w:r>
      <w:r w:rsidR="005F4DF5" w:rsidRPr="00346B2C">
        <w:rPr>
          <w:rFonts w:ascii="Verdana" w:hAnsi="Verdana"/>
          <w:iCs/>
          <w:sz w:val="20"/>
          <w:szCs w:val="20"/>
        </w:rPr>
        <w:t>Termin wykonania zamówienia:</w:t>
      </w:r>
      <w:r w:rsidR="005F4DF5" w:rsidRPr="00346B2C">
        <w:rPr>
          <w:rFonts w:ascii="Verdana" w:hAnsi="Verdana"/>
          <w:b/>
          <w:iCs/>
          <w:sz w:val="20"/>
          <w:szCs w:val="20"/>
        </w:rPr>
        <w:t xml:space="preserve"> </w:t>
      </w:r>
      <w:r w:rsidR="0010347A">
        <w:rPr>
          <w:rFonts w:ascii="Verdana" w:hAnsi="Verdana"/>
          <w:b/>
          <w:iCs/>
          <w:sz w:val="20"/>
          <w:szCs w:val="20"/>
        </w:rPr>
        <w:t xml:space="preserve">150 </w:t>
      </w:r>
      <w:r w:rsidR="00D84257">
        <w:rPr>
          <w:rFonts w:ascii="Verdana" w:hAnsi="Verdana"/>
          <w:b/>
          <w:iCs/>
          <w:sz w:val="20"/>
          <w:szCs w:val="20"/>
        </w:rPr>
        <w:t>dni</w:t>
      </w:r>
      <w:r w:rsidR="005F4DF5">
        <w:rPr>
          <w:rFonts w:ascii="Verdana" w:hAnsi="Verdana"/>
          <w:b/>
          <w:iCs/>
          <w:sz w:val="20"/>
          <w:szCs w:val="20"/>
        </w:rPr>
        <w:t xml:space="preserve"> </w:t>
      </w:r>
      <w:r w:rsidR="005F4DF5">
        <w:rPr>
          <w:rFonts w:ascii="Verdana" w:hAnsi="Verdana"/>
          <w:bCs/>
          <w:iCs/>
          <w:sz w:val="20"/>
          <w:szCs w:val="20"/>
        </w:rPr>
        <w:t>od daty podpisania umowy (z wyłączeniem okresu zimowego – od 1</w:t>
      </w:r>
      <w:r w:rsidR="00D84257">
        <w:rPr>
          <w:rFonts w:ascii="Verdana" w:hAnsi="Verdana"/>
          <w:bCs/>
          <w:iCs/>
          <w:sz w:val="20"/>
          <w:szCs w:val="20"/>
        </w:rPr>
        <w:t>5</w:t>
      </w:r>
      <w:r w:rsidR="005F4DF5">
        <w:rPr>
          <w:rFonts w:ascii="Verdana" w:hAnsi="Verdana"/>
          <w:bCs/>
          <w:iCs/>
          <w:sz w:val="20"/>
          <w:szCs w:val="20"/>
        </w:rPr>
        <w:t xml:space="preserve"> grudnia do </w:t>
      </w:r>
      <w:r w:rsidR="00D84257">
        <w:rPr>
          <w:rFonts w:ascii="Verdana" w:hAnsi="Verdana"/>
          <w:bCs/>
          <w:iCs/>
          <w:sz w:val="20"/>
          <w:szCs w:val="20"/>
        </w:rPr>
        <w:t xml:space="preserve">15 </w:t>
      </w:r>
      <w:r w:rsidR="005F4DF5">
        <w:rPr>
          <w:rFonts w:ascii="Verdana" w:hAnsi="Verdana"/>
          <w:bCs/>
          <w:iCs/>
          <w:sz w:val="20"/>
          <w:szCs w:val="20"/>
        </w:rPr>
        <w:t xml:space="preserve">marca) </w:t>
      </w:r>
    </w:p>
    <w:p w14:paraId="0A3B95A1" w14:textId="77777777" w:rsidR="00651797" w:rsidRPr="002174D9" w:rsidRDefault="00651797" w:rsidP="00651797">
      <w:pPr>
        <w:pStyle w:val="Tekstpodstawowy2"/>
        <w:ind w:left="709" w:hanging="709"/>
        <w:rPr>
          <w:rFonts w:ascii="Verdana" w:hAnsi="Verdana"/>
          <w:color w:val="FF0000"/>
          <w:sz w:val="20"/>
          <w:szCs w:val="20"/>
        </w:rPr>
      </w:pPr>
    </w:p>
    <w:p w14:paraId="3D987FF1" w14:textId="6AFB63B9" w:rsidR="00BE245A" w:rsidRPr="009C7A53" w:rsidRDefault="00A825ED" w:rsidP="003461A9">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14:paraId="1E71130D"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72F48CAC"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AC5901B" w14:textId="77777777" w:rsidR="009C7A53" w:rsidRDefault="00CE7FA0" w:rsidP="000B3394">
      <w:pPr>
        <w:pStyle w:val="Tekstpodstawowy2"/>
        <w:spacing w:after="120"/>
        <w:ind w:left="709" w:hanging="425"/>
        <w:rPr>
          <w:rFonts w:ascii="Verdana" w:hAnsi="Verdana" w:cs="Verdana"/>
          <w:sz w:val="20"/>
          <w:szCs w:val="20"/>
        </w:rPr>
      </w:pPr>
      <w:r>
        <w:rPr>
          <w:rFonts w:ascii="Verdana" w:hAnsi="Verdana" w:cs="Verdana"/>
          <w:b w:val="0"/>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14:paraId="6008FC26" w14:textId="586C1917" w:rsidR="00642862" w:rsidRDefault="00642862" w:rsidP="00642862">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139840C"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268BA0CB"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5A45CD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6116C43D" w14:textId="77777777" w:rsidR="00B534A9" w:rsidRPr="00EC0137" w:rsidRDefault="00B534A9" w:rsidP="00B534A9">
      <w:pPr>
        <w:ind w:left="96" w:firstLine="624"/>
        <w:jc w:val="both"/>
        <w:rPr>
          <w:rFonts w:ascii="Verdana" w:hAnsi="Verdana"/>
          <w:b/>
          <w:sz w:val="10"/>
          <w:szCs w:val="10"/>
          <w:u w:val="single"/>
        </w:rPr>
      </w:pPr>
    </w:p>
    <w:p w14:paraId="26AC2F2E" w14:textId="77777777" w:rsidR="00342E9A" w:rsidRPr="007023E2" w:rsidRDefault="00342E9A" w:rsidP="003D7FDC">
      <w:pPr>
        <w:pStyle w:val="pkt"/>
        <w:numPr>
          <w:ilvl w:val="0"/>
          <w:numId w:val="18"/>
        </w:numPr>
        <w:tabs>
          <w:tab w:val="left" w:pos="1134"/>
        </w:tabs>
        <w:ind w:hanging="207"/>
        <w:rPr>
          <w:rFonts w:ascii="Verdana" w:hAnsi="Verdana"/>
          <w:b/>
          <w:sz w:val="20"/>
          <w:szCs w:val="20"/>
        </w:rPr>
      </w:pPr>
      <w:r w:rsidRPr="007023E2">
        <w:rPr>
          <w:rFonts w:ascii="Verdana" w:hAnsi="Verdana"/>
          <w:b/>
          <w:sz w:val="20"/>
          <w:szCs w:val="20"/>
        </w:rPr>
        <w:t>wykonawcy:</w:t>
      </w:r>
    </w:p>
    <w:p w14:paraId="7AAC4FB2" w14:textId="3D254362" w:rsidR="000B3394" w:rsidRDefault="00653E54" w:rsidP="00653E54">
      <w:pPr>
        <w:widowControl w:val="0"/>
        <w:shd w:val="clear" w:color="auto" w:fill="FFFFFF"/>
        <w:autoSpaceDE w:val="0"/>
        <w:autoSpaceDN w:val="0"/>
        <w:adjustRightInd w:val="0"/>
        <w:spacing w:before="106"/>
        <w:ind w:left="709" w:right="19"/>
        <w:jc w:val="both"/>
        <w:rPr>
          <w:rFonts w:ascii="Verdana" w:hAnsi="Verdana" w:cs="Arial"/>
          <w:sz w:val="20"/>
          <w:szCs w:val="20"/>
        </w:rPr>
      </w:pPr>
      <w:r w:rsidRPr="00653E54">
        <w:rPr>
          <w:rFonts w:ascii="Verdana" w:hAnsi="Verdana" w:cs="Arial"/>
          <w:sz w:val="20"/>
          <w:szCs w:val="20"/>
        </w:rPr>
        <w:t>Wykonawca musi wykazać się wiedzą i doświadczeniem, w wykonaniu (zakończeniu) w okresie ostatnich 5 lat przed upływem terminu składania ofert, a jeżeli okres prowadzenia działalności jest krótszy - w tym okresie</w:t>
      </w:r>
      <w:r w:rsidR="000B3394">
        <w:rPr>
          <w:rFonts w:ascii="Verdana" w:hAnsi="Verdana" w:cs="Arial"/>
          <w:sz w:val="20"/>
          <w:szCs w:val="20"/>
        </w:rPr>
        <w:t xml:space="preserve"> </w:t>
      </w:r>
      <w:r w:rsidR="000B3394" w:rsidRPr="000B3394">
        <w:rPr>
          <w:rFonts w:ascii="Verdana" w:hAnsi="Verdana" w:cs="Arial"/>
          <w:b/>
          <w:sz w:val="20"/>
          <w:szCs w:val="20"/>
        </w:rPr>
        <w:t>1 zadania</w:t>
      </w:r>
      <w:r w:rsidR="000B3394">
        <w:rPr>
          <w:rFonts w:ascii="Verdana" w:hAnsi="Verdana" w:cs="Arial"/>
          <w:sz w:val="20"/>
          <w:szCs w:val="20"/>
        </w:rPr>
        <w:t xml:space="preserve"> polegającego na budowie lub przebudowie min. 1 układu oświetlenia drogowego składającego się z min. </w:t>
      </w:r>
      <w:r w:rsidR="000B3394" w:rsidRPr="000B3394">
        <w:rPr>
          <w:rFonts w:ascii="Verdana" w:hAnsi="Verdana" w:cs="Arial"/>
          <w:b/>
          <w:sz w:val="20"/>
          <w:szCs w:val="20"/>
        </w:rPr>
        <w:t>350 latarni</w:t>
      </w:r>
      <w:r w:rsidR="000B3394">
        <w:rPr>
          <w:rFonts w:ascii="Verdana" w:hAnsi="Verdana" w:cs="Arial"/>
          <w:sz w:val="20"/>
          <w:szCs w:val="20"/>
        </w:rPr>
        <w:t xml:space="preserve"> drogowych zlokalizowanych na </w:t>
      </w:r>
      <w:r w:rsidR="000B3394" w:rsidRPr="000B3394">
        <w:rPr>
          <w:rFonts w:ascii="Verdana" w:hAnsi="Verdana" w:cs="Arial"/>
          <w:b/>
          <w:sz w:val="20"/>
          <w:szCs w:val="20"/>
        </w:rPr>
        <w:t>drodze klasy min. GP.</w:t>
      </w:r>
    </w:p>
    <w:p w14:paraId="62EC34A8" w14:textId="4324C2DE" w:rsidR="00342E9A" w:rsidRDefault="00653E54" w:rsidP="00653E54">
      <w:pPr>
        <w:widowControl w:val="0"/>
        <w:shd w:val="clear" w:color="auto" w:fill="FFFFFF"/>
        <w:autoSpaceDE w:val="0"/>
        <w:autoSpaceDN w:val="0"/>
        <w:adjustRightInd w:val="0"/>
        <w:spacing w:before="106"/>
        <w:ind w:left="709" w:right="19"/>
        <w:jc w:val="both"/>
        <w:rPr>
          <w:rFonts w:ascii="Verdana" w:hAnsi="Verdana" w:cs="Arial"/>
          <w:sz w:val="20"/>
          <w:szCs w:val="20"/>
        </w:rPr>
      </w:pPr>
      <w:r w:rsidRPr="00653E54">
        <w:rPr>
          <w:rFonts w:ascii="Verdana" w:hAnsi="Verdana" w:cs="Arial"/>
          <w:sz w:val="20"/>
          <w:szCs w:val="20"/>
        </w:rPr>
        <w:t>Jako wykonanie (zakończenie) zadania należy rozumieć wystawienie co najmniej podpisanie Protokołu odbioru robót lub równoważnego dokumentu.</w:t>
      </w:r>
    </w:p>
    <w:p w14:paraId="48558ACC" w14:textId="77777777" w:rsidR="009C167E" w:rsidRPr="009C167E" w:rsidRDefault="009C167E" w:rsidP="009C167E">
      <w:pPr>
        <w:widowControl w:val="0"/>
        <w:shd w:val="clear" w:color="auto" w:fill="FFFFFF"/>
        <w:autoSpaceDE w:val="0"/>
        <w:autoSpaceDN w:val="0"/>
        <w:adjustRightInd w:val="0"/>
        <w:spacing w:before="106"/>
        <w:ind w:left="709" w:right="19"/>
        <w:jc w:val="both"/>
        <w:rPr>
          <w:rFonts w:ascii="Verdana" w:hAnsi="Verdana" w:cs="Arial"/>
          <w:b/>
          <w:bCs/>
          <w:sz w:val="20"/>
          <w:szCs w:val="20"/>
        </w:rPr>
      </w:pPr>
      <w:r w:rsidRPr="009C167E">
        <w:rPr>
          <w:rFonts w:ascii="Verdana" w:hAnsi="Verdana" w:cs="Arial"/>
          <w:bCs/>
          <w:sz w:val="20"/>
          <w:szCs w:val="20"/>
        </w:rPr>
        <w:t xml:space="preserve">W przypadku Wykonawców wspólnie ubiegających się o udzielenie zamówienia, spełnianie warunków w pkt 7.2.3)a) IDW, Wykonawcy wykazują </w:t>
      </w:r>
      <w:r w:rsidRPr="009C167E">
        <w:rPr>
          <w:rFonts w:ascii="Verdana" w:hAnsi="Verdana" w:cs="Arial"/>
          <w:b/>
          <w:bCs/>
          <w:sz w:val="20"/>
          <w:szCs w:val="20"/>
        </w:rPr>
        <w:t>łącznie.</w:t>
      </w:r>
    </w:p>
    <w:p w14:paraId="0CEE9C50" w14:textId="77777777" w:rsidR="00331FD3" w:rsidRPr="00331FD3" w:rsidRDefault="00331FD3" w:rsidP="00331FD3">
      <w:pPr>
        <w:widowControl w:val="0"/>
        <w:shd w:val="clear" w:color="auto" w:fill="FFFFFF"/>
        <w:autoSpaceDE w:val="0"/>
        <w:autoSpaceDN w:val="0"/>
        <w:adjustRightInd w:val="0"/>
        <w:spacing w:before="106"/>
        <w:ind w:left="709" w:right="19"/>
        <w:jc w:val="both"/>
        <w:rPr>
          <w:rFonts w:ascii="Verdana" w:hAnsi="Verdana" w:cs="Arial"/>
          <w:sz w:val="20"/>
          <w:szCs w:val="20"/>
        </w:rPr>
      </w:pPr>
    </w:p>
    <w:p w14:paraId="18A3C0C5" w14:textId="77777777" w:rsidR="00B534A9" w:rsidRDefault="00342E9A" w:rsidP="003D7FDC">
      <w:pPr>
        <w:pStyle w:val="Akapitzlist"/>
        <w:numPr>
          <w:ilvl w:val="0"/>
          <w:numId w:val="18"/>
        </w:numPr>
        <w:ind w:left="1134" w:hanging="425"/>
        <w:jc w:val="both"/>
        <w:rPr>
          <w:rFonts w:ascii="Verdana" w:hAnsi="Verdana"/>
          <w:b/>
          <w:sz w:val="20"/>
          <w:szCs w:val="20"/>
        </w:rPr>
      </w:pPr>
      <w:r w:rsidRPr="00B534A9">
        <w:rPr>
          <w:rFonts w:ascii="Verdana" w:hAnsi="Verdana"/>
          <w:b/>
          <w:sz w:val="20"/>
          <w:szCs w:val="20"/>
        </w:rPr>
        <w:t>osób:</w:t>
      </w:r>
    </w:p>
    <w:p w14:paraId="600FC6B3" w14:textId="77777777" w:rsidR="00357E21" w:rsidRPr="00357E21" w:rsidRDefault="00357E21" w:rsidP="00357E21">
      <w:pPr>
        <w:pStyle w:val="Tekstpodstawowy2"/>
        <w:tabs>
          <w:tab w:val="left" w:pos="1134"/>
        </w:tabs>
        <w:ind w:left="720"/>
        <w:rPr>
          <w:rFonts w:ascii="Verdana" w:hAnsi="Verdana"/>
          <w:b w:val="0"/>
          <w:sz w:val="20"/>
          <w:szCs w:val="20"/>
        </w:rPr>
      </w:pPr>
      <w:r w:rsidRPr="00357E21">
        <w:rPr>
          <w:rFonts w:ascii="Verdana" w:hAnsi="Verdana"/>
          <w:b w:val="0"/>
          <w:sz w:val="20"/>
          <w:szCs w:val="20"/>
        </w:rPr>
        <w:t>Wykonawca musi wskazać osoby, które będą uczestniczyć w wykonywaniu zamówienia, legitymujące się kwalifikacjami zawodowymi i doświadczeniem odpowiednimi do funkcji, jakie zostaną im powierzone.</w:t>
      </w:r>
    </w:p>
    <w:p w14:paraId="5846A3DB" w14:textId="5E242DFD" w:rsid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Wykonawca, na każdą funkcję wymienioną poniżej, wskaże osoby, które musi mieć dostępne na etapie realizacji zamówienia, spełniające następujące wymagania:</w:t>
      </w:r>
    </w:p>
    <w:p w14:paraId="02B19C76" w14:textId="1AFAEED8" w:rsidR="00A42EFC" w:rsidRDefault="00642862" w:rsidP="00642862">
      <w:pPr>
        <w:pStyle w:val="Tekstpodstawowy2"/>
        <w:tabs>
          <w:tab w:val="left" w:pos="1134"/>
        </w:tabs>
        <w:ind w:left="709"/>
        <w:rPr>
          <w:rFonts w:ascii="Verdana" w:hAnsi="Verdana"/>
          <w:sz w:val="20"/>
          <w:szCs w:val="20"/>
        </w:rPr>
      </w:pPr>
      <w:r>
        <w:rPr>
          <w:rFonts w:ascii="Verdana" w:hAnsi="Verdana"/>
          <w:b w:val="0"/>
          <w:sz w:val="20"/>
          <w:szCs w:val="20"/>
        </w:rPr>
        <w:t xml:space="preserve">1. </w:t>
      </w:r>
      <w:r w:rsidR="00357E21" w:rsidRPr="008F6442">
        <w:rPr>
          <w:rFonts w:ascii="Verdana" w:hAnsi="Verdana"/>
          <w:b w:val="0"/>
          <w:sz w:val="20"/>
          <w:szCs w:val="20"/>
        </w:rPr>
        <w:t xml:space="preserve">osoba proponowana do pełnienia funkcji </w:t>
      </w:r>
      <w:r w:rsidR="009C1085">
        <w:rPr>
          <w:rFonts w:ascii="Verdana" w:hAnsi="Verdana"/>
          <w:b w:val="0"/>
          <w:sz w:val="20"/>
          <w:szCs w:val="20"/>
        </w:rPr>
        <w:t xml:space="preserve">- </w:t>
      </w:r>
      <w:r w:rsidR="00357E21" w:rsidRPr="008F6442">
        <w:rPr>
          <w:rFonts w:ascii="Verdana" w:hAnsi="Verdana"/>
          <w:sz w:val="20"/>
          <w:szCs w:val="20"/>
        </w:rPr>
        <w:t>Kierownik</w:t>
      </w:r>
      <w:r w:rsidR="006306C2" w:rsidRPr="008F6442">
        <w:rPr>
          <w:rFonts w:ascii="Verdana" w:hAnsi="Verdana"/>
          <w:sz w:val="20"/>
          <w:szCs w:val="20"/>
        </w:rPr>
        <w:t xml:space="preserve"> </w:t>
      </w:r>
      <w:r w:rsidR="000B3394">
        <w:rPr>
          <w:rFonts w:ascii="Verdana" w:hAnsi="Verdana"/>
          <w:sz w:val="20"/>
          <w:szCs w:val="20"/>
        </w:rPr>
        <w:t>Robót</w:t>
      </w:r>
    </w:p>
    <w:p w14:paraId="6E3F43C9" w14:textId="064AA6CB" w:rsidR="00642862" w:rsidRPr="00642862" w:rsidRDefault="00642862" w:rsidP="00642862">
      <w:pPr>
        <w:pStyle w:val="Tekstpodstawowy2"/>
        <w:tabs>
          <w:tab w:val="left" w:pos="1134"/>
        </w:tabs>
        <w:ind w:left="1134" w:hanging="283"/>
        <w:rPr>
          <w:rFonts w:ascii="Verdana" w:hAnsi="Verdana"/>
          <w:b w:val="0"/>
          <w:sz w:val="20"/>
          <w:szCs w:val="20"/>
        </w:rPr>
      </w:pPr>
      <w:r>
        <w:rPr>
          <w:rFonts w:ascii="Verdana" w:hAnsi="Verdana"/>
          <w:sz w:val="20"/>
          <w:szCs w:val="20"/>
        </w:rPr>
        <w:t xml:space="preserve">- </w:t>
      </w:r>
      <w:r w:rsidRPr="00642862">
        <w:rPr>
          <w:rFonts w:ascii="Verdana" w:hAnsi="Verdana"/>
          <w:sz w:val="20"/>
          <w:szCs w:val="20"/>
        </w:rPr>
        <w:t>wymagane uprawnienia</w:t>
      </w:r>
      <w:r w:rsidRPr="00642862">
        <w:rPr>
          <w:rFonts w:ascii="Verdana" w:hAnsi="Verdana"/>
          <w:b w:val="0"/>
          <w:sz w:val="20"/>
          <w:szCs w:val="20"/>
        </w:rPr>
        <w:t xml:space="preserve"> – uprawnienia budowlane do kierowania robotami w specjalności instalacyjnej w zakresie sieci, instalacji i urządzeń elektrycznych i elektroenergetycznych</w:t>
      </w:r>
      <w:r w:rsidRPr="00EC0137">
        <w:rPr>
          <w:rFonts w:ascii="Verdana" w:hAnsi="Verdana"/>
          <w:sz w:val="20"/>
          <w:szCs w:val="20"/>
        </w:rPr>
        <w:t>*)</w:t>
      </w:r>
      <w:r w:rsidRPr="00642862">
        <w:rPr>
          <w:rFonts w:ascii="Verdana" w:hAnsi="Verdana"/>
          <w:b w:val="0"/>
          <w:sz w:val="20"/>
          <w:szCs w:val="20"/>
        </w:rPr>
        <w:t xml:space="preserve"> oraz uprawnienie elektryczne do 20kV</w:t>
      </w:r>
    </w:p>
    <w:p w14:paraId="52289685" w14:textId="72CC0247" w:rsidR="00AD404F" w:rsidRPr="008F6442" w:rsidRDefault="00357E21" w:rsidP="003D7FDC">
      <w:pPr>
        <w:pStyle w:val="Tekstpodstawowy2"/>
        <w:numPr>
          <w:ilvl w:val="0"/>
          <w:numId w:val="20"/>
        </w:numPr>
        <w:tabs>
          <w:tab w:val="left" w:pos="1134"/>
        </w:tabs>
        <w:spacing w:after="120"/>
        <w:ind w:left="1134" w:hanging="283"/>
        <w:rPr>
          <w:rFonts w:ascii="Verdana" w:hAnsi="Verdana"/>
          <w:sz w:val="20"/>
          <w:szCs w:val="20"/>
        </w:rPr>
      </w:pPr>
      <w:r w:rsidRPr="008F6442">
        <w:rPr>
          <w:rFonts w:ascii="Verdana" w:hAnsi="Verdana"/>
          <w:b w:val="0"/>
          <w:sz w:val="20"/>
          <w:szCs w:val="20"/>
        </w:rPr>
        <w:t xml:space="preserve">wymagana liczba osób: </w:t>
      </w:r>
      <w:r w:rsidRPr="008F6442">
        <w:rPr>
          <w:rFonts w:ascii="Verdana" w:hAnsi="Verdana"/>
          <w:sz w:val="20"/>
          <w:szCs w:val="20"/>
        </w:rPr>
        <w:t>1</w:t>
      </w:r>
    </w:p>
    <w:p w14:paraId="514B4A44" w14:textId="77777777" w:rsidR="00357E21" w:rsidRPr="00AD404F" w:rsidRDefault="00357E21" w:rsidP="005E76CC">
      <w:pPr>
        <w:pStyle w:val="Tekstpodstawowy2"/>
        <w:tabs>
          <w:tab w:val="left" w:pos="1134"/>
        </w:tabs>
        <w:spacing w:before="0" w:after="120"/>
        <w:ind w:left="851"/>
        <w:rPr>
          <w:rFonts w:ascii="Verdana" w:hAnsi="Verdana"/>
          <w:sz w:val="20"/>
          <w:szCs w:val="20"/>
          <w:u w:val="single"/>
        </w:rPr>
      </w:pPr>
      <w:r w:rsidRPr="00AD404F">
        <w:rPr>
          <w:rFonts w:ascii="Verdana" w:hAnsi="Verdana"/>
          <w:sz w:val="20"/>
          <w:szCs w:val="20"/>
          <w:u w:val="single"/>
        </w:rPr>
        <w:t>Doświadczenie zawodowe:</w:t>
      </w:r>
    </w:p>
    <w:p w14:paraId="2755C99D" w14:textId="5980DAD3" w:rsidR="005E76CC" w:rsidRPr="005E76CC" w:rsidRDefault="005E76CC" w:rsidP="00642862">
      <w:pPr>
        <w:pStyle w:val="Tekstpodstawowy2"/>
        <w:tabs>
          <w:tab w:val="left" w:pos="1134"/>
        </w:tabs>
        <w:spacing w:before="0"/>
        <w:ind w:left="851"/>
        <w:rPr>
          <w:rFonts w:ascii="Verdana" w:hAnsi="Verdana"/>
          <w:b w:val="0"/>
          <w:sz w:val="20"/>
          <w:szCs w:val="20"/>
        </w:rPr>
      </w:pPr>
      <w:r w:rsidRPr="005E76CC">
        <w:rPr>
          <w:rFonts w:ascii="Verdana" w:hAnsi="Verdana"/>
          <w:b w:val="0"/>
          <w:sz w:val="20"/>
          <w:szCs w:val="20"/>
        </w:rPr>
        <w:t xml:space="preserve">Doświadczenie przy realizacji </w:t>
      </w:r>
      <w:r w:rsidR="004B7909">
        <w:rPr>
          <w:rFonts w:ascii="Verdana" w:hAnsi="Verdana"/>
          <w:b w:val="0"/>
          <w:sz w:val="20"/>
          <w:szCs w:val="20"/>
        </w:rPr>
        <w:t xml:space="preserve">1, 2 lub </w:t>
      </w:r>
      <w:r w:rsidRPr="005E76CC">
        <w:rPr>
          <w:rFonts w:ascii="Verdana" w:hAnsi="Verdana"/>
          <w:b w:val="0"/>
          <w:sz w:val="20"/>
          <w:szCs w:val="20"/>
        </w:rPr>
        <w:t xml:space="preserve"> 3 zadań obejmując</w:t>
      </w:r>
      <w:r w:rsidR="00656F9E">
        <w:rPr>
          <w:rFonts w:ascii="Verdana" w:hAnsi="Verdana"/>
          <w:b w:val="0"/>
          <w:sz w:val="20"/>
          <w:szCs w:val="20"/>
        </w:rPr>
        <w:t>ych</w:t>
      </w:r>
      <w:r w:rsidRPr="005E76CC">
        <w:rPr>
          <w:rFonts w:ascii="Verdana" w:hAnsi="Verdana"/>
          <w:b w:val="0"/>
          <w:sz w:val="20"/>
          <w:szCs w:val="20"/>
        </w:rPr>
        <w:t xml:space="preserve"> budowę/ rozbudowę /przebudowę oświetlenia drogowego na stanowisku kierownika budowy/kierownika robót </w:t>
      </w:r>
      <w:r w:rsidR="00656F9E" w:rsidRPr="005E76CC">
        <w:rPr>
          <w:rFonts w:ascii="Verdana" w:hAnsi="Verdana"/>
          <w:b w:val="0"/>
          <w:sz w:val="20"/>
          <w:szCs w:val="20"/>
        </w:rPr>
        <w:t>sprawowany</w:t>
      </w:r>
      <w:r w:rsidR="00656F9E">
        <w:rPr>
          <w:rFonts w:ascii="Verdana" w:hAnsi="Verdana"/>
          <w:b w:val="0"/>
          <w:sz w:val="20"/>
          <w:szCs w:val="20"/>
        </w:rPr>
        <w:t>m</w:t>
      </w:r>
      <w:r w:rsidR="00656F9E" w:rsidRPr="005E76CC">
        <w:rPr>
          <w:rFonts w:ascii="Verdana" w:hAnsi="Verdana"/>
          <w:b w:val="0"/>
          <w:sz w:val="20"/>
          <w:szCs w:val="20"/>
        </w:rPr>
        <w:t xml:space="preserve"> </w:t>
      </w:r>
      <w:r w:rsidRPr="005E76CC">
        <w:rPr>
          <w:rFonts w:ascii="Verdana" w:hAnsi="Verdana"/>
          <w:b w:val="0"/>
          <w:sz w:val="20"/>
          <w:szCs w:val="20"/>
        </w:rPr>
        <w:t>łącznie przez okres min. 5 miesięcy</w:t>
      </w:r>
    </w:p>
    <w:p w14:paraId="41F1AEDE" w14:textId="3EEE4D94" w:rsidR="00642862" w:rsidRDefault="00E0140D" w:rsidP="00E0140D">
      <w:pPr>
        <w:pStyle w:val="Tekstpodstawowy2"/>
        <w:tabs>
          <w:tab w:val="left" w:pos="1134"/>
        </w:tabs>
        <w:ind w:left="851" w:hanging="142"/>
        <w:rPr>
          <w:rFonts w:ascii="Verdana" w:hAnsi="Verdana"/>
          <w:sz w:val="20"/>
          <w:szCs w:val="20"/>
        </w:rPr>
      </w:pPr>
      <w:r>
        <w:rPr>
          <w:rFonts w:ascii="Verdana" w:hAnsi="Verdana"/>
          <w:b w:val="0"/>
          <w:sz w:val="20"/>
          <w:szCs w:val="20"/>
        </w:rPr>
        <w:t>2</w:t>
      </w:r>
      <w:r w:rsidR="009C1085">
        <w:rPr>
          <w:rFonts w:ascii="Verdana" w:hAnsi="Verdana"/>
          <w:b w:val="0"/>
          <w:sz w:val="20"/>
          <w:szCs w:val="20"/>
        </w:rPr>
        <w:t xml:space="preserve">. osoba proponowana do pełnienia funkcji – </w:t>
      </w:r>
      <w:r w:rsidR="009C1085" w:rsidRPr="009C1085">
        <w:rPr>
          <w:rFonts w:ascii="Verdana" w:hAnsi="Verdana"/>
          <w:sz w:val="20"/>
          <w:szCs w:val="20"/>
        </w:rPr>
        <w:t>Majster</w:t>
      </w:r>
    </w:p>
    <w:p w14:paraId="2ACEC350" w14:textId="02B7B339" w:rsidR="009C1085" w:rsidRDefault="009C1085" w:rsidP="00642862">
      <w:pPr>
        <w:pStyle w:val="Tekstpodstawowy2"/>
        <w:tabs>
          <w:tab w:val="left" w:pos="1134"/>
        </w:tabs>
        <w:ind w:left="851"/>
        <w:rPr>
          <w:rFonts w:ascii="Verdana" w:hAnsi="Verdana"/>
          <w:sz w:val="20"/>
          <w:szCs w:val="20"/>
        </w:rPr>
      </w:pPr>
      <w:r>
        <w:rPr>
          <w:rFonts w:ascii="Verdana" w:hAnsi="Verdana"/>
          <w:sz w:val="20"/>
          <w:szCs w:val="20"/>
        </w:rPr>
        <w:t xml:space="preserve">- </w:t>
      </w:r>
      <w:r w:rsidRPr="009C1085">
        <w:rPr>
          <w:rFonts w:ascii="Verdana" w:hAnsi="Verdana"/>
          <w:b w:val="0"/>
          <w:sz w:val="20"/>
          <w:szCs w:val="20"/>
        </w:rPr>
        <w:t>wymagana liczba osób</w:t>
      </w:r>
      <w:r>
        <w:rPr>
          <w:rFonts w:ascii="Verdana" w:hAnsi="Verdana"/>
          <w:sz w:val="20"/>
          <w:szCs w:val="20"/>
        </w:rPr>
        <w:t xml:space="preserve"> – </w:t>
      </w:r>
      <w:r w:rsidR="004A54C2">
        <w:rPr>
          <w:rFonts w:ascii="Verdana" w:hAnsi="Verdana"/>
          <w:sz w:val="20"/>
          <w:szCs w:val="20"/>
        </w:rPr>
        <w:t>3</w:t>
      </w:r>
    </w:p>
    <w:p w14:paraId="1DFC41C4" w14:textId="1AC27E73" w:rsidR="009C1085" w:rsidRPr="009C1085" w:rsidRDefault="009C1085" w:rsidP="00642862">
      <w:pPr>
        <w:pStyle w:val="Tekstpodstawowy2"/>
        <w:tabs>
          <w:tab w:val="left" w:pos="1134"/>
        </w:tabs>
        <w:ind w:left="851"/>
        <w:rPr>
          <w:rFonts w:ascii="Verdana" w:hAnsi="Verdana"/>
          <w:b w:val="0"/>
          <w:sz w:val="20"/>
          <w:szCs w:val="20"/>
        </w:rPr>
      </w:pPr>
      <w:r>
        <w:rPr>
          <w:rFonts w:ascii="Verdana" w:hAnsi="Verdana"/>
          <w:sz w:val="20"/>
          <w:szCs w:val="20"/>
        </w:rPr>
        <w:t xml:space="preserve">- wymagane uprawnienia – </w:t>
      </w:r>
      <w:r w:rsidRPr="009C1085">
        <w:rPr>
          <w:rFonts w:ascii="Verdana" w:hAnsi="Verdana"/>
          <w:b w:val="0"/>
          <w:sz w:val="20"/>
          <w:szCs w:val="20"/>
        </w:rPr>
        <w:t>uprawnienia elektryczne do 1 kV</w:t>
      </w:r>
    </w:p>
    <w:p w14:paraId="3279C6DD" w14:textId="69982987" w:rsidR="009C1085" w:rsidRPr="009C1085" w:rsidRDefault="009C1085" w:rsidP="00642862">
      <w:pPr>
        <w:pStyle w:val="Tekstpodstawowy2"/>
        <w:tabs>
          <w:tab w:val="left" w:pos="1134"/>
        </w:tabs>
        <w:ind w:left="851"/>
        <w:rPr>
          <w:rFonts w:ascii="Verdana" w:hAnsi="Verdana"/>
          <w:sz w:val="20"/>
          <w:szCs w:val="20"/>
          <w:u w:val="single"/>
        </w:rPr>
      </w:pPr>
      <w:r w:rsidRPr="009C1085">
        <w:rPr>
          <w:rFonts w:ascii="Verdana" w:hAnsi="Verdana"/>
          <w:sz w:val="20"/>
          <w:szCs w:val="20"/>
          <w:u w:val="single"/>
        </w:rPr>
        <w:t>Doświadczenie zawodowe:</w:t>
      </w:r>
    </w:p>
    <w:p w14:paraId="215C818C" w14:textId="435DC205" w:rsidR="00145C8A" w:rsidRPr="00145C8A" w:rsidRDefault="00145C8A" w:rsidP="00145C8A">
      <w:pPr>
        <w:pStyle w:val="Tekstpodstawowy2"/>
        <w:tabs>
          <w:tab w:val="left" w:pos="1134"/>
        </w:tabs>
        <w:ind w:left="851"/>
        <w:rPr>
          <w:rFonts w:ascii="Verdana" w:hAnsi="Verdana"/>
          <w:b w:val="0"/>
          <w:sz w:val="20"/>
          <w:szCs w:val="20"/>
        </w:rPr>
      </w:pPr>
      <w:r w:rsidRPr="00145C8A">
        <w:rPr>
          <w:rFonts w:ascii="Verdana" w:hAnsi="Verdana"/>
          <w:b w:val="0"/>
          <w:sz w:val="20"/>
          <w:szCs w:val="20"/>
        </w:rPr>
        <w:t>Doświadczenie przy realizacji min. 2 zadań obejmując</w:t>
      </w:r>
      <w:r w:rsidR="00656F9E">
        <w:rPr>
          <w:rFonts w:ascii="Verdana" w:hAnsi="Verdana"/>
          <w:b w:val="0"/>
          <w:sz w:val="20"/>
          <w:szCs w:val="20"/>
        </w:rPr>
        <w:t>ych</w:t>
      </w:r>
      <w:r w:rsidRPr="00145C8A">
        <w:rPr>
          <w:rFonts w:ascii="Verdana" w:hAnsi="Verdana"/>
          <w:b w:val="0"/>
          <w:sz w:val="20"/>
          <w:szCs w:val="20"/>
        </w:rPr>
        <w:t xml:space="preserve"> budowę/ rozbudowę /przebudowę oświetlenia drogowego</w:t>
      </w:r>
    </w:p>
    <w:p w14:paraId="6C58125D" w14:textId="7DE5666B" w:rsidR="00642862" w:rsidRPr="00145C8A" w:rsidRDefault="00E0140D" w:rsidP="00E0140D">
      <w:pPr>
        <w:pStyle w:val="Tekstpodstawowy2"/>
        <w:tabs>
          <w:tab w:val="left" w:pos="1134"/>
        </w:tabs>
        <w:ind w:left="851" w:hanging="142"/>
        <w:rPr>
          <w:rFonts w:ascii="Verdana" w:hAnsi="Verdana"/>
          <w:sz w:val="20"/>
          <w:szCs w:val="20"/>
        </w:rPr>
      </w:pPr>
      <w:r>
        <w:rPr>
          <w:rFonts w:ascii="Verdana" w:hAnsi="Verdana"/>
          <w:b w:val="0"/>
          <w:sz w:val="20"/>
          <w:szCs w:val="20"/>
        </w:rPr>
        <w:lastRenderedPageBreak/>
        <w:t>3</w:t>
      </w:r>
      <w:r w:rsidR="009C1085">
        <w:rPr>
          <w:rFonts w:ascii="Verdana" w:hAnsi="Verdana"/>
          <w:b w:val="0"/>
          <w:sz w:val="20"/>
          <w:szCs w:val="20"/>
        </w:rPr>
        <w:t xml:space="preserve">. osoba proponowana do pełnienia funkcji – </w:t>
      </w:r>
      <w:r w:rsidR="009C1085" w:rsidRPr="00145C8A">
        <w:rPr>
          <w:rFonts w:ascii="Verdana" w:hAnsi="Verdana"/>
          <w:sz w:val="20"/>
          <w:szCs w:val="20"/>
        </w:rPr>
        <w:t>Monter</w:t>
      </w:r>
    </w:p>
    <w:p w14:paraId="06DDFA7C" w14:textId="3B1BBA36" w:rsidR="009C1085" w:rsidRDefault="009C1085" w:rsidP="00642862">
      <w:pPr>
        <w:pStyle w:val="Tekstpodstawowy2"/>
        <w:tabs>
          <w:tab w:val="left" w:pos="1134"/>
        </w:tabs>
        <w:ind w:left="851"/>
        <w:rPr>
          <w:rFonts w:ascii="Verdana" w:hAnsi="Verdana"/>
          <w:b w:val="0"/>
          <w:sz w:val="20"/>
          <w:szCs w:val="20"/>
        </w:rPr>
      </w:pPr>
      <w:r>
        <w:rPr>
          <w:rFonts w:ascii="Verdana" w:hAnsi="Verdana"/>
          <w:b w:val="0"/>
          <w:sz w:val="20"/>
          <w:szCs w:val="20"/>
        </w:rPr>
        <w:t>- wymagana liczna osób – 1</w:t>
      </w:r>
      <w:r w:rsidR="004A54C2">
        <w:rPr>
          <w:rFonts w:ascii="Verdana" w:hAnsi="Verdana"/>
          <w:b w:val="0"/>
          <w:sz w:val="20"/>
          <w:szCs w:val="20"/>
        </w:rPr>
        <w:t>5</w:t>
      </w:r>
    </w:p>
    <w:p w14:paraId="2AEB8D32" w14:textId="227FBB9A" w:rsidR="009C1085" w:rsidRDefault="009C1085" w:rsidP="00642862">
      <w:pPr>
        <w:pStyle w:val="Tekstpodstawowy2"/>
        <w:tabs>
          <w:tab w:val="left" w:pos="1134"/>
        </w:tabs>
        <w:ind w:left="851"/>
        <w:rPr>
          <w:rFonts w:ascii="Verdana" w:hAnsi="Verdana"/>
          <w:b w:val="0"/>
          <w:sz w:val="20"/>
          <w:szCs w:val="20"/>
        </w:rPr>
      </w:pPr>
      <w:r>
        <w:rPr>
          <w:rFonts w:ascii="Verdana" w:hAnsi="Verdana"/>
          <w:b w:val="0"/>
          <w:sz w:val="20"/>
          <w:szCs w:val="20"/>
        </w:rPr>
        <w:t>Wymagane uprawnienia – uprawnienia elektryczne do 1 kV</w:t>
      </w:r>
    </w:p>
    <w:p w14:paraId="194CD020" w14:textId="33DFD5E3" w:rsidR="009C1085" w:rsidRPr="009C1085" w:rsidRDefault="009C1085" w:rsidP="00642862">
      <w:pPr>
        <w:pStyle w:val="Tekstpodstawowy2"/>
        <w:tabs>
          <w:tab w:val="left" w:pos="1134"/>
        </w:tabs>
        <w:ind w:left="851"/>
        <w:rPr>
          <w:rFonts w:ascii="Verdana" w:hAnsi="Verdana"/>
          <w:sz w:val="20"/>
          <w:szCs w:val="20"/>
          <w:u w:val="single"/>
        </w:rPr>
      </w:pPr>
      <w:r w:rsidRPr="009C1085">
        <w:rPr>
          <w:rFonts w:ascii="Verdana" w:hAnsi="Verdana"/>
          <w:sz w:val="20"/>
          <w:szCs w:val="20"/>
          <w:u w:val="single"/>
        </w:rPr>
        <w:t>Doświadczenie zawodowe:</w:t>
      </w:r>
    </w:p>
    <w:p w14:paraId="3448150A" w14:textId="124A76EB" w:rsidR="00145C8A" w:rsidRPr="00145C8A" w:rsidRDefault="00145C8A" w:rsidP="00145C8A">
      <w:pPr>
        <w:pStyle w:val="Tekstpodstawowy2"/>
        <w:tabs>
          <w:tab w:val="left" w:pos="1134"/>
        </w:tabs>
        <w:ind w:left="851"/>
        <w:rPr>
          <w:rFonts w:ascii="Verdana" w:hAnsi="Verdana"/>
          <w:b w:val="0"/>
          <w:sz w:val="20"/>
          <w:szCs w:val="20"/>
        </w:rPr>
      </w:pPr>
      <w:r w:rsidRPr="00145C8A">
        <w:rPr>
          <w:rFonts w:ascii="Verdana" w:hAnsi="Verdana"/>
          <w:b w:val="0"/>
          <w:sz w:val="20"/>
          <w:szCs w:val="20"/>
        </w:rPr>
        <w:t>Doświadczenie przy realizacji min. 2 zadań obejmując</w:t>
      </w:r>
      <w:r w:rsidR="00656F9E">
        <w:rPr>
          <w:rFonts w:ascii="Verdana" w:hAnsi="Verdana"/>
          <w:b w:val="0"/>
          <w:sz w:val="20"/>
          <w:szCs w:val="20"/>
        </w:rPr>
        <w:t>ych</w:t>
      </w:r>
      <w:r w:rsidRPr="00145C8A">
        <w:rPr>
          <w:rFonts w:ascii="Verdana" w:hAnsi="Verdana"/>
          <w:b w:val="0"/>
          <w:sz w:val="20"/>
          <w:szCs w:val="20"/>
        </w:rPr>
        <w:t xml:space="preserve"> budowę/rozbudowę /przebudowę oświetlenia drogowego</w:t>
      </w:r>
    </w:p>
    <w:p w14:paraId="32FF0F7C" w14:textId="77777777" w:rsidR="00642862" w:rsidRPr="00357E21" w:rsidRDefault="00642862" w:rsidP="00357E21">
      <w:pPr>
        <w:pStyle w:val="Tekstpodstawowy2"/>
        <w:tabs>
          <w:tab w:val="left" w:pos="1134"/>
        </w:tabs>
        <w:ind w:left="709"/>
        <w:rPr>
          <w:rFonts w:ascii="Verdana" w:hAnsi="Verdana"/>
          <w:b w:val="0"/>
          <w:sz w:val="20"/>
          <w:szCs w:val="20"/>
        </w:rPr>
      </w:pPr>
    </w:p>
    <w:p w14:paraId="44BB3125" w14:textId="64C1D2F5" w:rsidR="00642862" w:rsidRDefault="00642862" w:rsidP="00642862">
      <w:pPr>
        <w:tabs>
          <w:tab w:val="num" w:pos="294"/>
        </w:tabs>
        <w:spacing w:after="160" w:line="259" w:lineRule="auto"/>
        <w:ind w:left="1418" w:hanging="936"/>
        <w:jc w:val="both"/>
        <w:rPr>
          <w:rFonts w:ascii="Verdana" w:eastAsia="Calibri" w:hAnsi="Verdana" w:cs="Estrangelo Edessa"/>
          <w:b/>
          <w:color w:val="000000"/>
          <w:sz w:val="20"/>
          <w:szCs w:val="20"/>
          <w:lang w:eastAsia="en-US"/>
        </w:rPr>
      </w:pPr>
      <w:r w:rsidRPr="00642862">
        <w:rPr>
          <w:rFonts w:ascii="Verdana" w:eastAsia="Calibri" w:hAnsi="Verdana" w:cs="Estrangelo Edessa"/>
          <w:b/>
          <w:color w:val="000000"/>
          <w:sz w:val="20"/>
          <w:szCs w:val="20"/>
          <w:u w:val="single"/>
          <w:lang w:eastAsia="en-US"/>
        </w:rPr>
        <w:t>Uwaga:</w:t>
      </w:r>
      <w:r w:rsidRPr="00642862">
        <w:rPr>
          <w:rFonts w:ascii="Verdana" w:eastAsia="Calibri" w:hAnsi="Verdana" w:cs="Estrangelo Edessa"/>
          <w:b/>
          <w:color w:val="000000"/>
          <w:sz w:val="20"/>
          <w:szCs w:val="20"/>
          <w:lang w:eastAsia="en-US"/>
        </w:rPr>
        <w:t xml:space="preserve"> Nie dopuszcza się sprawowania dwóch lub więcej funkcji przez jedną osobę.</w:t>
      </w:r>
    </w:p>
    <w:p w14:paraId="714F7549" w14:textId="77777777" w:rsidR="007C3FE1" w:rsidRDefault="007C3FE1" w:rsidP="007C3FE1">
      <w:pPr>
        <w:autoSpaceDE w:val="0"/>
        <w:autoSpaceDN w:val="0"/>
        <w:adjustRightInd w:val="0"/>
        <w:ind w:left="709"/>
        <w:jc w:val="both"/>
        <w:rPr>
          <w:rFonts w:ascii="Verdana" w:hAnsi="Verdana"/>
          <w:bCs/>
          <w:sz w:val="20"/>
          <w:szCs w:val="20"/>
        </w:rPr>
      </w:pPr>
      <w:r w:rsidRPr="00EC0137">
        <w:rPr>
          <w:rFonts w:ascii="Verdana" w:hAnsi="Verdana"/>
          <w:b/>
          <w:bCs/>
          <w:iCs/>
          <w:sz w:val="20"/>
          <w:szCs w:val="20"/>
        </w:rPr>
        <w:t>*)</w:t>
      </w:r>
      <w:r w:rsidRPr="00981188">
        <w:rPr>
          <w:rFonts w:ascii="Verdana" w:hAnsi="Verdana"/>
          <w:bCs/>
          <w:iCs/>
          <w:sz w:val="20"/>
          <w:szCs w:val="20"/>
        </w:rPr>
        <w:t xml:space="preserve"> przez uprawnienia budowlane do kierowania robotami w specjalności instalacyjnej w zakresie sieci, instalacji i urządzeń elektrycznych i elektroenergetycznych należy rozumieć uprawnienia wydane na podstawie Rozporządzenia Ministra Transportu i Budownictwa z dnia 28 kwietnia 2008 r. w sprawie samodzielnych funkcji technicznych w budownictwie lub odpowiadające im ważne uprawnienia wydane na podstawie wcześniej obowiązujących przepisów lub</w:t>
      </w:r>
      <w:r w:rsidRPr="00981188">
        <w:rPr>
          <w:rFonts w:ascii="Verdana" w:hAnsi="Verdana"/>
          <w:bCs/>
          <w:sz w:val="20"/>
          <w:szCs w:val="20"/>
        </w:rPr>
        <w:t xml:space="preserve">  odpowiadające im uprawnienia budowlane, które zostały wydane obywatelom państw Europejskiego Obszaru Gospodarczego oraz Konfederacji szwajcarskiej, z zastrzeżeniem art. 12a oraz innych przepisów ustawy Prawo Budowlane (tekst jedn. Dz. U. z 2010 r., nr 243, poz. 1623 ze zm.) oraz Ustawy z dnia 22 grudnia 2015 r. o zasadach uznawania kwalifikacji zawodowych nabytych w państwach członkowskich Unii Europejskiej (Dz. U. z 2016, poz. 65).</w:t>
      </w:r>
    </w:p>
    <w:p w14:paraId="6424365C" w14:textId="0941BC75" w:rsidR="007C3FE1" w:rsidRDefault="007C3FE1" w:rsidP="00642862">
      <w:pPr>
        <w:tabs>
          <w:tab w:val="num" w:pos="294"/>
        </w:tabs>
        <w:spacing w:after="160" w:line="259" w:lineRule="auto"/>
        <w:ind w:left="1418" w:hanging="936"/>
        <w:jc w:val="both"/>
        <w:rPr>
          <w:rFonts w:ascii="Verdana" w:eastAsia="Calibri" w:hAnsi="Verdana" w:cs="Estrangelo Edessa"/>
          <w:b/>
          <w:color w:val="000000"/>
          <w:sz w:val="20"/>
          <w:szCs w:val="20"/>
          <w:lang w:eastAsia="en-US"/>
        </w:rPr>
      </w:pPr>
    </w:p>
    <w:p w14:paraId="1C028B11" w14:textId="77777777" w:rsidR="007023E2" w:rsidRPr="007023E2" w:rsidRDefault="007023E2" w:rsidP="00A825ED">
      <w:pPr>
        <w:pStyle w:val="Tekstpodstawowy2"/>
        <w:tabs>
          <w:tab w:val="left" w:pos="1134"/>
        </w:tabs>
        <w:ind w:left="709"/>
        <w:rPr>
          <w:rFonts w:ascii="Verdana" w:eastAsia="Calibri" w:hAnsi="Verdana" w:cs="Verdana"/>
          <w:sz w:val="20"/>
          <w:szCs w:val="20"/>
        </w:rPr>
      </w:pPr>
      <w:r w:rsidRPr="007023E2">
        <w:rPr>
          <w:rFonts w:ascii="Verdana" w:hAnsi="Verdana" w:cs="Verdana"/>
          <w:b w:val="0"/>
          <w:sz w:val="20"/>
          <w:szCs w:val="20"/>
        </w:rPr>
        <w:t xml:space="preserve">W przypadku Wykonawców wspólnie ubiegających się o udzielenie zamówienia, spełnianie warunków w pkt 7.2.3)b) IDW, Wykonawcy wykazują </w:t>
      </w:r>
      <w:r w:rsidRPr="007023E2">
        <w:rPr>
          <w:rFonts w:ascii="Verdana" w:eastAsia="Calibri" w:hAnsi="Verdana" w:cs="Verdana"/>
          <w:sz w:val="20"/>
          <w:szCs w:val="20"/>
        </w:rPr>
        <w:t>łącznie.</w:t>
      </w:r>
    </w:p>
    <w:p w14:paraId="66CF1EF3" w14:textId="66D1AC4B" w:rsidR="00BE3913" w:rsidRPr="007023E2" w:rsidRDefault="00BE3913" w:rsidP="00342E9A">
      <w:pPr>
        <w:pStyle w:val="Tekstpodstawowy2"/>
        <w:ind w:left="709" w:hanging="709"/>
        <w:rPr>
          <w:rFonts w:ascii="Verdana" w:hAnsi="Verdana" w:cs="Verdana"/>
          <w:sz w:val="20"/>
          <w:szCs w:val="20"/>
        </w:rPr>
      </w:pPr>
      <w:r w:rsidRPr="007023E2">
        <w:rPr>
          <w:rFonts w:ascii="Verdana" w:hAnsi="Verdana" w:cs="Verdana"/>
          <w:b w:val="0"/>
          <w:sz w:val="20"/>
          <w:szCs w:val="20"/>
        </w:rPr>
        <w:t>7.3.</w:t>
      </w:r>
      <w:r w:rsidRPr="007023E2">
        <w:rPr>
          <w:rFonts w:ascii="Verdana" w:hAnsi="Verdana" w:cs="Verdana"/>
          <w:b w:val="0"/>
          <w:sz w:val="20"/>
          <w:szCs w:val="20"/>
        </w:rPr>
        <w:tab/>
        <w:t xml:space="preserve">Zamawiający może, na każdym etapie postępowania, uznać, że </w:t>
      </w:r>
      <w:r w:rsidR="00E757C5" w:rsidRPr="007023E2">
        <w:rPr>
          <w:rFonts w:ascii="Verdana" w:hAnsi="Verdana" w:cs="Verdana"/>
          <w:b w:val="0"/>
          <w:sz w:val="20"/>
          <w:szCs w:val="20"/>
        </w:rPr>
        <w:t>W</w:t>
      </w:r>
      <w:r w:rsidRPr="007023E2">
        <w:rPr>
          <w:rFonts w:ascii="Verdana" w:hAnsi="Verdana" w:cs="Verdana"/>
          <w:b w:val="0"/>
          <w:sz w:val="20"/>
          <w:szCs w:val="20"/>
        </w:rPr>
        <w:t xml:space="preserve">ykonawca nie posiada wymaganych zdolności, jeżeli zaangażowanie zasobów technicznych lub zawodowych </w:t>
      </w:r>
      <w:r w:rsidR="00E757C5" w:rsidRPr="007023E2">
        <w:rPr>
          <w:rFonts w:ascii="Verdana" w:hAnsi="Verdana" w:cs="Verdana"/>
          <w:b w:val="0"/>
          <w:sz w:val="20"/>
          <w:szCs w:val="20"/>
        </w:rPr>
        <w:t>W</w:t>
      </w:r>
      <w:r w:rsidRPr="007023E2">
        <w:rPr>
          <w:rFonts w:ascii="Verdana" w:hAnsi="Verdana" w:cs="Verdana"/>
          <w:b w:val="0"/>
          <w:sz w:val="20"/>
          <w:szCs w:val="20"/>
        </w:rPr>
        <w:t xml:space="preserve">ykonawcy w inne przedsięwzięcia gospodarcze </w:t>
      </w:r>
      <w:r w:rsidR="00E757C5" w:rsidRPr="007023E2">
        <w:rPr>
          <w:rFonts w:ascii="Verdana" w:hAnsi="Verdana" w:cs="Verdana"/>
          <w:b w:val="0"/>
          <w:sz w:val="20"/>
          <w:szCs w:val="20"/>
        </w:rPr>
        <w:t>W</w:t>
      </w:r>
      <w:r w:rsidRPr="007023E2">
        <w:rPr>
          <w:rFonts w:ascii="Verdana" w:hAnsi="Verdana" w:cs="Verdana"/>
          <w:b w:val="0"/>
          <w:sz w:val="20"/>
          <w:szCs w:val="20"/>
        </w:rPr>
        <w:t>ykonawcy może mieć negatywny wpływ na realizację zamówienia.</w:t>
      </w:r>
    </w:p>
    <w:p w14:paraId="359DA5D6" w14:textId="77777777" w:rsidR="00AD404F" w:rsidRDefault="00AD404F" w:rsidP="003461A9">
      <w:pPr>
        <w:ind w:left="720" w:hanging="720"/>
        <w:jc w:val="both"/>
        <w:rPr>
          <w:rFonts w:ascii="Verdana" w:hAnsi="Verdana" w:cs="Verdana"/>
          <w:b/>
          <w:sz w:val="20"/>
          <w:szCs w:val="20"/>
        </w:rPr>
      </w:pPr>
    </w:p>
    <w:p w14:paraId="53B345F4" w14:textId="77777777" w:rsidR="00BE245A" w:rsidRDefault="00947654"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1F8F78B6"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E169424"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233E017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1CCC2581"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5EC77A76"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na podsta</w:t>
      </w:r>
      <w:r w:rsidR="00947654">
        <w:rPr>
          <w:rFonts w:ascii="Verdana" w:hAnsi="Verdana" w:cs="Verdana"/>
          <w:b w:val="0"/>
          <w:i/>
          <w:sz w:val="20"/>
          <w:szCs w:val="20"/>
        </w:rPr>
        <w:t>wie okoliczności wymienionych w</w:t>
      </w:r>
      <w:r w:rsidR="009561C5" w:rsidRPr="007861AA">
        <w:rPr>
          <w:rFonts w:ascii="Verdana" w:hAnsi="Verdana" w:cs="Verdana"/>
          <w:b w:val="0"/>
          <w:i/>
          <w:sz w:val="20"/>
          <w:szCs w:val="20"/>
        </w:rPr>
        <w:t xml:space="preserve">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w:t>
      </w:r>
      <w:r w:rsidRPr="00BF2E79">
        <w:rPr>
          <w:rFonts w:ascii="Verdana" w:hAnsi="Verdana" w:cs="Verdana"/>
          <w:b w:val="0"/>
          <w:sz w:val="20"/>
          <w:szCs w:val="20"/>
        </w:rPr>
        <w:lastRenderedPageBreak/>
        <w:t xml:space="preserve">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5B1EE5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amawia</w:t>
      </w:r>
      <w:r w:rsidR="00947654">
        <w:rPr>
          <w:rFonts w:ascii="Verdana" w:hAnsi="Verdana" w:cs="Verdana"/>
          <w:b w:val="0"/>
          <w:sz w:val="20"/>
          <w:szCs w:val="20"/>
        </w:rPr>
        <w:t xml:space="preserve">jący, uwzględniając wagę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3611418B"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4F0C4557" w14:textId="77777777" w:rsidR="00B8439F" w:rsidRDefault="00B8439F" w:rsidP="003461A9">
      <w:pPr>
        <w:ind w:left="709"/>
        <w:jc w:val="both"/>
        <w:rPr>
          <w:rFonts w:ascii="Verdana" w:hAnsi="Verdana" w:cs="Verdana"/>
          <w:sz w:val="20"/>
          <w:szCs w:val="20"/>
        </w:rPr>
      </w:pPr>
    </w:p>
    <w:p w14:paraId="24CCFE4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0315B777" w14:textId="77777777" w:rsidR="00D63880" w:rsidRPr="00B37663" w:rsidRDefault="006A7820" w:rsidP="00D63880">
      <w:pPr>
        <w:spacing w:before="120"/>
        <w:ind w:left="709" w:hanging="709"/>
        <w:jc w:val="both"/>
        <w:rPr>
          <w:rFonts w:ascii="Verdana" w:hAnsi="Verdana" w:cs="Verdana"/>
          <w:bCs/>
          <w:sz w:val="20"/>
          <w:szCs w:val="20"/>
        </w:rPr>
      </w:pPr>
      <w:r w:rsidRPr="006A7820">
        <w:rPr>
          <w:rFonts w:ascii="Verdana" w:hAnsi="Verdana" w:cs="Verdana"/>
          <w:b/>
          <w:sz w:val="20"/>
          <w:szCs w:val="20"/>
        </w:rPr>
        <w:t>9.1.</w:t>
      </w:r>
      <w:r w:rsidRPr="006A7820">
        <w:rPr>
          <w:rFonts w:ascii="Verdana" w:hAnsi="Verdana" w:cs="Verdana"/>
          <w:b/>
          <w:sz w:val="20"/>
          <w:szCs w:val="20"/>
        </w:rPr>
        <w:tab/>
      </w:r>
      <w:r w:rsidR="00D63880">
        <w:rPr>
          <w:rFonts w:ascii="Verdana" w:hAnsi="Verdana" w:cs="Verdana"/>
          <w:bCs/>
          <w:sz w:val="20"/>
          <w:szCs w:val="20"/>
        </w:rPr>
        <w:t>Wykonawca zobowiązany jest złożyć</w:t>
      </w:r>
      <w:r w:rsidR="00D63880" w:rsidRPr="00B37663">
        <w:rPr>
          <w:rFonts w:ascii="Verdana" w:hAnsi="Verdana" w:cs="Verdana"/>
          <w:bCs/>
          <w:sz w:val="20"/>
          <w:szCs w:val="20"/>
        </w:rPr>
        <w:t xml:space="preserve"> aktualne na dzień składania ofert oświadczenie stanowiące wstępne potwierdzenie, że Wykonawca:</w:t>
      </w:r>
    </w:p>
    <w:p w14:paraId="144ED410"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2F2A1C64"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7D8FF31A" w14:textId="2EE55B82"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w:t>
      </w:r>
      <w:r w:rsidR="00D63880" w:rsidRPr="00D63880">
        <w:rPr>
          <w:rFonts w:ascii="Verdana" w:hAnsi="Verdana" w:cs="Verdana"/>
          <w:b w:val="0"/>
          <w:sz w:val="20"/>
          <w:szCs w:val="20"/>
        </w:rPr>
        <w:t>wraz z Ofertą</w:t>
      </w:r>
      <w:r w:rsidR="00D63880">
        <w:rPr>
          <w:rFonts w:ascii="Verdana" w:hAnsi="Verdana" w:cs="Verdana"/>
          <w:sz w:val="20"/>
          <w:szCs w:val="20"/>
        </w:rPr>
        <w:t xml:space="preserve"> </w:t>
      </w:r>
      <w:r w:rsidR="00FA6A07" w:rsidRPr="004E6B84">
        <w:rPr>
          <w:rFonts w:ascii="Verdana" w:hAnsi="Verdana" w:cs="Verdana"/>
          <w:b w:val="0"/>
          <w:sz w:val="20"/>
          <w:szCs w:val="20"/>
        </w:rPr>
        <w:t xml:space="preserve">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66E374A"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t>
      </w:r>
      <w:r w:rsidRPr="00397726">
        <w:rPr>
          <w:rFonts w:ascii="Verdana" w:hAnsi="Verdana" w:cs="Verdana"/>
          <w:sz w:val="20"/>
          <w:szCs w:val="20"/>
        </w:rPr>
        <w:t>w terminie 3 dni</w:t>
      </w:r>
      <w:r w:rsidRPr="00FA6A07">
        <w:rPr>
          <w:rFonts w:ascii="Verdana" w:hAnsi="Verdana" w:cs="Verdana"/>
          <w:b w:val="0"/>
          <w:sz w:val="20"/>
          <w:szCs w:val="20"/>
        </w:rPr>
        <w:t xml:space="preserve"> od dnia zamieszczenia na stronie internetowej informacji, o której mowa w art. 86 ust. 5</w:t>
      </w:r>
      <w:r w:rsidRPr="00397726">
        <w:rPr>
          <w:rFonts w:ascii="Verdana" w:hAnsi="Verdana" w:cs="Verdana"/>
          <w:sz w:val="20"/>
          <w:szCs w:val="20"/>
        </w:rPr>
        <w:t>, przekazuje zamawiającemu oświadczenie o przynależności lub braku przynależności do tej samej grupy kapitałowej</w:t>
      </w:r>
      <w:r w:rsidRPr="00FA6A07">
        <w:rPr>
          <w:rFonts w:ascii="Verdana" w:hAnsi="Verdana" w:cs="Verdana"/>
          <w:b w:val="0"/>
          <w:sz w:val="20"/>
          <w:szCs w:val="20"/>
        </w:rPr>
        <w:t>,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wzór oświ</w:t>
      </w:r>
      <w:r w:rsidR="00947654">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1D4BDBB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237C58F"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30A2B18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6C8152D2"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38533DC6"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5F8B8B0" w14:textId="362866A5" w:rsidR="00F13191" w:rsidRDefault="00533D33" w:rsidP="0010347A">
      <w:pPr>
        <w:pStyle w:val="Akapitzlist"/>
        <w:numPr>
          <w:ilvl w:val="0"/>
          <w:numId w:val="12"/>
        </w:numPr>
        <w:autoSpaceDE w:val="0"/>
        <w:autoSpaceDN w:val="0"/>
        <w:adjustRightInd w:val="0"/>
        <w:spacing w:before="120"/>
        <w:ind w:left="1066" w:hanging="357"/>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w:t>
      </w:r>
      <w:r w:rsidRPr="00A44AE7">
        <w:rPr>
          <w:rFonts w:ascii="Verdana" w:eastAsia="Calibri" w:hAnsi="Verdana" w:cs="TimesNewRoman"/>
          <w:i/>
          <w:sz w:val="20"/>
          <w:szCs w:val="20"/>
        </w:rPr>
        <w:lastRenderedPageBreak/>
        <w:t>roboty budowlane były wykonywane, a jeżeli z uzasadnionej przyczyny o obiektywnym charakterze wykonawca nie jest w stanie uzyskać tych dokumentów – inne dokumenty;</w:t>
      </w:r>
    </w:p>
    <w:p w14:paraId="61D23B6F" w14:textId="3BB1335A" w:rsidR="00A44AE7" w:rsidRPr="00E541A1" w:rsidRDefault="00A44AE7" w:rsidP="0010347A">
      <w:pPr>
        <w:pStyle w:val="Akapitzlist"/>
        <w:numPr>
          <w:ilvl w:val="0"/>
          <w:numId w:val="12"/>
        </w:numPr>
        <w:autoSpaceDE w:val="0"/>
        <w:autoSpaceDN w:val="0"/>
        <w:adjustRightInd w:val="0"/>
        <w:spacing w:before="120"/>
        <w:ind w:left="1066" w:hanging="357"/>
        <w:jc w:val="both"/>
        <w:rPr>
          <w:rFonts w:ascii="Verdana" w:eastAsia="Calibri" w:hAnsi="Verdana" w:cs="TimesNewRoman"/>
          <w:sz w:val="20"/>
          <w:szCs w:val="20"/>
        </w:rPr>
      </w:pPr>
      <w:r w:rsidRPr="00A44AE7">
        <w:rPr>
          <w:rFonts w:ascii="Verdana" w:eastAsia="Calibri" w:hAnsi="Verdana" w:cs="TimesNewRoman"/>
          <w:i/>
          <w:sz w:val="20"/>
          <w:szCs w:val="20"/>
        </w:rPr>
        <w:t xml:space="preserve">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w:t>
      </w:r>
      <w:r w:rsidRPr="00E541A1">
        <w:rPr>
          <w:rFonts w:ascii="Verdana" w:eastAsia="Calibri" w:hAnsi="Verdana" w:cs="TimesNewRoman"/>
          <w:sz w:val="20"/>
          <w:szCs w:val="20"/>
        </w:rPr>
        <w:t>przez nie czynności oraz informacją o podstawie do dysponowania tymi osobami</w:t>
      </w:r>
      <w:r w:rsidR="00021393" w:rsidRPr="00E541A1">
        <w:rPr>
          <w:rFonts w:ascii="Verdana" w:eastAsia="Calibri" w:hAnsi="Verdana" w:cs="TimesNewRoman"/>
          <w:sz w:val="20"/>
          <w:szCs w:val="20"/>
        </w:rPr>
        <w:t>;</w:t>
      </w:r>
    </w:p>
    <w:p w14:paraId="593F0922" w14:textId="35437344" w:rsidR="00C00F3B" w:rsidRDefault="00C00F3B" w:rsidP="003461A9">
      <w:pPr>
        <w:pStyle w:val="Tekstpodstawowy2"/>
        <w:ind w:left="709" w:hanging="709"/>
        <w:rPr>
          <w:rFonts w:ascii="Verdana" w:hAnsi="Verdana" w:cs="Verdana"/>
          <w:b w:val="0"/>
          <w:sz w:val="20"/>
          <w:szCs w:val="20"/>
        </w:rPr>
      </w:pPr>
      <w:r w:rsidRPr="00E541A1">
        <w:rPr>
          <w:rFonts w:ascii="Verdana" w:hAnsi="Verdana" w:cs="Verdana"/>
          <w:b w:val="0"/>
          <w:sz w:val="20"/>
          <w:szCs w:val="20"/>
        </w:rPr>
        <w:t>9.</w:t>
      </w:r>
      <w:r w:rsidR="005B267E" w:rsidRPr="00E541A1">
        <w:rPr>
          <w:rFonts w:ascii="Verdana" w:hAnsi="Verdana" w:cs="Verdana"/>
          <w:b w:val="0"/>
          <w:sz w:val="20"/>
          <w:szCs w:val="20"/>
        </w:rPr>
        <w:t>8</w:t>
      </w:r>
      <w:r w:rsidR="009F0ED7" w:rsidRPr="00E541A1">
        <w:rPr>
          <w:rFonts w:ascii="Verdana" w:hAnsi="Verdana" w:cs="Verdana"/>
          <w:b w:val="0"/>
          <w:sz w:val="20"/>
          <w:szCs w:val="20"/>
        </w:rPr>
        <w:t>.</w:t>
      </w:r>
      <w:r w:rsidRPr="00E541A1">
        <w:rPr>
          <w:rFonts w:ascii="Verdana" w:hAnsi="Verdana" w:cs="Verdana"/>
          <w:b w:val="0"/>
          <w:sz w:val="20"/>
          <w:szCs w:val="20"/>
        </w:rPr>
        <w:tab/>
        <w:t>Jeżel</w:t>
      </w:r>
      <w:r w:rsidRPr="008D464B">
        <w:rPr>
          <w:rFonts w:ascii="Verdana" w:hAnsi="Verdana" w:cs="Verdana"/>
          <w:b w:val="0"/>
          <w:sz w:val="20"/>
          <w:szCs w:val="20"/>
        </w:rPr>
        <w:t xml:space="preserve">i wykaz, oświadczenia lub inne złożone przez </w:t>
      </w:r>
      <w:r w:rsidR="00452FD0" w:rsidRPr="008D464B">
        <w:rPr>
          <w:rFonts w:ascii="Verdana" w:hAnsi="Verdana" w:cs="Verdana"/>
          <w:b w:val="0"/>
          <w:sz w:val="20"/>
          <w:szCs w:val="20"/>
        </w:rPr>
        <w:t>W</w:t>
      </w:r>
      <w:r w:rsidRPr="008D464B">
        <w:rPr>
          <w:rFonts w:ascii="Verdana" w:hAnsi="Verdana" w:cs="Verdana"/>
          <w:b w:val="0"/>
          <w:sz w:val="20"/>
          <w:szCs w:val="20"/>
        </w:rPr>
        <w:t>ykonawcę dokumenty</w:t>
      </w:r>
      <w:r w:rsidR="003C0645" w:rsidRPr="008D464B">
        <w:rPr>
          <w:rFonts w:ascii="Verdana" w:hAnsi="Verdana" w:cs="Verdana"/>
          <w:b w:val="0"/>
          <w:sz w:val="20"/>
          <w:szCs w:val="20"/>
        </w:rPr>
        <w:t>, o których</w:t>
      </w:r>
      <w:r w:rsidR="003C0645">
        <w:rPr>
          <w:rFonts w:ascii="Verdana" w:hAnsi="Verdana" w:cs="Verdana"/>
          <w:b w:val="0"/>
          <w:sz w:val="20"/>
          <w:szCs w:val="20"/>
        </w:rPr>
        <w:t xml:space="preserve">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624E4833" w14:textId="77777777"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3227B">
        <w:rPr>
          <w:rFonts w:ascii="Verdana" w:hAnsi="Verdana" w:cs="Verdana"/>
          <w:b w:val="0"/>
          <w:sz w:val="20"/>
          <w:szCs w:val="20"/>
        </w:rPr>
        <w:t>9</w:t>
      </w:r>
      <w:r w:rsidR="00947654">
        <w:rPr>
          <w:rFonts w:ascii="Verdana" w:hAnsi="Verdana" w:cs="Verdana"/>
          <w:b w:val="0"/>
          <w:sz w:val="20"/>
          <w:szCs w:val="20"/>
        </w:rPr>
        <w:t>.</w:t>
      </w:r>
      <w:r w:rsidR="00947654">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7034A71D"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EFBF487" w14:textId="77777777" w:rsidR="009B2A1A" w:rsidRDefault="009B2A1A" w:rsidP="00CA1C51">
      <w:pPr>
        <w:pStyle w:val="Tekstpodstawowy2"/>
        <w:rPr>
          <w:rFonts w:ascii="Verdana" w:hAnsi="Verdana" w:cs="Verdana"/>
          <w:b w:val="0"/>
          <w:sz w:val="20"/>
          <w:szCs w:val="20"/>
        </w:rPr>
      </w:pPr>
    </w:p>
    <w:p w14:paraId="12E0B597" w14:textId="64083998" w:rsidR="00D65833" w:rsidRDefault="009F0ED7" w:rsidP="003461A9">
      <w:pPr>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14:paraId="51A30D77"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00947654">
        <w:rPr>
          <w:rFonts w:ascii="Verdana" w:hAnsi="Verdana"/>
          <w:b w:val="0"/>
          <w:iCs/>
          <w:sz w:val="20"/>
          <w:szCs w:val="20"/>
        </w:rPr>
        <w:t xml:space="preserve">Wykonawca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77485D20"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2E299F18"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0DC928F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79359658"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17D5AF86"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7BBB5D66"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lastRenderedPageBreak/>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5DFB1B52"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41001"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947654">
        <w:rPr>
          <w:rFonts w:ascii="Verdana" w:hAnsi="Verdana"/>
          <w:b w:val="0"/>
          <w:iCs/>
          <w:sz w:val="20"/>
          <w:szCs w:val="20"/>
        </w:rPr>
        <w:t>.</w:t>
      </w:r>
      <w:r w:rsidR="0094765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04F6A978"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05D00F6E"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9EC903B"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365F3C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19464362"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947654">
        <w:rPr>
          <w:rFonts w:ascii="Verdana" w:hAnsi="Verdana"/>
          <w:b w:val="0"/>
          <w:iCs/>
          <w:sz w:val="20"/>
          <w:szCs w:val="20"/>
        </w:rPr>
        <w:tab/>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3793C684" w14:textId="77777777" w:rsidR="006579E8" w:rsidRPr="009A31C5" w:rsidRDefault="006579E8" w:rsidP="0006139D">
      <w:pPr>
        <w:pStyle w:val="Tekstpodstawowy2"/>
        <w:rPr>
          <w:rFonts w:ascii="Verdana" w:hAnsi="Verdana"/>
          <w:iCs/>
          <w:sz w:val="20"/>
          <w:szCs w:val="20"/>
        </w:rPr>
      </w:pPr>
    </w:p>
    <w:p w14:paraId="3B338D78"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B09A4">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3C7146D" w14:textId="13F67D41"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7677FA6"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B09A4">
        <w:rPr>
          <w:rFonts w:ascii="Verdana" w:hAnsi="Verdana"/>
          <w:b w:val="0"/>
          <w:sz w:val="20"/>
          <w:szCs w:val="20"/>
        </w:rPr>
        <w:t xml:space="preserve">nie może podlegać wykluczeniu z </w:t>
      </w:r>
      <w:r w:rsidRPr="00781248">
        <w:rPr>
          <w:rFonts w:ascii="Verdana" w:hAnsi="Verdana"/>
          <w:b w:val="0"/>
          <w:sz w:val="20"/>
          <w:szCs w:val="20"/>
        </w:rPr>
        <w:t>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6898EC47"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4DAD4BFD"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B09A4">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C490DD8"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DB09A4">
        <w:rPr>
          <w:rFonts w:ascii="Verdana" w:hAnsi="Verdana"/>
          <w:b w:val="0"/>
          <w:iCs/>
          <w:sz w:val="20"/>
          <w:szCs w:val="20"/>
        </w:rPr>
        <w:t>5.</w:t>
      </w:r>
      <w:r w:rsidR="00DB09A4">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B09A4">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69A4BE48" w14:textId="77777777" w:rsidR="00511C64" w:rsidRPr="005C444F" w:rsidRDefault="00DB09A4" w:rsidP="00233FCE">
      <w:pPr>
        <w:pStyle w:val="Tekstpodstawowy2"/>
        <w:ind w:left="1134" w:hanging="425"/>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7024AD70" w14:textId="77777777" w:rsidR="00A91487" w:rsidRPr="00A91487" w:rsidRDefault="00A91487" w:rsidP="003461A9">
      <w:pPr>
        <w:pStyle w:val="Tekstpodstawowy2"/>
        <w:ind w:left="709"/>
        <w:rPr>
          <w:rFonts w:ascii="Verdana" w:hAnsi="Verdana"/>
          <w:b w:val="0"/>
          <w:iCs/>
          <w:sz w:val="20"/>
          <w:szCs w:val="20"/>
        </w:rPr>
      </w:pPr>
    </w:p>
    <w:p w14:paraId="4A1EA75C"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6978B6">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15075010" w14:textId="33E56726"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w:t>
      </w:r>
      <w:r w:rsidRPr="00A63AF4">
        <w:rPr>
          <w:rFonts w:ascii="Verdana" w:hAnsi="Verdana"/>
          <w:b w:val="0"/>
          <w:iCs/>
          <w:sz w:val="20"/>
          <w:szCs w:val="20"/>
        </w:rPr>
        <w:lastRenderedPageBreak/>
        <w:t xml:space="preserve">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54972EE8" w14:textId="78DC62FE"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 xml:space="preserve">Zamawiający wyznacza </w:t>
      </w:r>
      <w:r w:rsidRPr="0082012B">
        <w:rPr>
          <w:rFonts w:ascii="Verdana" w:hAnsi="Verdana"/>
          <w:b w:val="0"/>
          <w:iCs/>
          <w:sz w:val="20"/>
          <w:szCs w:val="20"/>
        </w:rPr>
        <w:t>Pa</w:t>
      </w:r>
      <w:r w:rsidR="00CA1C51" w:rsidRPr="0082012B">
        <w:rPr>
          <w:rFonts w:ascii="Verdana" w:hAnsi="Verdana"/>
          <w:b w:val="0"/>
          <w:iCs/>
          <w:sz w:val="20"/>
          <w:szCs w:val="20"/>
        </w:rPr>
        <w:t xml:space="preserve">nią </w:t>
      </w:r>
      <w:r w:rsidR="0082012B" w:rsidRPr="0082012B">
        <w:rPr>
          <w:rFonts w:ascii="Verdana" w:hAnsi="Verdana"/>
          <w:b w:val="0"/>
          <w:iCs/>
          <w:sz w:val="20"/>
          <w:szCs w:val="20"/>
        </w:rPr>
        <w:t>Beatę Misiewicz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46EF63DB" w14:textId="690DC9C6" w:rsidR="00E41219" w:rsidRPr="00B76892" w:rsidRDefault="00E25A56" w:rsidP="004E6B84">
      <w:pPr>
        <w:pStyle w:val="Tekstpodstawowy2"/>
        <w:spacing w:before="60"/>
        <w:ind w:left="709"/>
        <w:rPr>
          <w:rFonts w:ascii="Verdana" w:hAnsi="Verdana"/>
          <w:b w:val="0"/>
          <w:iCs/>
          <w:sz w:val="20"/>
          <w:szCs w:val="20"/>
          <w:lang w:val="en-US"/>
        </w:rPr>
      </w:pPr>
      <w:r w:rsidRPr="00B76892">
        <w:rPr>
          <w:rFonts w:ascii="Verdana" w:hAnsi="Verdana"/>
          <w:b w:val="0"/>
          <w:iCs/>
          <w:sz w:val="20"/>
          <w:szCs w:val="20"/>
          <w:lang w:val="en-US"/>
        </w:rPr>
        <w:t xml:space="preserve">tel. </w:t>
      </w:r>
      <w:r w:rsidR="006978B6" w:rsidRPr="00B76892">
        <w:rPr>
          <w:rFonts w:ascii="Verdana" w:hAnsi="Verdana"/>
          <w:b w:val="0"/>
          <w:sz w:val="20"/>
          <w:szCs w:val="20"/>
          <w:lang w:val="en-US"/>
        </w:rPr>
        <w:t xml:space="preserve">+48 22 </w:t>
      </w:r>
      <w:r w:rsidR="00D03088" w:rsidRPr="00B76892">
        <w:rPr>
          <w:rFonts w:ascii="Verdana" w:hAnsi="Verdana"/>
          <w:b w:val="0"/>
          <w:sz w:val="20"/>
          <w:szCs w:val="20"/>
          <w:lang w:val="en-US"/>
        </w:rPr>
        <w:t xml:space="preserve">209 </w:t>
      </w:r>
      <w:r w:rsidR="006978B6" w:rsidRPr="00B76892">
        <w:rPr>
          <w:rFonts w:ascii="Verdana" w:hAnsi="Verdana"/>
          <w:b w:val="0"/>
          <w:sz w:val="20"/>
          <w:szCs w:val="20"/>
          <w:lang w:val="en-US"/>
        </w:rPr>
        <w:t>23</w:t>
      </w:r>
      <w:r w:rsidR="0082012B">
        <w:rPr>
          <w:rFonts w:ascii="Verdana" w:hAnsi="Verdana"/>
          <w:b w:val="0"/>
          <w:sz w:val="20"/>
          <w:szCs w:val="20"/>
          <w:lang w:val="en-US"/>
        </w:rPr>
        <w:t xml:space="preserve"> 61</w:t>
      </w:r>
      <w:r w:rsidRPr="00B76892">
        <w:rPr>
          <w:rFonts w:ascii="Verdana" w:hAnsi="Verdana"/>
          <w:b w:val="0"/>
          <w:iCs/>
          <w:sz w:val="20"/>
          <w:szCs w:val="20"/>
          <w:lang w:val="en-US"/>
        </w:rPr>
        <w:t xml:space="preserve"> , fax. </w:t>
      </w:r>
      <w:r w:rsidR="00CA1C51" w:rsidRPr="00B76892">
        <w:rPr>
          <w:rFonts w:ascii="Verdana" w:hAnsi="Verdana"/>
          <w:b w:val="0"/>
          <w:sz w:val="20"/>
          <w:szCs w:val="20"/>
          <w:lang w:val="en-US"/>
        </w:rPr>
        <w:t xml:space="preserve">+48 (22) </w:t>
      </w:r>
      <w:r w:rsidR="0082012B">
        <w:rPr>
          <w:rFonts w:ascii="Verdana" w:hAnsi="Verdana"/>
          <w:b w:val="0"/>
          <w:sz w:val="20"/>
          <w:szCs w:val="20"/>
          <w:lang w:val="en-US"/>
        </w:rPr>
        <w:t>209 24 74</w:t>
      </w:r>
      <w:r w:rsidRPr="00B76892">
        <w:rPr>
          <w:rFonts w:ascii="Verdana" w:hAnsi="Verdana"/>
          <w:b w:val="0"/>
          <w:iCs/>
          <w:sz w:val="20"/>
          <w:szCs w:val="20"/>
          <w:lang w:val="en-US"/>
        </w:rPr>
        <w:t>, e-mail</w:t>
      </w:r>
      <w:r w:rsidR="00CA1C51" w:rsidRPr="00B76892">
        <w:rPr>
          <w:rFonts w:ascii="Verdana" w:hAnsi="Verdana"/>
          <w:b w:val="0"/>
          <w:iCs/>
          <w:sz w:val="20"/>
          <w:szCs w:val="20"/>
          <w:lang w:val="en-US"/>
        </w:rPr>
        <w:t xml:space="preserve"> </w:t>
      </w:r>
      <w:hyperlink r:id="rId10" w:history="1">
        <w:r w:rsidR="0082012B" w:rsidRPr="0082012B">
          <w:rPr>
            <w:rStyle w:val="Hipercze"/>
            <w:rFonts w:ascii="Verdana" w:hAnsi="Verdana"/>
            <w:b w:val="0"/>
            <w:sz w:val="20"/>
            <w:szCs w:val="20"/>
            <w:lang w:val="en-US"/>
          </w:rPr>
          <w:t>bmisiewicz</w:t>
        </w:r>
        <w:r w:rsidR="0082012B" w:rsidRPr="0082012B">
          <w:rPr>
            <w:rStyle w:val="Hipercze"/>
            <w:rFonts w:ascii="Verdana" w:hAnsi="Verdana"/>
            <w:b w:val="0"/>
            <w:bCs w:val="0"/>
            <w:sz w:val="20"/>
            <w:szCs w:val="20"/>
            <w:lang w:val="en-US"/>
          </w:rPr>
          <w:t>@gddkia.gov.pl</w:t>
        </w:r>
      </w:hyperlink>
      <w:r w:rsidR="00664099" w:rsidRPr="0082012B">
        <w:rPr>
          <w:rFonts w:ascii="Verdana" w:hAnsi="Verdana"/>
          <w:b w:val="0"/>
          <w:bCs w:val="0"/>
          <w:sz w:val="20"/>
          <w:szCs w:val="20"/>
          <w:lang w:val="en-US"/>
        </w:rPr>
        <w:t>,</w:t>
      </w:r>
      <w:r w:rsidR="00664099" w:rsidRPr="00B76892">
        <w:rPr>
          <w:rFonts w:ascii="Verdana" w:hAnsi="Verdana"/>
          <w:bCs w:val="0"/>
          <w:sz w:val="20"/>
          <w:szCs w:val="20"/>
          <w:lang w:val="en-US"/>
        </w:rPr>
        <w:t xml:space="preserve"> </w:t>
      </w:r>
    </w:p>
    <w:p w14:paraId="68D69FC6" w14:textId="02B2FC1E"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978B6">
        <w:rPr>
          <w:rFonts w:ascii="Verdana" w:hAnsi="Verdana"/>
          <w:b w:val="0"/>
          <w:iCs/>
          <w:sz w:val="20"/>
          <w:szCs w:val="20"/>
        </w:rPr>
        <w:t xml:space="preserve">Autostrad </w:t>
      </w:r>
      <w:r w:rsidR="000415A5">
        <w:rPr>
          <w:rFonts w:ascii="Verdana" w:hAnsi="Verdana"/>
          <w:b w:val="0"/>
          <w:iCs/>
          <w:sz w:val="20"/>
          <w:szCs w:val="20"/>
        </w:rPr>
        <w:t xml:space="preserve">Oddział w Warszawie, </w:t>
      </w:r>
      <w:r w:rsidR="00672BB3" w:rsidRPr="00672BB3">
        <w:rPr>
          <w:rFonts w:ascii="Verdana" w:hAnsi="Verdana"/>
          <w:b w:val="0"/>
          <w:sz w:val="20"/>
          <w:szCs w:val="20"/>
        </w:rPr>
        <w:t>ul. Mińska 25, 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CBC5942"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0B8E2CA" w14:textId="2C001D11"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D63880" w:rsidRPr="00D63880">
        <w:rPr>
          <w:rFonts w:ascii="Verdana" w:hAnsi="Verdana"/>
          <w:b w:val="0"/>
          <w:iCs/>
          <w:sz w:val="20"/>
          <w:szCs w:val="20"/>
        </w:rPr>
        <w:t>Oświadczenia, o których mowa w pkt 9.1. IDW Wykonawca zobowiązany jest złożyć w formie pisemnej wraz z Ofertą.</w:t>
      </w:r>
      <w:r w:rsidR="00D63880">
        <w:rPr>
          <w:rFonts w:ascii="Verdana" w:hAnsi="Verdana"/>
          <w:i/>
          <w:iCs/>
          <w:sz w:val="20"/>
          <w:szCs w:val="20"/>
        </w:rPr>
        <w:t xml:space="preserve"> </w:t>
      </w:r>
    </w:p>
    <w:p w14:paraId="3FE1207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AA87C0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021393">
        <w:rPr>
          <w:rFonts w:ascii="Verdana" w:hAnsi="Verdana"/>
          <w:iCs/>
          <w:sz w:val="20"/>
          <w:szCs w:val="20"/>
        </w:rPr>
        <w:t>Oświadczenia</w:t>
      </w:r>
      <w:r w:rsidR="00E25A56" w:rsidRPr="00781248">
        <w:rPr>
          <w:rFonts w:ascii="Verdana" w:hAnsi="Verdana"/>
          <w:b w:val="0"/>
          <w:iCs/>
          <w:sz w:val="20"/>
          <w:szCs w:val="20"/>
        </w:rPr>
        <w:t xml:space="preserve">,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6CAC0FB5" w14:textId="277EC02D" w:rsidR="0098618F" w:rsidRDefault="006978B6"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1FE37ECE"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DE40FB">
        <w:rPr>
          <w:rFonts w:ascii="Verdana" w:hAnsi="Verdana"/>
          <w:b w:val="0"/>
          <w:iCs/>
          <w:sz w:val="20"/>
          <w:szCs w:val="20"/>
        </w:rPr>
        <w:t>Dokumenty,</w:t>
      </w:r>
      <w:r w:rsidR="00E25A56" w:rsidRPr="00E25A56">
        <w:rPr>
          <w:rFonts w:ascii="Verdana" w:hAnsi="Verdana"/>
          <w:b w:val="0"/>
          <w:iCs/>
          <w:sz w:val="20"/>
          <w:szCs w:val="20"/>
        </w:rPr>
        <w:t xml:space="preserve">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7584559C"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70D54B6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41BA0FC6"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19FBEDAF"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0DA02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769A18BA"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10B3A184"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64807DD"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24628AFE"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37B06B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1BD8F8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037B0AA"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23815150"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lastRenderedPageBreak/>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33191EB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w:t>
      </w:r>
      <w:r w:rsidR="0046705D">
        <w:rPr>
          <w:rFonts w:ascii="Verdana" w:hAnsi="Verdana"/>
          <w:sz w:val="20"/>
        </w:rPr>
        <w:t xml:space="preserve">t – pod warunkiem, że wniosek o </w:t>
      </w:r>
      <w:r w:rsidRPr="005704E3">
        <w:rPr>
          <w:rFonts w:ascii="Verdana" w:hAnsi="Verdana"/>
          <w:sz w:val="20"/>
        </w:rPr>
        <w:t>wyjaśnienie treści SIWZ wpłynął do Zamawiającego nie później niż do końca dnia, w którym upływa połowa wyznaczonego terminu składania ofert.</w:t>
      </w:r>
    </w:p>
    <w:p w14:paraId="65BD06BC" w14:textId="77777777" w:rsidR="005E6D74" w:rsidRPr="005704E3" w:rsidRDefault="005E6D74" w:rsidP="003D7FDC">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1FB83E7A" w14:textId="77777777" w:rsidR="005E6D74" w:rsidRPr="005704E3" w:rsidRDefault="005E6D74" w:rsidP="003D7FDC">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 xml:space="preserve">Przedłużenie terminu składania ofert nie wpływa na bieg </w:t>
      </w:r>
      <w:r w:rsidR="0046705D">
        <w:rPr>
          <w:rFonts w:ascii="Verdana" w:hAnsi="Verdana"/>
          <w:iCs/>
          <w:sz w:val="20"/>
        </w:rPr>
        <w:t xml:space="preserve">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7A41A289"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4305684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417DD457"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1347ED11"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95E6863"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5D7752E" w14:textId="77777777" w:rsidR="005E6D74" w:rsidRPr="00F7248E" w:rsidRDefault="005E6D74" w:rsidP="003D7FDC">
      <w:pPr>
        <w:pStyle w:val="Tekstpodstawowywcity"/>
        <w:numPr>
          <w:ilvl w:val="1"/>
          <w:numId w:val="5"/>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5B75008" w14:textId="77777777" w:rsidR="005E6D74" w:rsidRPr="00A63AF4" w:rsidRDefault="005E6D74" w:rsidP="003461A9">
      <w:pPr>
        <w:ind w:left="709"/>
        <w:jc w:val="both"/>
        <w:rPr>
          <w:rFonts w:ascii="Verdana" w:hAnsi="Verdana"/>
          <w:sz w:val="20"/>
          <w:szCs w:val="20"/>
        </w:rPr>
      </w:pPr>
    </w:p>
    <w:p w14:paraId="2B663B9A" w14:textId="1C3F3F2C" w:rsidR="00DD641A" w:rsidRPr="00A63AF4" w:rsidRDefault="00DD641A" w:rsidP="00DD641A">
      <w:pPr>
        <w:ind w:left="720" w:hanging="720"/>
        <w:jc w:val="both"/>
        <w:rPr>
          <w:rFonts w:ascii="Verdana" w:hAnsi="Verdana" w:cs="Verdana"/>
          <w:b/>
          <w:sz w:val="20"/>
          <w:szCs w:val="20"/>
        </w:rPr>
      </w:pPr>
      <w:r>
        <w:rPr>
          <w:rFonts w:ascii="Verdana" w:hAnsi="Verdana" w:cs="Verdana"/>
          <w:b/>
          <w:sz w:val="20"/>
          <w:szCs w:val="20"/>
        </w:rPr>
        <w:t>14.</w:t>
      </w:r>
      <w:r w:rsidRPr="00D65833">
        <w:rPr>
          <w:rFonts w:ascii="Verdana" w:hAnsi="Verdana" w:cs="Verdana"/>
          <w:b/>
          <w:sz w:val="20"/>
          <w:szCs w:val="20"/>
        </w:rPr>
        <w:tab/>
      </w:r>
      <w:r w:rsidRPr="00912F01">
        <w:rPr>
          <w:rStyle w:val="tekstdokbold"/>
          <w:rFonts w:ascii="Verdana" w:hAnsi="Verdana" w:cs="Verdana"/>
          <w:sz w:val="20"/>
          <w:szCs w:val="20"/>
        </w:rPr>
        <w:t>OPIS SPOSOBU PRZYGOTOWANIA OFERT</w:t>
      </w:r>
    </w:p>
    <w:p w14:paraId="0C0940C4" w14:textId="763171ED"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sidRPr="00A63AF4">
        <w:rPr>
          <w:rFonts w:ascii="Verdana" w:hAnsi="Verdana" w:cs="Verdana"/>
          <w:b w:val="0"/>
          <w:sz w:val="20"/>
          <w:szCs w:val="20"/>
        </w:rPr>
        <w:tab/>
      </w:r>
      <w:r w:rsidRPr="00912F01">
        <w:rPr>
          <w:rFonts w:ascii="Verdana" w:hAnsi="Verdana" w:cs="Verdana"/>
          <w:b w:val="0"/>
          <w:bCs w:val="0"/>
          <w:sz w:val="20"/>
          <w:szCs w:val="20"/>
        </w:rPr>
        <w:t>Wykonawca może złożyć tylko jedną ofertę</w:t>
      </w:r>
      <w:r w:rsidR="008F6442">
        <w:rPr>
          <w:rFonts w:ascii="Verdana" w:hAnsi="Verdana" w:cs="Verdana"/>
          <w:b w:val="0"/>
          <w:bCs w:val="0"/>
          <w:sz w:val="20"/>
          <w:szCs w:val="20"/>
        </w:rPr>
        <w:t>.</w:t>
      </w:r>
    </w:p>
    <w:p w14:paraId="5A064D0F" w14:textId="2412CEF0"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Zamawiający </w:t>
      </w:r>
      <w:r w:rsidR="000F4B8F">
        <w:rPr>
          <w:rFonts w:ascii="Verdana" w:hAnsi="Verdana" w:cs="Verdana"/>
          <w:b w:val="0"/>
          <w:bCs w:val="0"/>
          <w:sz w:val="20"/>
          <w:szCs w:val="20"/>
        </w:rPr>
        <w:t xml:space="preserve">nie </w:t>
      </w:r>
      <w:r w:rsidRPr="00912F01">
        <w:rPr>
          <w:rFonts w:ascii="Verdana" w:hAnsi="Verdana" w:cs="Verdana"/>
          <w:b w:val="0"/>
          <w:bCs w:val="0"/>
          <w:sz w:val="20"/>
          <w:szCs w:val="20"/>
        </w:rPr>
        <w:t>dopusz</w:t>
      </w:r>
      <w:r w:rsidR="008530F3">
        <w:rPr>
          <w:rFonts w:ascii="Verdana" w:hAnsi="Verdana" w:cs="Verdana"/>
          <w:b w:val="0"/>
          <w:bCs w:val="0"/>
          <w:sz w:val="20"/>
          <w:szCs w:val="20"/>
        </w:rPr>
        <w:t>cza składani</w:t>
      </w:r>
      <w:r w:rsidR="000F4B8F">
        <w:rPr>
          <w:rFonts w:ascii="Verdana" w:hAnsi="Verdana" w:cs="Verdana"/>
          <w:b w:val="0"/>
          <w:bCs w:val="0"/>
          <w:sz w:val="20"/>
          <w:szCs w:val="20"/>
        </w:rPr>
        <w:t>a</w:t>
      </w:r>
      <w:r>
        <w:rPr>
          <w:rFonts w:ascii="Verdana" w:hAnsi="Verdana" w:cs="Verdana"/>
          <w:b w:val="0"/>
          <w:bCs w:val="0"/>
          <w:sz w:val="20"/>
          <w:szCs w:val="20"/>
        </w:rPr>
        <w:t xml:space="preserve"> ofert częściowych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r w:rsidR="00E22216">
        <w:rPr>
          <w:rFonts w:ascii="Verdana" w:hAnsi="Verdana" w:cs="Verdana"/>
          <w:b w:val="0"/>
          <w:bCs w:val="0"/>
          <w:sz w:val="20"/>
          <w:szCs w:val="20"/>
        </w:rPr>
        <w:t xml:space="preserve"> </w:t>
      </w:r>
    </w:p>
    <w:p w14:paraId="7706E7B0" w14:textId="77777777" w:rsidR="00DD641A" w:rsidRPr="006B4BCA"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nie dopuszcza składania ofert wariantowych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p>
    <w:p w14:paraId="5EF349CA" w14:textId="77777777" w:rsidR="00DD641A" w:rsidRPr="00E25A56" w:rsidRDefault="00DD641A" w:rsidP="00DD641A">
      <w:pPr>
        <w:pStyle w:val="Tekstpodstawowy2"/>
        <w:ind w:left="709" w:hanging="709"/>
        <w:rPr>
          <w:rFonts w:ascii="Verdana" w:hAnsi="Verdana"/>
          <w:b w:val="0"/>
          <w:iCs/>
          <w:sz w:val="20"/>
          <w:szCs w:val="20"/>
        </w:rPr>
      </w:pPr>
      <w:r w:rsidRPr="006B4BCA">
        <w:rPr>
          <w:rFonts w:ascii="Verdana" w:hAnsi="Verdana" w:cs="Verdana"/>
          <w:b w:val="0"/>
          <w:sz w:val="20"/>
          <w:szCs w:val="20"/>
        </w:rPr>
        <w:t>14.4.</w:t>
      </w:r>
      <w:r w:rsidRPr="006B4BCA">
        <w:rPr>
          <w:rFonts w:ascii="Verdana" w:hAnsi="Verdana" w:cs="Verdana"/>
          <w:b w:val="0"/>
          <w:sz w:val="20"/>
          <w:szCs w:val="20"/>
        </w:rPr>
        <w:tab/>
      </w:r>
      <w:r w:rsidRPr="006B4BCA">
        <w:rPr>
          <w:rFonts w:ascii="Verdana" w:hAnsi="Verdana" w:cs="Verdana"/>
          <w:b w:val="0"/>
          <w:bCs w:val="0"/>
          <w:sz w:val="20"/>
          <w:szCs w:val="20"/>
        </w:rPr>
        <w:t>Oferta musi być zabezpieczona wadium.</w:t>
      </w:r>
    </w:p>
    <w:p w14:paraId="3662B827" w14:textId="70C59ED4"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14.5</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stanowi wypełniony Formularz „Oferta”</w:t>
      </w:r>
      <w:r w:rsidR="004D2914">
        <w:rPr>
          <w:rFonts w:ascii="Verdana" w:hAnsi="Verdana" w:cs="Verdana"/>
          <w:b w:val="0"/>
          <w:bCs w:val="0"/>
          <w:sz w:val="20"/>
          <w:szCs w:val="20"/>
        </w:rPr>
        <w:t xml:space="preserve"> (Formularz 2.</w:t>
      </w:r>
      <w:r w:rsidR="003544E2">
        <w:rPr>
          <w:rFonts w:ascii="Verdana" w:hAnsi="Verdana" w:cs="Verdana"/>
          <w:b w:val="0"/>
          <w:bCs w:val="0"/>
          <w:sz w:val="20"/>
          <w:szCs w:val="20"/>
        </w:rPr>
        <w:t>1</w:t>
      </w:r>
      <w:r w:rsidR="004D2914">
        <w:rPr>
          <w:rFonts w:ascii="Verdana" w:hAnsi="Verdana" w:cs="Verdana"/>
          <w:b w:val="0"/>
          <w:bCs w:val="0"/>
          <w:sz w:val="20"/>
          <w:szCs w:val="20"/>
        </w:rPr>
        <w:t>)</w:t>
      </w:r>
      <w:r w:rsidRPr="00912F01">
        <w:rPr>
          <w:rFonts w:ascii="Verdana" w:hAnsi="Verdana" w:cs="Verdana"/>
          <w:b w:val="0"/>
          <w:bCs w:val="0"/>
          <w:sz w:val="20"/>
          <w:szCs w:val="20"/>
        </w:rPr>
        <w:t xml:space="preserve"> oraz niżej wymienione wypełnione dokumenty:</w:t>
      </w:r>
    </w:p>
    <w:p w14:paraId="1536998C" w14:textId="60288C5D"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t>Kosztorys Ofertowy</w:t>
      </w:r>
      <w:r w:rsidRPr="00912F01">
        <w:rPr>
          <w:rFonts w:ascii="Verdana" w:hAnsi="Verdana"/>
          <w:b w:val="0"/>
          <w:bCs w:val="0"/>
          <w:sz w:val="20"/>
          <w:szCs w:val="20"/>
        </w:rPr>
        <w:t xml:space="preserve"> </w:t>
      </w:r>
      <w:r>
        <w:rPr>
          <w:rFonts w:ascii="Verdana" w:hAnsi="Verdana"/>
          <w:b w:val="0"/>
          <w:bCs w:val="0"/>
          <w:sz w:val="20"/>
          <w:szCs w:val="20"/>
        </w:rPr>
        <w:t>(Tom I</w:t>
      </w:r>
      <w:r w:rsidRPr="00912F01">
        <w:rPr>
          <w:rFonts w:ascii="Verdana" w:hAnsi="Verdana"/>
          <w:b w:val="0"/>
          <w:bCs w:val="0"/>
          <w:sz w:val="20"/>
          <w:szCs w:val="20"/>
        </w:rPr>
        <w:t>V SIWZ);</w:t>
      </w:r>
    </w:p>
    <w:p w14:paraId="65DAEC45" w14:textId="3DF52563" w:rsidR="001C5108" w:rsidRPr="001C5108" w:rsidRDefault="001C5108" w:rsidP="001C5108">
      <w:pPr>
        <w:pStyle w:val="Tekstpodstawowy2"/>
        <w:ind w:left="709"/>
        <w:rPr>
          <w:rFonts w:ascii="Verdana" w:hAnsi="Verdana"/>
          <w:b w:val="0"/>
          <w:sz w:val="20"/>
          <w:szCs w:val="20"/>
        </w:rPr>
      </w:pPr>
      <w:r w:rsidRPr="001C5108">
        <w:rPr>
          <w:rFonts w:ascii="Verdana" w:hAnsi="Verdana"/>
          <w:b w:val="0"/>
          <w:sz w:val="20"/>
          <w:szCs w:val="20"/>
        </w:rPr>
        <w:t>2)  WYKAZ STAWEK I NARZUTÓW (Tom I, Rozdział 2, Formularz 2.</w:t>
      </w:r>
      <w:r w:rsidR="004D2914">
        <w:rPr>
          <w:rFonts w:ascii="Verdana" w:hAnsi="Verdana"/>
          <w:b w:val="0"/>
          <w:sz w:val="20"/>
          <w:szCs w:val="20"/>
        </w:rPr>
        <w:t>2</w:t>
      </w:r>
      <w:r w:rsidR="004D2914" w:rsidRPr="001C5108">
        <w:rPr>
          <w:rFonts w:ascii="Verdana" w:hAnsi="Verdana"/>
          <w:b w:val="0"/>
          <w:sz w:val="20"/>
          <w:szCs w:val="20"/>
        </w:rPr>
        <w:t xml:space="preserve"> </w:t>
      </w:r>
      <w:r w:rsidRPr="001C5108">
        <w:rPr>
          <w:rFonts w:ascii="Verdana" w:hAnsi="Verdana"/>
          <w:b w:val="0"/>
          <w:sz w:val="20"/>
          <w:szCs w:val="20"/>
        </w:rPr>
        <w:t>SIWZ);</w:t>
      </w:r>
    </w:p>
    <w:p w14:paraId="6AAD4EA6" w14:textId="77777777"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14.6</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Wraz z ofertą powinny być złożone:</w:t>
      </w:r>
    </w:p>
    <w:p w14:paraId="15AF1864" w14:textId="48F5BFDD"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14:paraId="79475EE2" w14:textId="06AFDF1C" w:rsidR="00DD641A" w:rsidRDefault="00A34C0E"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DD641A">
        <w:rPr>
          <w:rFonts w:ascii="Verdana" w:hAnsi="Verdana"/>
          <w:b w:val="0"/>
          <w:bCs w:val="0"/>
          <w:sz w:val="20"/>
          <w:szCs w:val="20"/>
        </w:rPr>
        <w:t>Oświadczenia dla podmiotów, na zdolnościach lub sytuacji których polega wykonawca, wymagane postanowieniami pkt 10.6. IDW;</w:t>
      </w:r>
    </w:p>
    <w:p w14:paraId="42100AE6" w14:textId="240EE9D9" w:rsidR="00DD641A"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Pr>
          <w:rFonts w:ascii="Verdana" w:hAnsi="Verdana"/>
          <w:b w:val="0"/>
          <w:bCs w:val="0"/>
          <w:sz w:val="20"/>
          <w:szCs w:val="20"/>
        </w:rPr>
        <w:tab/>
        <w:t xml:space="preserve">Zobowiązania wymagane postanowieniami </w:t>
      </w:r>
      <w:r w:rsidRPr="00903865">
        <w:rPr>
          <w:rFonts w:ascii="Verdana" w:hAnsi="Verdana"/>
          <w:b w:val="0"/>
          <w:bCs w:val="0"/>
          <w:sz w:val="20"/>
          <w:szCs w:val="20"/>
        </w:rPr>
        <w:t>pkt 10.2. IDW</w:t>
      </w:r>
      <w:r>
        <w:rPr>
          <w:rFonts w:ascii="Verdana" w:hAnsi="Verdana"/>
          <w:b w:val="0"/>
          <w:bCs w:val="0"/>
          <w:sz w:val="20"/>
          <w:szCs w:val="20"/>
        </w:rPr>
        <w:t>, w przypadku gdy Wykonawca polega na zdolnościach innych podmiotów w celu potwierdzenia spełniania warunków udziału w postępowaniu</w:t>
      </w:r>
    </w:p>
    <w:p w14:paraId="7C7EEAB3" w14:textId="5D8C6375"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lastRenderedPageBreak/>
        <w:t>4</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2BFECA5E" w14:textId="71EB5DFE"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Pr>
          <w:rFonts w:ascii="Verdana" w:hAnsi="Verdana" w:cs="Verdana"/>
          <w:b w:val="0"/>
          <w:bCs w:val="0"/>
          <w:sz w:val="20"/>
          <w:szCs w:val="20"/>
        </w:rPr>
        <w:t xml:space="preserve">oświadczeń lub </w:t>
      </w:r>
      <w:r w:rsidRPr="00912F01">
        <w:rPr>
          <w:rFonts w:ascii="Verdana" w:hAnsi="Verdana" w:cs="Verdana"/>
          <w:b w:val="0"/>
          <w:bCs w:val="0"/>
          <w:sz w:val="20"/>
          <w:szCs w:val="20"/>
        </w:rPr>
        <w:t xml:space="preserve">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14:paraId="68A63D01" w14:textId="2924F335" w:rsidR="00DD641A" w:rsidRPr="003761A4"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14:paraId="4C7F4CCB"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14.7</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Pr>
          <w:rFonts w:ascii="Verdana" w:hAnsi="Verdana" w:cs="Verdana"/>
          <w:b w:val="0"/>
          <w:bCs w:val="0"/>
          <w:sz w:val="20"/>
          <w:szCs w:val="20"/>
        </w:rPr>
        <w:t>.</w:t>
      </w:r>
    </w:p>
    <w:p w14:paraId="4AB1E42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14.8</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Pr="008A3746">
        <w:rPr>
          <w:rFonts w:ascii="Verdana" w:hAnsi="Verdana" w:cs="Verdana"/>
          <w:b w:val="0"/>
          <w:bCs w:val="0"/>
          <w:sz w:val="20"/>
          <w:szCs w:val="20"/>
        </w:rPr>
        <w:t>Rozdziale 3 Tomu I SIWZ</w:t>
      </w:r>
      <w:r w:rsidRPr="00781248">
        <w:rPr>
          <w:rFonts w:ascii="Verdana" w:hAnsi="Verdana" w:cs="Verdana"/>
          <w:b w:val="0"/>
          <w:bCs w:val="0"/>
          <w:sz w:val="20"/>
          <w:szCs w:val="20"/>
        </w:rPr>
        <w:t>,</w:t>
      </w:r>
      <w:r w:rsidRPr="00912F01">
        <w:rPr>
          <w:rFonts w:ascii="Verdana" w:hAnsi="Verdana" w:cs="Verdana"/>
          <w:b w:val="0"/>
          <w:bCs w:val="0"/>
          <w:sz w:val="20"/>
          <w:szCs w:val="20"/>
        </w:rPr>
        <w:t xml:space="preserve"> powinny być sporządzone zgodnie z tymi wzorami, co do treści oraz opisu kolumn i wierszy</w:t>
      </w:r>
    </w:p>
    <w:p w14:paraId="2589C4C5"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14.9</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Pr>
          <w:rFonts w:ascii="Verdana" w:hAnsi="Verdana" w:cs="Verdana"/>
          <w:b w:val="0"/>
          <w:bCs w:val="0"/>
          <w:sz w:val="20"/>
          <w:szCs w:val="20"/>
        </w:rPr>
        <w:t>.</w:t>
      </w:r>
    </w:p>
    <w:p w14:paraId="314E79EE"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0</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AA87A6D"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1</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Strony oferty powinny być trwale ze sobą połą</w:t>
      </w:r>
      <w:r>
        <w:rPr>
          <w:rFonts w:ascii="Verdana" w:hAnsi="Verdana" w:cs="Verdana"/>
          <w:b w:val="0"/>
          <w:bCs w:val="0"/>
          <w:sz w:val="20"/>
          <w:szCs w:val="20"/>
        </w:rPr>
        <w:t xml:space="preserve">czone i kolejno ponumerowane, z </w:t>
      </w:r>
      <w:r w:rsidRPr="00912F01">
        <w:rPr>
          <w:rFonts w:ascii="Verdana" w:hAnsi="Verdana" w:cs="Verdana"/>
          <w:b w:val="0"/>
          <w:bCs w:val="0"/>
          <w:sz w:val="20"/>
          <w:szCs w:val="20"/>
        </w:rPr>
        <w:t xml:space="preserve">zastrzeżeniem sytuacji opisanej w </w:t>
      </w:r>
      <w:r w:rsidRPr="00903865">
        <w:rPr>
          <w:rFonts w:ascii="Verdana" w:hAnsi="Verdana" w:cs="Verdana"/>
          <w:b w:val="0"/>
          <w:bCs w:val="0"/>
          <w:sz w:val="20"/>
          <w:szCs w:val="20"/>
        </w:rPr>
        <w:t>pkt. 14.12. i 14.13 IDW</w:t>
      </w:r>
      <w:r w:rsidRPr="008A3746">
        <w:rPr>
          <w:rFonts w:ascii="Verdana" w:hAnsi="Verdana" w:cs="Verdana"/>
          <w:b w:val="0"/>
          <w:bCs w:val="0"/>
          <w:sz w:val="20"/>
          <w:szCs w:val="20"/>
        </w:rPr>
        <w:t>.</w:t>
      </w:r>
      <w:r w:rsidRPr="00912F01">
        <w:rPr>
          <w:rFonts w:ascii="Verdana" w:hAnsi="Verdana" w:cs="Verdana"/>
          <w:b w:val="0"/>
          <w:bCs w:val="0"/>
          <w:sz w:val="20"/>
          <w:szCs w:val="20"/>
        </w:rPr>
        <w:t xml:space="preserve"> W treści oferty powinna być umieszczona informacja o liczbie stron.</w:t>
      </w:r>
    </w:p>
    <w:p w14:paraId="1C6D6EB5" w14:textId="67EB0E41"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b w:val="0"/>
          <w:sz w:val="20"/>
          <w:szCs w:val="20"/>
        </w:rPr>
        <w:t>Zamawiający informuje, iż zgodnie z art. 8 ust. 3 ustawy Pzp, nie ujawnia się informacji stanowiących tajemnicę przedsiębi</w:t>
      </w:r>
      <w:r w:rsidR="00A34C0E">
        <w:rPr>
          <w:rFonts w:ascii="Verdana" w:hAnsi="Verdana"/>
          <w:b w:val="0"/>
          <w:sz w:val="20"/>
          <w:szCs w:val="20"/>
        </w:rPr>
        <w:t xml:space="preserve">orstwa, w rozumieniu przepisów </w:t>
      </w:r>
      <w:r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Pr="00912F01">
        <w:rPr>
          <w:rFonts w:ascii="Verdana" w:hAnsi="Verdana"/>
          <w:sz w:val="20"/>
          <w:szCs w:val="20"/>
        </w:rPr>
        <w:t>oraz wykazał, załączając stosowne wyjaśnienia, iż zastrzeżone informacje stanowią tajemnicę przedsiębiorstwa</w:t>
      </w:r>
      <w:r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912F01">
        <w:rPr>
          <w:rFonts w:ascii="Verdana" w:hAnsi="Verdana"/>
          <w:b w:val="0"/>
          <w:i/>
          <w:sz w:val="20"/>
          <w:szCs w:val="20"/>
        </w:rPr>
        <w:t>Informacje stanowiące tajemnicę przedsiębiorstwa – nie udostępniać</w:t>
      </w:r>
      <w:r w:rsidRPr="00912F01">
        <w:rPr>
          <w:rFonts w:ascii="Verdana" w:hAnsi="Verdana"/>
          <w:b w:val="0"/>
          <w:sz w:val="20"/>
          <w:szCs w:val="20"/>
        </w:rPr>
        <w:t>”, z zachowaniem kolejności numerowania stron oferty</w:t>
      </w:r>
      <w:r w:rsidRPr="00912F01">
        <w:rPr>
          <w:rFonts w:ascii="Verdana" w:hAnsi="Verdana" w:cs="Verdana"/>
          <w:b w:val="0"/>
          <w:bCs w:val="0"/>
          <w:sz w:val="20"/>
          <w:szCs w:val="20"/>
        </w:rPr>
        <w:t>.</w:t>
      </w:r>
    </w:p>
    <w:p w14:paraId="2D3CD7B1" w14:textId="716E2BD2"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wraz z oświadczeniami i</w:t>
      </w:r>
      <w:r w:rsidR="00A34C0E">
        <w:rPr>
          <w:rFonts w:ascii="Verdana" w:hAnsi="Verdana" w:cs="Verdana"/>
          <w:b w:val="0"/>
          <w:bCs w:val="0"/>
          <w:sz w:val="20"/>
          <w:szCs w:val="20"/>
        </w:rPr>
        <w:t xml:space="preserve"> dokumentami należy umieścić w </w:t>
      </w:r>
      <w:r w:rsidRPr="00912F01">
        <w:rPr>
          <w:rFonts w:ascii="Verdana" w:hAnsi="Verdana" w:cs="Verdana"/>
          <w:b w:val="0"/>
          <w:bCs w:val="0"/>
          <w:sz w:val="20"/>
          <w:szCs w:val="20"/>
        </w:rPr>
        <w:t xml:space="preserve">zamkniętym opakowaniu, </w:t>
      </w:r>
      <w:ins w:id="0" w:author="Misiewicz Beata" w:date="2018-07-09T10:27:00Z">
        <w:r w:rsidR="001C73E2">
          <w:rPr>
            <w:rFonts w:ascii="Verdana" w:hAnsi="Verdana" w:cs="Verdana"/>
            <w:b w:val="0"/>
            <w:bCs w:val="0"/>
            <w:sz w:val="20"/>
            <w:szCs w:val="20"/>
          </w:rPr>
          <w:t>++</w:t>
        </w:r>
      </w:ins>
      <w:r w:rsidRPr="00912F01">
        <w:rPr>
          <w:rFonts w:ascii="Verdana" w:hAnsi="Verdana" w:cs="Verdana"/>
          <w:b w:val="0"/>
          <w:bCs w:val="0"/>
          <w:sz w:val="20"/>
          <w:szCs w:val="20"/>
        </w:rPr>
        <w:t>uniemożliwiającym odczytanie jego zawartości bez uszkodzenia tego opakowania. Opakowanie powinn</w:t>
      </w:r>
      <w:r w:rsidR="00A34C0E">
        <w:rPr>
          <w:rFonts w:ascii="Verdana" w:hAnsi="Verdana" w:cs="Verdana"/>
          <w:b w:val="0"/>
          <w:bCs w:val="0"/>
          <w:sz w:val="20"/>
          <w:szCs w:val="20"/>
        </w:rPr>
        <w:t xml:space="preserve">o być oznaczone nazwą (firmą) i </w:t>
      </w:r>
      <w:r w:rsidRPr="00912F01">
        <w:rPr>
          <w:rFonts w:ascii="Verdana" w:hAnsi="Verdana" w:cs="Verdana"/>
          <w:b w:val="0"/>
          <w:bCs w:val="0"/>
          <w:sz w:val="20"/>
          <w:szCs w:val="20"/>
        </w:rPr>
        <w:t>adresem Wykonawcy, zaadresowane następująco:</w:t>
      </w:r>
    </w:p>
    <w:p w14:paraId="122B7526" w14:textId="3F65209C" w:rsidR="00DD641A" w:rsidRDefault="00DD641A" w:rsidP="00DD641A">
      <w:pPr>
        <w:pStyle w:val="Tekstpodstawowy2"/>
        <w:rPr>
          <w:rFonts w:ascii="Verdana" w:hAnsi="Verdana" w:cs="Verdana"/>
          <w:b w:val="0"/>
          <w:bCs w:val="0"/>
          <w:sz w:val="18"/>
          <w:szCs w:val="18"/>
        </w:rPr>
      </w:pPr>
    </w:p>
    <w:p w14:paraId="25A0E647" w14:textId="07C636C2" w:rsidR="009324CB" w:rsidRDefault="009324CB" w:rsidP="00DD641A">
      <w:pPr>
        <w:pStyle w:val="Tekstpodstawowy2"/>
        <w:rPr>
          <w:rFonts w:ascii="Verdana" w:hAnsi="Verdana" w:cs="Verdana"/>
          <w:b w:val="0"/>
          <w:bCs w:val="0"/>
          <w:sz w:val="18"/>
          <w:szCs w:val="18"/>
        </w:rPr>
      </w:pPr>
    </w:p>
    <w:p w14:paraId="5A2F6F91" w14:textId="71CDCD34" w:rsidR="009324CB" w:rsidRDefault="009324CB" w:rsidP="00DD641A">
      <w:pPr>
        <w:pStyle w:val="Tekstpodstawowy2"/>
        <w:rPr>
          <w:rFonts w:ascii="Verdana" w:hAnsi="Verdana" w:cs="Verdana"/>
          <w:b w:val="0"/>
          <w:bCs w:val="0"/>
          <w:sz w:val="18"/>
          <w:szCs w:val="18"/>
        </w:rPr>
      </w:pPr>
    </w:p>
    <w:p w14:paraId="7F464357" w14:textId="77777777" w:rsidR="009324CB" w:rsidRDefault="009324CB" w:rsidP="00DD641A">
      <w:pPr>
        <w:pStyle w:val="Tekstpodstawowy2"/>
        <w:rPr>
          <w:rFonts w:ascii="Verdana" w:hAnsi="Verdana" w:cs="Verdana"/>
          <w:b w:val="0"/>
          <w:bCs w:val="0"/>
          <w:sz w:val="18"/>
          <w:szCs w:val="18"/>
        </w:rPr>
      </w:pPr>
    </w:p>
    <w:p w14:paraId="5004397B" w14:textId="77777777" w:rsidR="000F4B8F" w:rsidRDefault="000F4B8F" w:rsidP="00DD641A">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DD641A" w:rsidRPr="00D52D63" w14:paraId="299DAD47" w14:textId="77777777" w:rsidTr="007B7AFC">
        <w:trPr>
          <w:trHeight w:val="416"/>
        </w:trPr>
        <w:tc>
          <w:tcPr>
            <w:tcW w:w="8215" w:type="dxa"/>
            <w:shd w:val="clear" w:color="auto" w:fill="auto"/>
            <w:vAlign w:val="center"/>
          </w:tcPr>
          <w:p w14:paraId="2839F019"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lastRenderedPageBreak/>
              <w:t>Generalna Dyrekcja Dróg Krajowych i Autostrad</w:t>
            </w:r>
          </w:p>
          <w:p w14:paraId="51BCB8E3" w14:textId="619B0B75"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 xml:space="preserve">Oddział </w:t>
            </w:r>
            <w:r w:rsidR="00A34C0E" w:rsidRPr="000B0AFB">
              <w:rPr>
                <w:rFonts w:ascii="Verdana" w:hAnsi="Verdana" w:cs="Verdana"/>
                <w:b/>
                <w:bCs/>
                <w:sz w:val="18"/>
                <w:szCs w:val="18"/>
              </w:rPr>
              <w:t>w W</w:t>
            </w:r>
            <w:r w:rsidRPr="000B0AFB">
              <w:rPr>
                <w:rFonts w:ascii="Verdana" w:hAnsi="Verdana" w:cs="Verdana"/>
                <w:b/>
                <w:bCs/>
                <w:sz w:val="18"/>
                <w:szCs w:val="18"/>
              </w:rPr>
              <w:t>arszawie</w:t>
            </w:r>
          </w:p>
          <w:p w14:paraId="500DB315"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ul. Mińska 25</w:t>
            </w:r>
          </w:p>
          <w:p w14:paraId="389C0592"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03-808 Warszawa</w:t>
            </w:r>
          </w:p>
          <w:p w14:paraId="548E7CD1" w14:textId="77777777" w:rsidR="00DD641A" w:rsidRPr="000B0AFB" w:rsidRDefault="00DD641A" w:rsidP="00B266B3">
            <w:pPr>
              <w:ind w:left="-35"/>
              <w:jc w:val="center"/>
              <w:rPr>
                <w:rFonts w:ascii="Verdana" w:hAnsi="Verdana" w:cs="Verdana"/>
                <w:sz w:val="18"/>
                <w:szCs w:val="18"/>
              </w:rPr>
            </w:pPr>
          </w:p>
          <w:p w14:paraId="79574267" w14:textId="77777777" w:rsidR="00DD641A" w:rsidRPr="000B0AFB" w:rsidRDefault="00DD641A" w:rsidP="00B266B3">
            <w:pPr>
              <w:ind w:left="-35"/>
              <w:jc w:val="center"/>
              <w:rPr>
                <w:rFonts w:ascii="Verdana" w:hAnsi="Verdana" w:cs="Verdana"/>
                <w:sz w:val="18"/>
                <w:szCs w:val="18"/>
              </w:rPr>
            </w:pPr>
            <w:r w:rsidRPr="000B0AFB">
              <w:rPr>
                <w:rFonts w:ascii="Verdana" w:hAnsi="Verdana" w:cs="Verdana"/>
                <w:sz w:val="18"/>
                <w:szCs w:val="18"/>
              </w:rPr>
              <w:t>oraz opisane:</w:t>
            </w:r>
          </w:p>
          <w:p w14:paraId="239B5983" w14:textId="77777777" w:rsidR="00DD641A" w:rsidRPr="000B0AFB" w:rsidRDefault="00DD641A" w:rsidP="00B266B3">
            <w:pPr>
              <w:ind w:left="-35"/>
              <w:jc w:val="center"/>
              <w:rPr>
                <w:rFonts w:ascii="Verdana" w:hAnsi="Verdana" w:cs="Verdana"/>
                <w:sz w:val="18"/>
                <w:szCs w:val="18"/>
              </w:rPr>
            </w:pPr>
          </w:p>
          <w:p w14:paraId="19C5C63E" w14:textId="5FD6CDBC" w:rsidR="00DD641A" w:rsidRPr="000B0AFB" w:rsidRDefault="00DD641A" w:rsidP="00B266B3">
            <w:pPr>
              <w:ind w:left="-35"/>
              <w:jc w:val="center"/>
              <w:rPr>
                <w:rFonts w:ascii="Verdana" w:hAnsi="Verdana" w:cs="Verdana"/>
                <w:b/>
                <w:sz w:val="18"/>
                <w:szCs w:val="18"/>
              </w:rPr>
            </w:pPr>
            <w:r w:rsidRPr="000B0AFB">
              <w:rPr>
                <w:rFonts w:ascii="Verdana" w:hAnsi="Verdana" w:cs="Verdana"/>
                <w:b/>
                <w:sz w:val="18"/>
                <w:szCs w:val="18"/>
              </w:rPr>
              <w:t>OFERTA</w:t>
            </w:r>
            <w:r w:rsidR="00AB3E93">
              <w:rPr>
                <w:rFonts w:ascii="Verdana" w:hAnsi="Verdana" w:cs="Verdana"/>
                <w:b/>
                <w:sz w:val="18"/>
                <w:szCs w:val="18"/>
              </w:rPr>
              <w:t xml:space="preserve"> na:</w:t>
            </w:r>
          </w:p>
          <w:p w14:paraId="54381232" w14:textId="1780A055" w:rsidR="003B4172" w:rsidRDefault="003B4172" w:rsidP="000B0AFB">
            <w:pPr>
              <w:ind w:left="147" w:right="56"/>
              <w:jc w:val="center"/>
              <w:rPr>
                <w:rFonts w:ascii="Verdana" w:hAnsi="Verdana"/>
                <w:b/>
                <w:sz w:val="18"/>
                <w:szCs w:val="18"/>
              </w:rPr>
            </w:pPr>
            <w:r w:rsidRPr="00B1006C">
              <w:rPr>
                <w:rFonts w:ascii="Verdana" w:hAnsi="Verdana"/>
                <w:b/>
                <w:sz w:val="18"/>
                <w:szCs w:val="18"/>
              </w:rPr>
              <w:t>„</w:t>
            </w:r>
            <w:r w:rsidR="0010347A" w:rsidRPr="00B1006C">
              <w:rPr>
                <w:rFonts w:ascii="Verdana" w:hAnsi="Verdana"/>
                <w:b/>
                <w:sz w:val="18"/>
                <w:szCs w:val="18"/>
              </w:rPr>
              <w:t>Odtworzenie oświetlenia drogowego na drodze S8 na odcinku od węzła Radzymin do węzła Wyszków i dostosowaniu tego oświetlenia do zmian w ustawie Prawo energetyczne w zakresie obowiązku oświetlenia dróg oraz wykonanie projektu oświetlenia na skrzyżowaniach łącznic w węźle „Lucynów” z drogą gminną (stary przebieg DK 8)</w:t>
            </w:r>
            <w:r w:rsidR="00B1006C">
              <w:rPr>
                <w:rFonts w:ascii="Verdana" w:hAnsi="Verdana"/>
                <w:b/>
                <w:sz w:val="18"/>
                <w:szCs w:val="18"/>
              </w:rPr>
              <w:t>”</w:t>
            </w:r>
            <w:r w:rsidR="0010347A" w:rsidRPr="00B1006C">
              <w:rPr>
                <w:rFonts w:ascii="Verdana" w:hAnsi="Verdana"/>
                <w:b/>
                <w:sz w:val="18"/>
                <w:szCs w:val="18"/>
              </w:rPr>
              <w:t>.</w:t>
            </w:r>
            <w:r w:rsidR="0010347A" w:rsidRPr="00B1006C" w:rsidDel="0010347A">
              <w:rPr>
                <w:rFonts w:ascii="Verdana" w:hAnsi="Verdana"/>
                <w:b/>
                <w:sz w:val="18"/>
                <w:szCs w:val="18"/>
              </w:rPr>
              <w:t xml:space="preserve"> </w:t>
            </w:r>
          </w:p>
          <w:p w14:paraId="3C939706" w14:textId="77777777" w:rsidR="00B1006C" w:rsidRPr="00B1006C" w:rsidRDefault="00B1006C" w:rsidP="000B0AFB">
            <w:pPr>
              <w:ind w:left="147" w:right="56"/>
              <w:jc w:val="center"/>
              <w:rPr>
                <w:rFonts w:ascii="Verdana" w:hAnsi="Verdana"/>
                <w:b/>
                <w:sz w:val="18"/>
                <w:szCs w:val="18"/>
                <w:u w:val="single"/>
              </w:rPr>
            </w:pPr>
          </w:p>
          <w:p w14:paraId="4AD2CBC2" w14:textId="5DA013DA" w:rsidR="009E14DF" w:rsidRDefault="00DD641A" w:rsidP="0010347A">
            <w:pPr>
              <w:ind w:left="147" w:right="56"/>
              <w:jc w:val="both"/>
              <w:rPr>
                <w:rFonts w:ascii="Verdana" w:hAnsi="Verdana"/>
                <w:b/>
                <w:sz w:val="18"/>
                <w:szCs w:val="18"/>
              </w:rPr>
            </w:pPr>
            <w:r w:rsidRPr="000B0AFB">
              <w:rPr>
                <w:rFonts w:ascii="Verdana" w:hAnsi="Verdana"/>
                <w:b/>
                <w:sz w:val="18"/>
                <w:szCs w:val="18"/>
              </w:rPr>
              <w:t>GDDKiA.O.WA.D-3.241.</w:t>
            </w:r>
            <w:r w:rsidR="0010347A">
              <w:rPr>
                <w:rFonts w:ascii="Verdana" w:hAnsi="Verdana"/>
                <w:b/>
                <w:sz w:val="18"/>
                <w:szCs w:val="18"/>
              </w:rPr>
              <w:t>42</w:t>
            </w:r>
            <w:r w:rsidR="009B67CA">
              <w:rPr>
                <w:rFonts w:ascii="Verdana" w:hAnsi="Verdana"/>
                <w:b/>
                <w:sz w:val="18"/>
                <w:szCs w:val="18"/>
              </w:rPr>
              <w:t>.2018</w:t>
            </w:r>
          </w:p>
          <w:p w14:paraId="452D1188" w14:textId="77777777" w:rsidR="00DD641A" w:rsidRPr="000B0AFB" w:rsidRDefault="00DD641A" w:rsidP="00C57544">
            <w:pPr>
              <w:ind w:left="147" w:right="167"/>
              <w:jc w:val="center"/>
              <w:rPr>
                <w:rFonts w:ascii="Verdana" w:hAnsi="Verdana" w:cs="Verdana"/>
                <w:b/>
                <w:bCs/>
                <w:sz w:val="18"/>
                <w:szCs w:val="18"/>
              </w:rPr>
            </w:pPr>
          </w:p>
          <w:p w14:paraId="6D0666AB" w14:textId="485CA622" w:rsidR="00DD641A" w:rsidRPr="00D52D63" w:rsidRDefault="00DD641A" w:rsidP="007B10F3">
            <w:pPr>
              <w:spacing w:before="120"/>
              <w:ind w:left="147" w:right="56"/>
              <w:jc w:val="center"/>
              <w:rPr>
                <w:rFonts w:ascii="Verdana" w:hAnsi="Verdana" w:cs="Verdana"/>
                <w:b/>
                <w:bCs/>
                <w:sz w:val="18"/>
                <w:szCs w:val="18"/>
              </w:rPr>
            </w:pPr>
            <w:r w:rsidRPr="00207D27">
              <w:rPr>
                <w:rFonts w:ascii="Verdana" w:hAnsi="Verdana" w:cs="Verdana"/>
                <w:b/>
                <w:bCs/>
                <w:sz w:val="18"/>
                <w:szCs w:val="18"/>
              </w:rPr>
              <w:t xml:space="preserve">„Nie otwierać przed dniem </w:t>
            </w:r>
            <w:r w:rsidR="007B10F3">
              <w:rPr>
                <w:rFonts w:ascii="Verdana" w:hAnsi="Verdana" w:cs="Verdana"/>
                <w:b/>
                <w:bCs/>
                <w:sz w:val="18"/>
                <w:szCs w:val="18"/>
              </w:rPr>
              <w:t>26.07.</w:t>
            </w:r>
            <w:r w:rsidR="009B67CA" w:rsidRPr="00704E3D">
              <w:rPr>
                <w:rFonts w:ascii="Verdana" w:hAnsi="Verdana" w:cs="Verdana"/>
                <w:b/>
                <w:bCs/>
                <w:sz w:val="18"/>
                <w:szCs w:val="18"/>
              </w:rPr>
              <w:t>201</w:t>
            </w:r>
            <w:r w:rsidR="009B67CA">
              <w:rPr>
                <w:rFonts w:ascii="Verdana" w:hAnsi="Verdana" w:cs="Verdana"/>
                <w:b/>
                <w:bCs/>
                <w:sz w:val="18"/>
                <w:szCs w:val="18"/>
              </w:rPr>
              <w:t>8</w:t>
            </w:r>
            <w:r w:rsidR="009B67CA" w:rsidRPr="00704E3D">
              <w:rPr>
                <w:rFonts w:ascii="Verdana" w:hAnsi="Verdana" w:cs="Verdana"/>
                <w:b/>
                <w:bCs/>
                <w:sz w:val="18"/>
                <w:szCs w:val="18"/>
              </w:rPr>
              <w:t>r</w:t>
            </w:r>
            <w:r w:rsidRPr="00207D27">
              <w:rPr>
                <w:rFonts w:ascii="Verdana" w:hAnsi="Verdana" w:cs="Verdana"/>
                <w:b/>
                <w:bCs/>
                <w:sz w:val="18"/>
                <w:szCs w:val="18"/>
              </w:rPr>
              <w:t>. godz. 12:00.”</w:t>
            </w:r>
          </w:p>
        </w:tc>
      </w:tr>
    </w:tbl>
    <w:p w14:paraId="210D39B6" w14:textId="77777777" w:rsidR="00DD641A" w:rsidRDefault="00DD641A" w:rsidP="00DD641A">
      <w:pPr>
        <w:pStyle w:val="Tekstpodstawowy2"/>
        <w:rPr>
          <w:rFonts w:ascii="Verdana" w:hAnsi="Verdana" w:cs="Verdana"/>
          <w:b w:val="0"/>
          <w:bCs w:val="0"/>
          <w:sz w:val="18"/>
          <w:szCs w:val="18"/>
        </w:rPr>
      </w:pPr>
    </w:p>
    <w:p w14:paraId="136BC87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4</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Wymagania określone w </w:t>
      </w:r>
      <w:r w:rsidRPr="00903865">
        <w:rPr>
          <w:rFonts w:ascii="Verdana" w:hAnsi="Verdana" w:cs="Verdana"/>
          <w:b w:val="0"/>
          <w:bCs w:val="0"/>
          <w:sz w:val="20"/>
          <w:szCs w:val="20"/>
        </w:rPr>
        <w:t>pkt 14.11. - 14.13 IDW</w:t>
      </w:r>
      <w:r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28F58246" w14:textId="77777777" w:rsidR="00DD641A" w:rsidRDefault="00DD641A" w:rsidP="00DD641A">
      <w:pPr>
        <w:pStyle w:val="Tekstpodstawowy2"/>
        <w:ind w:left="709" w:hanging="709"/>
        <w:rPr>
          <w:rFonts w:ascii="Verdana" w:hAnsi="Verdana" w:cs="Verdana"/>
          <w:b w:val="0"/>
          <w:sz w:val="20"/>
          <w:szCs w:val="20"/>
        </w:rPr>
      </w:pPr>
      <w:r>
        <w:rPr>
          <w:rFonts w:ascii="Verdana" w:hAnsi="Verdana" w:cs="Verdana"/>
          <w:b w:val="0"/>
          <w:sz w:val="20"/>
          <w:szCs w:val="20"/>
        </w:rPr>
        <w:t>14</w:t>
      </w:r>
      <w:r w:rsidRPr="00A63AF4">
        <w:rPr>
          <w:rFonts w:ascii="Verdana" w:hAnsi="Verdana" w:cs="Verdana"/>
          <w:b w:val="0"/>
          <w:sz w:val="20"/>
          <w:szCs w:val="20"/>
        </w:rPr>
        <w:t>.</w:t>
      </w:r>
      <w:r w:rsidRPr="003761A4">
        <w:rPr>
          <w:rFonts w:ascii="Verdana" w:hAnsi="Verdana" w:cs="Verdana"/>
          <w:b w:val="0"/>
          <w:sz w:val="20"/>
          <w:szCs w:val="20"/>
        </w:rPr>
        <w:t>15.</w:t>
      </w:r>
      <w:r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D938E7E" w14:textId="77777777" w:rsidR="00DD641A" w:rsidRPr="003761A4" w:rsidRDefault="00DD641A" w:rsidP="00DD641A">
      <w:pPr>
        <w:pStyle w:val="Tekstpodstawowy2"/>
        <w:ind w:left="709" w:hanging="709"/>
        <w:rPr>
          <w:rFonts w:ascii="Verdana" w:hAnsi="Verdana"/>
          <w:b w:val="0"/>
          <w:iCs/>
          <w:sz w:val="20"/>
          <w:szCs w:val="20"/>
        </w:rPr>
      </w:pPr>
    </w:p>
    <w:p w14:paraId="4946E91C" w14:textId="09B5E274" w:rsidR="00CD6F11" w:rsidRDefault="00CD6F11" w:rsidP="00CD6F11">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14:paraId="4069C64A" w14:textId="505E7F39" w:rsidR="00CD6F11" w:rsidRDefault="00CD6F11" w:rsidP="00CD6F11">
      <w:pPr>
        <w:pStyle w:val="Lista3"/>
        <w:spacing w:after="120"/>
        <w:ind w:left="709" w:hanging="709"/>
        <w:contextualSpacing w:val="0"/>
        <w:jc w:val="both"/>
        <w:rPr>
          <w:rFonts w:ascii="Verdana" w:hAnsi="Verdana"/>
          <w:sz w:val="20"/>
          <w:szCs w:val="20"/>
        </w:rPr>
      </w:pPr>
      <w:r w:rsidRPr="004E3EA9">
        <w:rPr>
          <w:rFonts w:ascii="Verdana" w:hAnsi="Verdana" w:cs="Verdana"/>
          <w:sz w:val="20"/>
          <w:szCs w:val="20"/>
        </w:rPr>
        <w:t>15.1.</w:t>
      </w:r>
      <w:r w:rsidRPr="004E3EA9">
        <w:rPr>
          <w:rFonts w:ascii="Verdana" w:hAnsi="Verdana" w:cs="Verdana"/>
          <w:sz w:val="20"/>
          <w:szCs w:val="20"/>
        </w:rPr>
        <w:tab/>
      </w:r>
      <w:r w:rsidRPr="007641C5">
        <w:rPr>
          <w:rFonts w:ascii="Verdana" w:hAnsi="Verdana"/>
          <w:sz w:val="20"/>
          <w:szCs w:val="20"/>
        </w:rPr>
        <w:t xml:space="preserve">Cena oferty zostanie wyliczona przez Wykonawcę w oparciu o </w:t>
      </w:r>
      <w:r w:rsidRPr="007641C5">
        <w:rPr>
          <w:rFonts w:ascii="Verdana" w:hAnsi="Verdana"/>
          <w:b/>
          <w:sz w:val="20"/>
          <w:szCs w:val="20"/>
        </w:rPr>
        <w:t>Kosztorys</w:t>
      </w:r>
      <w:r>
        <w:rPr>
          <w:rFonts w:ascii="Verdana" w:hAnsi="Verdana"/>
          <w:b/>
          <w:sz w:val="20"/>
          <w:szCs w:val="20"/>
        </w:rPr>
        <w:t xml:space="preserve"> ofertow</w:t>
      </w:r>
      <w:r w:rsidR="003E37D2">
        <w:rPr>
          <w:rFonts w:ascii="Verdana" w:hAnsi="Verdana"/>
          <w:b/>
          <w:sz w:val="20"/>
          <w:szCs w:val="20"/>
        </w:rPr>
        <w:t>y</w:t>
      </w:r>
      <w:r w:rsidRPr="007641C5">
        <w:rPr>
          <w:rFonts w:ascii="Verdana" w:hAnsi="Verdana"/>
          <w:sz w:val="20"/>
          <w:szCs w:val="20"/>
        </w:rPr>
        <w:t>,</w:t>
      </w:r>
      <w:r w:rsidRPr="007641C5">
        <w:rPr>
          <w:rFonts w:ascii="Verdana" w:hAnsi="Verdana"/>
          <w:i/>
          <w:sz w:val="20"/>
          <w:szCs w:val="20"/>
        </w:rPr>
        <w:t xml:space="preserve"> </w:t>
      </w:r>
      <w:r>
        <w:rPr>
          <w:rFonts w:ascii="Verdana" w:hAnsi="Verdana"/>
          <w:sz w:val="20"/>
          <w:szCs w:val="20"/>
        </w:rPr>
        <w:t>któr</w:t>
      </w:r>
      <w:r w:rsidR="003E37D2">
        <w:rPr>
          <w:rFonts w:ascii="Verdana" w:hAnsi="Verdana"/>
          <w:sz w:val="20"/>
          <w:szCs w:val="20"/>
        </w:rPr>
        <w:t>ego</w:t>
      </w:r>
      <w:r w:rsidRPr="007641C5">
        <w:rPr>
          <w:rFonts w:ascii="Verdana" w:hAnsi="Verdana"/>
          <w:sz w:val="20"/>
          <w:szCs w:val="20"/>
        </w:rPr>
        <w:t xml:space="preserve"> wzór załączono do SIWZ </w:t>
      </w:r>
      <w:r>
        <w:rPr>
          <w:rFonts w:ascii="Verdana" w:hAnsi="Verdana"/>
          <w:sz w:val="20"/>
          <w:szCs w:val="20"/>
        </w:rPr>
        <w:t xml:space="preserve">(Tom IV) </w:t>
      </w:r>
    </w:p>
    <w:p w14:paraId="34E8ED09" w14:textId="77777777"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t xml:space="preserve">Wykonawca </w:t>
      </w:r>
      <w:r>
        <w:rPr>
          <w:rFonts w:ascii="Verdana" w:hAnsi="Verdana"/>
          <w:sz w:val="20"/>
          <w:szCs w:val="20"/>
        </w:rPr>
        <w:t xml:space="preserve">w </w:t>
      </w:r>
      <w:r w:rsidRPr="000D13F5">
        <w:rPr>
          <w:rFonts w:ascii="Verdana" w:hAnsi="Verdana"/>
          <w:b/>
          <w:sz w:val="20"/>
          <w:szCs w:val="20"/>
        </w:rPr>
        <w:t>Kosztorysie ofertowym</w:t>
      </w:r>
      <w:r>
        <w:rPr>
          <w:rFonts w:ascii="Verdana" w:hAnsi="Verdana"/>
          <w:sz w:val="20"/>
          <w:szCs w:val="20"/>
        </w:rPr>
        <w:t xml:space="preserve"> określi ceny jednostkowe netto oraz wartości netto dla wszystkich podanych i opisanych tam pozycji, a następnie wyliczy podatek VAT i ostateczną wartość brutto.</w:t>
      </w:r>
      <w:r w:rsidRPr="00AC2452">
        <w:rPr>
          <w:rFonts w:ascii="Verdana" w:hAnsi="Verdana"/>
          <w:sz w:val="20"/>
          <w:szCs w:val="20"/>
        </w:rPr>
        <w:t xml:space="preserve"> Wykonawca nie może samodzielnie wpro</w:t>
      </w:r>
      <w:r>
        <w:rPr>
          <w:rFonts w:ascii="Verdana" w:hAnsi="Verdana"/>
          <w:sz w:val="20"/>
          <w:szCs w:val="20"/>
        </w:rPr>
        <w:t>wadzać zmian do Kosztorysu ofertowego</w:t>
      </w:r>
      <w:r w:rsidRPr="00AC2452">
        <w:rPr>
          <w:rFonts w:ascii="Verdana" w:hAnsi="Verdana"/>
          <w:sz w:val="20"/>
          <w:szCs w:val="20"/>
        </w:rPr>
        <w:t>.</w:t>
      </w:r>
      <w:r w:rsidRPr="004E3EA9">
        <w:rPr>
          <w:rFonts w:ascii="Verdana" w:hAnsi="Verdana"/>
          <w:b/>
          <w:sz w:val="20"/>
          <w:szCs w:val="20"/>
        </w:rPr>
        <w:t xml:space="preserve"> </w:t>
      </w:r>
    </w:p>
    <w:p w14:paraId="66DA382D" w14:textId="5B8BB18A"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15.3.</w:t>
      </w:r>
      <w:r>
        <w:rPr>
          <w:rFonts w:ascii="Verdana" w:hAnsi="Verdana"/>
          <w:sz w:val="20"/>
          <w:szCs w:val="20"/>
        </w:rPr>
        <w:tab/>
      </w:r>
      <w:r w:rsidRPr="007641C5">
        <w:rPr>
          <w:rFonts w:ascii="Verdana" w:hAnsi="Verdana"/>
          <w:bCs/>
          <w:sz w:val="20"/>
          <w:szCs w:val="20"/>
        </w:rPr>
        <w:t xml:space="preserve">Cenę oferty brutto wykazaną w </w:t>
      </w:r>
      <w:r>
        <w:rPr>
          <w:rFonts w:ascii="Verdana" w:hAnsi="Verdana"/>
          <w:b/>
          <w:bCs/>
          <w:sz w:val="20"/>
          <w:szCs w:val="20"/>
        </w:rPr>
        <w:t xml:space="preserve">Kosztorysie ofertowym </w:t>
      </w:r>
      <w:r w:rsidRPr="007641C5">
        <w:rPr>
          <w:rFonts w:ascii="Verdana" w:hAnsi="Verdana"/>
          <w:bCs/>
          <w:sz w:val="20"/>
          <w:szCs w:val="20"/>
        </w:rPr>
        <w:t xml:space="preserve">Wykonawca przeniesie do </w:t>
      </w:r>
      <w:r w:rsidRPr="007641C5">
        <w:rPr>
          <w:rFonts w:ascii="Verdana" w:hAnsi="Verdana"/>
          <w:b/>
          <w:bCs/>
          <w:sz w:val="20"/>
          <w:szCs w:val="20"/>
        </w:rPr>
        <w:t>Formularza „Oferta”</w:t>
      </w:r>
      <w:r w:rsidRPr="007641C5">
        <w:rPr>
          <w:rFonts w:ascii="Verdana" w:hAnsi="Verdana"/>
          <w:bCs/>
          <w:sz w:val="20"/>
          <w:szCs w:val="20"/>
        </w:rPr>
        <w:t>.</w:t>
      </w:r>
    </w:p>
    <w:p w14:paraId="5CAA023E" w14:textId="77777777"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0124F3F2" w14:textId="48414E89" w:rsidR="00CD6F11" w:rsidRPr="0034679C" w:rsidRDefault="00CD6F11" w:rsidP="00CD6F11">
      <w:pPr>
        <w:pStyle w:val="Lista3"/>
        <w:spacing w:after="120"/>
        <w:ind w:left="709" w:hanging="709"/>
        <w:contextualSpacing w:val="0"/>
        <w:jc w:val="both"/>
        <w:rPr>
          <w:rFonts w:ascii="Verdana" w:hAnsi="Verdana"/>
          <w:sz w:val="20"/>
          <w:szCs w:val="20"/>
          <w:lang w:val="x-none"/>
        </w:rPr>
      </w:pPr>
      <w:r>
        <w:rPr>
          <w:rFonts w:ascii="Verdana" w:hAnsi="Verdana"/>
          <w:sz w:val="20"/>
          <w:szCs w:val="20"/>
        </w:rPr>
        <w:t>15.5.</w:t>
      </w:r>
      <w:r>
        <w:rPr>
          <w:rFonts w:ascii="Verdana" w:hAnsi="Verdana"/>
          <w:sz w:val="20"/>
          <w:szCs w:val="20"/>
        </w:rPr>
        <w:tab/>
      </w:r>
      <w:r w:rsidRPr="00AC2452">
        <w:rPr>
          <w:rFonts w:ascii="Verdana" w:hAnsi="Verdana"/>
          <w:sz w:val="20"/>
          <w:szCs w:val="20"/>
        </w:rPr>
        <w:t>Wykonawca powinien wyliczyć Cenę oferty brutto</w:t>
      </w:r>
      <w:r>
        <w:rPr>
          <w:rFonts w:ascii="Verdana" w:hAnsi="Verdana"/>
          <w:sz w:val="20"/>
          <w:szCs w:val="20"/>
        </w:rPr>
        <w:t xml:space="preserve"> tj. wraz z należnym podatkiem VAT w wysokości przewidzianej ustawowo.</w:t>
      </w:r>
    </w:p>
    <w:p w14:paraId="01AF4237" w14:textId="6D00B27F"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15.6.</w:t>
      </w:r>
      <w:r>
        <w:rPr>
          <w:rFonts w:ascii="Verdana" w:hAnsi="Verdana"/>
          <w:sz w:val="20"/>
          <w:szCs w:val="20"/>
        </w:rPr>
        <w:tab/>
        <w:t>Ceny</w:t>
      </w:r>
      <w:r w:rsidRPr="00AC2452">
        <w:rPr>
          <w:rFonts w:ascii="Verdana" w:hAnsi="Verdana"/>
          <w:sz w:val="20"/>
          <w:szCs w:val="20"/>
        </w:rPr>
        <w:t xml:space="preserve"> </w:t>
      </w:r>
      <w:r>
        <w:rPr>
          <w:rFonts w:ascii="Verdana" w:hAnsi="Verdana"/>
          <w:sz w:val="20"/>
          <w:szCs w:val="20"/>
        </w:rPr>
        <w:t>jednostkowe, wartości w poszczególnych pozycjach Kosztorys</w:t>
      </w:r>
      <w:r w:rsidR="003E37D2">
        <w:rPr>
          <w:rFonts w:ascii="Verdana" w:hAnsi="Verdana"/>
          <w:sz w:val="20"/>
          <w:szCs w:val="20"/>
        </w:rPr>
        <w:t>u</w:t>
      </w:r>
      <w:r>
        <w:rPr>
          <w:rFonts w:ascii="Verdana" w:hAnsi="Verdana"/>
          <w:sz w:val="20"/>
          <w:szCs w:val="20"/>
        </w:rPr>
        <w:t xml:space="preserve"> Ofertow</w:t>
      </w:r>
      <w:r w:rsidR="003E37D2">
        <w:rPr>
          <w:rFonts w:ascii="Verdana" w:hAnsi="Verdana"/>
          <w:sz w:val="20"/>
          <w:szCs w:val="20"/>
        </w:rPr>
        <w:t>ego</w:t>
      </w:r>
      <w:r>
        <w:rPr>
          <w:rFonts w:ascii="Verdana" w:hAnsi="Verdana"/>
          <w:sz w:val="20"/>
          <w:szCs w:val="20"/>
        </w:rPr>
        <w:t xml:space="preserve"> oraz cena Oferty winny być wyrażone</w:t>
      </w:r>
      <w:r w:rsidRPr="00AC2452">
        <w:rPr>
          <w:rFonts w:ascii="Verdana" w:hAnsi="Verdana"/>
          <w:sz w:val="20"/>
          <w:szCs w:val="20"/>
        </w:rPr>
        <w:t xml:space="preserve"> w złotych polskich (zł) z dokładnoś</w:t>
      </w:r>
      <w:r>
        <w:rPr>
          <w:rFonts w:ascii="Verdana" w:hAnsi="Verdana"/>
          <w:sz w:val="20"/>
          <w:szCs w:val="20"/>
        </w:rPr>
        <w:t>cią do dwóch miejsc po przecinku</w:t>
      </w:r>
      <w:r w:rsidRPr="00AC2452">
        <w:rPr>
          <w:rFonts w:ascii="Verdana" w:hAnsi="Verdana"/>
          <w:sz w:val="20"/>
          <w:szCs w:val="20"/>
        </w:rPr>
        <w:t>.</w:t>
      </w:r>
    </w:p>
    <w:p w14:paraId="3B8BED68"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r>
      <w:r w:rsidRPr="00A01254">
        <w:rPr>
          <w:rFonts w:ascii="Verdana" w:hAnsi="Verdana"/>
          <w:sz w:val="20"/>
          <w:szCs w:val="20"/>
        </w:rPr>
        <w:t>Ceny jednostkowe, określone przez Wykonawcę nie będą zmieniane w toku realizacji przedmiotu zamówienia z wyjątkiem sytuacji opisanych w Umowie.</w:t>
      </w:r>
    </w:p>
    <w:p w14:paraId="021F8151"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15.8</w:t>
      </w:r>
      <w:r w:rsidRPr="00AC2452">
        <w:rPr>
          <w:rFonts w:ascii="Verdana" w:hAnsi="Verdana"/>
          <w:sz w:val="20"/>
          <w:szCs w:val="20"/>
        </w:rPr>
        <w:t>.</w:t>
      </w:r>
      <w:r w:rsidRPr="00AC2452">
        <w:rPr>
          <w:rFonts w:ascii="Verdana" w:hAnsi="Verdana"/>
          <w:sz w:val="20"/>
          <w:szCs w:val="20"/>
        </w:rPr>
        <w:tab/>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14:paraId="0DB0B315" w14:textId="009F1936" w:rsidR="00CD6F11" w:rsidRPr="00AC2452" w:rsidRDefault="00CD6F11" w:rsidP="00CD6F11">
      <w:pPr>
        <w:tabs>
          <w:tab w:val="left" w:pos="-3119"/>
        </w:tabs>
        <w:spacing w:after="120"/>
        <w:ind w:left="709" w:hanging="709"/>
        <w:jc w:val="both"/>
        <w:rPr>
          <w:rFonts w:ascii="Verdana" w:hAnsi="Verdana"/>
          <w:sz w:val="20"/>
          <w:szCs w:val="20"/>
        </w:rPr>
      </w:pPr>
      <w:r>
        <w:rPr>
          <w:rFonts w:ascii="Verdana" w:hAnsi="Verdana"/>
          <w:sz w:val="20"/>
          <w:szCs w:val="20"/>
        </w:rPr>
        <w:lastRenderedPageBreak/>
        <w:t>15.9.</w:t>
      </w:r>
      <w:r>
        <w:rPr>
          <w:rFonts w:ascii="Verdana" w:hAnsi="Verdana"/>
          <w:sz w:val="20"/>
          <w:szCs w:val="20"/>
        </w:rPr>
        <w:tab/>
      </w:r>
      <w:r w:rsidRPr="00AC2452">
        <w:rPr>
          <w:rFonts w:ascii="Verdana" w:hAnsi="Verdana"/>
          <w:sz w:val="20"/>
          <w:szCs w:val="20"/>
        </w:rPr>
        <w:t>Cena oferty powinna obejmować całkowity koszt wy</w:t>
      </w:r>
      <w:r>
        <w:rPr>
          <w:rFonts w:ascii="Verdana" w:hAnsi="Verdana"/>
          <w:sz w:val="20"/>
          <w:szCs w:val="20"/>
        </w:rPr>
        <w:t xml:space="preserve">konania przedmiotu zamówienia w </w:t>
      </w:r>
      <w:r w:rsidRPr="00AC2452">
        <w:rPr>
          <w:rFonts w:ascii="Verdana" w:hAnsi="Verdana"/>
          <w:sz w:val="20"/>
          <w:szCs w:val="20"/>
        </w:rPr>
        <w:t>tym również wszelkie koszty towarzyszące wykonan</w:t>
      </w:r>
      <w:r>
        <w:rPr>
          <w:rFonts w:ascii="Verdana" w:hAnsi="Verdana"/>
          <w:sz w:val="20"/>
          <w:szCs w:val="20"/>
        </w:rPr>
        <w:t>iu, o których mowa w Tomach II-</w:t>
      </w:r>
      <w:r w:rsidRPr="00AC2452">
        <w:rPr>
          <w:rFonts w:ascii="Verdana" w:hAnsi="Verdana"/>
          <w:sz w:val="20"/>
          <w:szCs w:val="20"/>
        </w:rPr>
        <w:t>V niniejszej SIWZ.</w:t>
      </w:r>
    </w:p>
    <w:p w14:paraId="4ED2D804" w14:textId="3C9F772F" w:rsidR="00CD6F11" w:rsidRPr="00A543BD" w:rsidRDefault="00CD6F11" w:rsidP="00CD6F11">
      <w:pPr>
        <w:tabs>
          <w:tab w:val="left" w:pos="-3119"/>
        </w:tabs>
        <w:spacing w:after="120"/>
        <w:ind w:left="709" w:hanging="709"/>
        <w:jc w:val="both"/>
        <w:rPr>
          <w:rFonts w:ascii="Verdana" w:hAnsi="Verdana"/>
          <w:sz w:val="20"/>
          <w:szCs w:val="20"/>
        </w:rPr>
      </w:pPr>
      <w:r>
        <w:rPr>
          <w:rFonts w:ascii="Verdana" w:hAnsi="Verdana"/>
          <w:sz w:val="20"/>
          <w:szCs w:val="20"/>
        </w:rPr>
        <w:t>15.10.</w:t>
      </w:r>
      <w:r>
        <w:rPr>
          <w:rFonts w:ascii="Verdana" w:hAnsi="Verdana"/>
          <w:sz w:val="20"/>
          <w:szCs w:val="20"/>
        </w:rPr>
        <w:tab/>
        <w:t xml:space="preserve">Jeżeli złożono ofertę, której </w:t>
      </w:r>
      <w:r w:rsidRPr="00146903">
        <w:rPr>
          <w:rFonts w:ascii="Verdana" w:hAnsi="Verdana"/>
          <w:sz w:val="20"/>
          <w:szCs w:val="20"/>
        </w:rPr>
        <w:t>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CE3ADAE" w14:textId="77777777" w:rsidR="00902B85" w:rsidRPr="001A448F" w:rsidRDefault="00902B85" w:rsidP="00902B85">
      <w:pPr>
        <w:suppressAutoHyphens/>
        <w:rPr>
          <w:rFonts w:ascii="Verdana" w:hAnsi="Verdana"/>
          <w:b/>
          <w:sz w:val="20"/>
          <w:szCs w:val="20"/>
          <w:lang w:eastAsia="ar-SA"/>
        </w:rPr>
      </w:pPr>
      <w:r>
        <w:rPr>
          <w:rFonts w:ascii="Verdana" w:hAnsi="Verdana"/>
          <w:b/>
          <w:sz w:val="20"/>
          <w:szCs w:val="20"/>
          <w:lang w:eastAsia="ar-SA"/>
        </w:rPr>
        <w:t>16</w:t>
      </w:r>
      <w:r w:rsidRPr="001A448F">
        <w:rPr>
          <w:rFonts w:ascii="Verdana" w:hAnsi="Verdana"/>
          <w:b/>
          <w:sz w:val="20"/>
          <w:szCs w:val="20"/>
          <w:lang w:eastAsia="ar-SA"/>
        </w:rPr>
        <w:t>.</w:t>
      </w:r>
      <w:r w:rsidRPr="001A448F">
        <w:rPr>
          <w:rFonts w:ascii="Verdana" w:hAnsi="Verdana"/>
          <w:b/>
          <w:sz w:val="20"/>
          <w:szCs w:val="20"/>
          <w:lang w:eastAsia="ar-SA"/>
        </w:rPr>
        <w:tab/>
        <w:t>WYMAGANIA DOTYCZĄCE WADIUM</w:t>
      </w:r>
    </w:p>
    <w:p w14:paraId="258AC7DA" w14:textId="7ADE8515" w:rsidR="00902B85" w:rsidRDefault="00902B85" w:rsidP="00902B85">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w:t>
      </w:r>
      <w:r w:rsidR="003E37D2">
        <w:rPr>
          <w:rFonts w:ascii="Verdana" w:hAnsi="Verdana"/>
          <w:color w:val="000000"/>
          <w:spacing w:val="4"/>
          <w:sz w:val="20"/>
          <w:szCs w:val="20"/>
          <w:lang w:eastAsia="ar-SA"/>
        </w:rPr>
        <w:t xml:space="preserve"> 57 000,00 zł (słownie: pięćdziesiąt siedem tysięcy)</w:t>
      </w:r>
    </w:p>
    <w:p w14:paraId="68BE63F8" w14:textId="77777777" w:rsidR="004D2914" w:rsidRDefault="004D2914" w:rsidP="004D2914">
      <w:pPr>
        <w:suppressAutoHyphens/>
        <w:spacing w:before="120"/>
        <w:ind w:left="709" w:hanging="709"/>
        <w:jc w:val="both"/>
        <w:rPr>
          <w:rFonts w:ascii="Verdana" w:hAnsi="Verdana"/>
          <w:b/>
          <w:bCs/>
          <w:sz w:val="20"/>
          <w:szCs w:val="20"/>
        </w:rPr>
      </w:pPr>
      <w:r>
        <w:rPr>
          <w:rFonts w:ascii="Verdana" w:hAnsi="Verdana"/>
          <w:color w:val="000000"/>
          <w:spacing w:val="4"/>
          <w:sz w:val="20"/>
          <w:szCs w:val="20"/>
          <w:lang w:eastAsia="ar-SA"/>
        </w:rPr>
        <w:t>16.2.</w:t>
      </w:r>
      <w:r>
        <w:rPr>
          <w:rFonts w:ascii="Verdana" w:hAnsi="Verdana"/>
          <w:color w:val="000000"/>
          <w:spacing w:val="4"/>
          <w:sz w:val="20"/>
          <w:szCs w:val="20"/>
          <w:lang w:eastAsia="ar-SA"/>
        </w:rPr>
        <w:tab/>
        <w:t xml:space="preserve">Wadium musi być wniesione przed upływem terminu składania ofert w jednej lub kilku następujących formach wymienionych w art. 45 ust. 6 ustawy Pzp, </w:t>
      </w:r>
      <w:r>
        <w:rPr>
          <w:rFonts w:ascii="Verdana" w:hAnsi="Verdana"/>
          <w:color w:val="000000"/>
          <w:spacing w:val="4"/>
          <w:sz w:val="20"/>
          <w:szCs w:val="20"/>
          <w:lang w:eastAsia="ar-SA"/>
        </w:rPr>
        <w:br/>
        <w:t>w zależności od wyboru Wykonawcy.</w:t>
      </w:r>
      <w:r>
        <w:rPr>
          <w:rFonts w:ascii="Verdana" w:hAnsi="Verdana"/>
          <w:b/>
          <w:bCs/>
          <w:sz w:val="20"/>
          <w:szCs w:val="20"/>
        </w:rPr>
        <w:tab/>
      </w:r>
    </w:p>
    <w:p w14:paraId="6B0E0499" w14:textId="77777777" w:rsidR="004D2914" w:rsidRDefault="004D2914" w:rsidP="004D2914">
      <w:pPr>
        <w:suppressAutoHyphens/>
        <w:spacing w:before="120"/>
        <w:ind w:left="709" w:hanging="709"/>
        <w:jc w:val="both"/>
        <w:rPr>
          <w:rFonts w:ascii="Verdana" w:hAnsi="Verdana"/>
          <w:spacing w:val="4"/>
          <w:sz w:val="20"/>
          <w:szCs w:val="20"/>
          <w:lang w:eastAsia="ar-SA"/>
        </w:rPr>
      </w:pPr>
      <w:r>
        <w:rPr>
          <w:rFonts w:ascii="Verdana" w:hAnsi="Verdana"/>
          <w:color w:val="000000"/>
          <w:spacing w:val="4"/>
          <w:sz w:val="20"/>
          <w:szCs w:val="20"/>
          <w:lang w:eastAsia="ar-SA"/>
        </w:rPr>
        <w:t>16.3.</w:t>
      </w:r>
      <w:r>
        <w:rPr>
          <w:rFonts w:ascii="Verdana" w:hAnsi="Verdana"/>
          <w:color w:val="000000"/>
          <w:spacing w:val="4"/>
          <w:sz w:val="20"/>
          <w:szCs w:val="20"/>
          <w:lang w:eastAsia="ar-SA"/>
        </w:rPr>
        <w:tab/>
        <w:t>Wadium wnoszone w formie poręczeń lub gwarancji powinno być złożone w </w:t>
      </w:r>
      <w:r>
        <w:rPr>
          <w:rFonts w:ascii="Verdana" w:hAnsi="Verdana"/>
          <w:spacing w:val="4"/>
          <w:sz w:val="20"/>
          <w:szCs w:val="20"/>
          <w:lang w:eastAsia="ar-SA"/>
        </w:rPr>
        <w:t>oryginale i musi obejmować cały okres związania ofertą.</w:t>
      </w:r>
    </w:p>
    <w:p w14:paraId="13D343D1" w14:textId="77777777" w:rsidR="004D2914" w:rsidRDefault="004D2914" w:rsidP="004D2914">
      <w:pPr>
        <w:suppressAutoHyphens/>
        <w:ind w:left="709" w:firstLine="11"/>
        <w:jc w:val="both"/>
        <w:rPr>
          <w:rFonts w:ascii="Verdana" w:hAnsi="Verdana"/>
          <w:spacing w:val="4"/>
          <w:sz w:val="20"/>
          <w:szCs w:val="20"/>
          <w:lang w:eastAsia="ar-SA"/>
        </w:rPr>
      </w:pPr>
    </w:p>
    <w:p w14:paraId="2ADD6180" w14:textId="77777777" w:rsidR="004D2914" w:rsidRDefault="004D2914" w:rsidP="004D2914">
      <w:pPr>
        <w:suppressAutoHyphens/>
        <w:ind w:left="709" w:firstLine="11"/>
        <w:jc w:val="both"/>
        <w:rPr>
          <w:rFonts w:ascii="Verdana" w:hAnsi="Verdana"/>
          <w:spacing w:val="4"/>
          <w:sz w:val="20"/>
          <w:szCs w:val="20"/>
          <w:lang w:eastAsia="ar-SA"/>
        </w:rPr>
      </w:pPr>
      <w:r>
        <w:rPr>
          <w:rFonts w:ascii="Verdana" w:hAnsi="Verdana"/>
          <w:spacing w:val="4"/>
          <w:sz w:val="20"/>
          <w:szCs w:val="20"/>
          <w:lang w:eastAsia="ar-SA"/>
        </w:rPr>
        <w:t xml:space="preserve">Jako Beneficjenta wadium wnoszonego w formie poręczeń lub gwarancji należy wskazać – </w:t>
      </w:r>
      <w:r>
        <w:rPr>
          <w:rFonts w:ascii="Verdana" w:hAnsi="Verdana"/>
          <w:b/>
          <w:spacing w:val="4"/>
          <w:sz w:val="20"/>
          <w:szCs w:val="20"/>
          <w:lang w:eastAsia="ar-SA"/>
        </w:rPr>
        <w:t xml:space="preserve">„Skarb Państwa – Generalny Dyrektor Dróg Krajowych </w:t>
      </w:r>
      <w:r>
        <w:rPr>
          <w:rFonts w:ascii="Verdana" w:hAnsi="Verdana"/>
          <w:b/>
          <w:spacing w:val="4"/>
          <w:sz w:val="20"/>
          <w:szCs w:val="20"/>
          <w:lang w:eastAsia="ar-SA"/>
        </w:rPr>
        <w:br/>
        <w:t>i Autostrad z siedzibą przy ul. Wroniej 53, 00-874 Warszawa”</w:t>
      </w:r>
    </w:p>
    <w:p w14:paraId="09F2244D" w14:textId="77777777" w:rsidR="004D2914" w:rsidRDefault="004D2914" w:rsidP="004D2914">
      <w:pPr>
        <w:suppressAutoHyphens/>
        <w:spacing w:before="60"/>
        <w:ind w:left="705"/>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29674550" w14:textId="77777777" w:rsidR="004D2914" w:rsidRDefault="004D2914" w:rsidP="004D2914">
      <w:pPr>
        <w:suppressAutoHyphens/>
        <w:spacing w:before="60"/>
        <w:ind w:left="705"/>
        <w:jc w:val="both"/>
        <w:rPr>
          <w:rFonts w:ascii="Verdana" w:hAnsi="Verdana"/>
          <w:bCs/>
          <w:color w:val="000000"/>
          <w:spacing w:val="4"/>
          <w:sz w:val="20"/>
          <w:szCs w:val="20"/>
          <w:lang w:eastAsia="ar-SA"/>
        </w:rPr>
      </w:pPr>
      <w:r>
        <w:rPr>
          <w:rFonts w:ascii="Verdana" w:hAnsi="Verdana"/>
          <w:color w:val="000000"/>
          <w:spacing w:val="4"/>
          <w:sz w:val="20"/>
          <w:szCs w:val="20"/>
          <w:lang w:eastAsia="ar-SA"/>
        </w:rPr>
        <w:t xml:space="preserve">Gwarancja lub poręczenie musi zawierać w swojej treści </w:t>
      </w:r>
      <w:r>
        <w:rPr>
          <w:rFonts w:ascii="Verdana" w:hAnsi="Verdana"/>
          <w:b/>
          <w:color w:val="000000"/>
          <w:spacing w:val="4"/>
          <w:sz w:val="20"/>
          <w:szCs w:val="20"/>
          <w:lang w:eastAsia="ar-SA"/>
        </w:rPr>
        <w:t xml:space="preserve">nieodwołalne i bezwarunkowe </w:t>
      </w:r>
      <w:r>
        <w:rPr>
          <w:rFonts w:ascii="Verdana" w:hAnsi="Verdana"/>
          <w:color w:val="000000"/>
          <w:spacing w:val="4"/>
          <w:sz w:val="20"/>
          <w:szCs w:val="20"/>
          <w:lang w:eastAsia="ar-SA"/>
        </w:rPr>
        <w:t>zobowiązanie wystawcy dokumentu do zapłaty na rzecz Zamawiającego kwoty wadium płatne na pierwsze pisemne żądanie Zamawiającego.</w:t>
      </w:r>
      <w:r>
        <w:rPr>
          <w:rFonts w:ascii="Verdana" w:hAnsi="Verdana"/>
          <w:bCs/>
          <w:color w:val="000000"/>
          <w:spacing w:val="4"/>
          <w:sz w:val="20"/>
          <w:szCs w:val="20"/>
          <w:lang w:eastAsia="ar-SA"/>
        </w:rPr>
        <w:t xml:space="preserve"> </w:t>
      </w:r>
    </w:p>
    <w:p w14:paraId="79DACF66" w14:textId="77777777" w:rsidR="004D2914" w:rsidRDefault="004D2914" w:rsidP="004D2914">
      <w:pPr>
        <w:suppressAutoHyphens/>
        <w:spacing w:before="60"/>
        <w:ind w:left="705"/>
        <w:jc w:val="both"/>
        <w:rPr>
          <w:rFonts w:ascii="Verdana" w:hAnsi="Verdana"/>
          <w:color w:val="000000"/>
          <w:spacing w:val="4"/>
          <w:sz w:val="20"/>
          <w:szCs w:val="20"/>
          <w:lang w:eastAsia="ar-SA"/>
        </w:rPr>
      </w:pPr>
      <w:r>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w:t>
      </w:r>
      <w:r>
        <w:rPr>
          <w:rFonts w:ascii="Verdana" w:hAnsi="Verdana"/>
          <w:bCs/>
          <w:color w:val="000000"/>
          <w:spacing w:val="4"/>
          <w:sz w:val="20"/>
          <w:szCs w:val="20"/>
          <w:lang w:eastAsia="ar-SA"/>
        </w:rPr>
        <w:br/>
        <w:t>i poddane jurysdykcji sądów polskich, chyba, że wynika to z przepisów prawa.</w:t>
      </w:r>
    </w:p>
    <w:p w14:paraId="5A5364E1" w14:textId="77777777" w:rsidR="004D2914" w:rsidRDefault="004D2914" w:rsidP="004D291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16.4.</w:t>
      </w:r>
      <w:r>
        <w:rPr>
          <w:rFonts w:ascii="Verdana" w:hAnsi="Verdana"/>
          <w:color w:val="000000"/>
          <w:spacing w:val="4"/>
          <w:sz w:val="20"/>
          <w:szCs w:val="20"/>
          <w:lang w:eastAsia="ar-SA"/>
        </w:rPr>
        <w:tab/>
        <w:t xml:space="preserve">Wadium wniesione w pieniądzu przelewem na rachunek bankowy musi wpłynąć na rachunek bankowy Zamawiającego nr </w:t>
      </w:r>
      <w:r w:rsidRPr="00DD61E2">
        <w:rPr>
          <w:rFonts w:ascii="Verdana" w:hAnsi="Verdana"/>
          <w:b/>
          <w:sz w:val="20"/>
          <w:szCs w:val="20"/>
          <w:lang w:eastAsia="en-US"/>
        </w:rPr>
        <w:t>77 1130 1017 0013 4398 8490 0001</w:t>
      </w:r>
      <w:r w:rsidRPr="00BD33EF">
        <w:rPr>
          <w:rFonts w:ascii="Verdana" w:hAnsi="Verdana"/>
          <w:i/>
          <w:color w:val="000000"/>
          <w:spacing w:val="4"/>
          <w:sz w:val="20"/>
          <w:szCs w:val="20"/>
          <w:lang w:eastAsia="ar-SA"/>
        </w:rPr>
        <w:t xml:space="preserve"> </w:t>
      </w:r>
      <w:r w:rsidRPr="00DD61E2">
        <w:rPr>
          <w:rFonts w:ascii="Verdana" w:hAnsi="Verdana"/>
          <w:b/>
          <w:sz w:val="20"/>
          <w:szCs w:val="20"/>
          <w:lang w:eastAsia="en-US"/>
        </w:rPr>
        <w:t xml:space="preserve">Bank Gospodarstwa Krajowego </w:t>
      </w:r>
      <w:r w:rsidRPr="00BD33EF">
        <w:rPr>
          <w:rFonts w:ascii="Verdana" w:hAnsi="Verdana"/>
          <w:i/>
          <w:color w:val="000000"/>
          <w:spacing w:val="4"/>
          <w:sz w:val="20"/>
          <w:szCs w:val="20"/>
          <w:lang w:eastAsia="ar-SA"/>
        </w:rPr>
        <w:t>(w tytule przelewu należy wpisać znak postępowania)</w:t>
      </w:r>
      <w:r>
        <w:rPr>
          <w:rFonts w:ascii="Verdana" w:hAnsi="Verdana"/>
          <w:color w:val="000000"/>
          <w:spacing w:val="4"/>
          <w:sz w:val="20"/>
          <w:szCs w:val="20"/>
          <w:lang w:eastAsia="ar-SA"/>
        </w:rPr>
        <w:t>, najpóźniej przed upływem terminu składania ofert.</w:t>
      </w:r>
    </w:p>
    <w:p w14:paraId="4C51EA13" w14:textId="77777777" w:rsidR="004D2914" w:rsidRDefault="004D2914" w:rsidP="004D2914">
      <w:pPr>
        <w:suppressAutoHyphens/>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Ze względu na ryzyko związane z okresem rozliczeń międzybankowych Zamawiający zaleca dokonanie przelewu ze stosownym wyprzedzeniem.</w:t>
      </w:r>
    </w:p>
    <w:p w14:paraId="7D8DA8AD" w14:textId="77777777" w:rsidR="004D2914" w:rsidRDefault="004D2914" w:rsidP="004D291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16.5. </w:t>
      </w:r>
      <w:r>
        <w:rPr>
          <w:rFonts w:ascii="Verdana" w:hAnsi="Verdana"/>
          <w:color w:val="000000"/>
          <w:spacing w:val="4"/>
          <w:sz w:val="20"/>
          <w:szCs w:val="20"/>
          <w:lang w:eastAsia="ar-SA"/>
        </w:rPr>
        <w:tab/>
        <w:t xml:space="preserve">Zamawiający dokona zwrotu wadium na zasadach określonych w art. 46 </w:t>
      </w:r>
      <w:r>
        <w:rPr>
          <w:rFonts w:ascii="Verdana" w:hAnsi="Verdana"/>
          <w:color w:val="000000"/>
          <w:spacing w:val="4"/>
          <w:sz w:val="20"/>
          <w:szCs w:val="20"/>
          <w:lang w:eastAsia="ar-SA"/>
        </w:rPr>
        <w:br/>
        <w:t>ust. 1-4 ustawy Pzp.</w:t>
      </w:r>
    </w:p>
    <w:p w14:paraId="3E8CE384" w14:textId="77777777" w:rsidR="004D2914" w:rsidRDefault="004D2914" w:rsidP="004D2914">
      <w:pPr>
        <w:suppressAutoHyphens/>
        <w:spacing w:before="120"/>
        <w:ind w:left="703" w:hanging="703"/>
        <w:jc w:val="both"/>
        <w:rPr>
          <w:rFonts w:ascii="Verdana" w:hAnsi="Verdana"/>
          <w:sz w:val="20"/>
          <w:szCs w:val="20"/>
          <w:lang w:eastAsia="ar-SA"/>
        </w:rPr>
      </w:pPr>
      <w:r>
        <w:rPr>
          <w:rFonts w:ascii="Verdana" w:hAnsi="Verdana"/>
          <w:sz w:val="20"/>
          <w:szCs w:val="20"/>
          <w:lang w:eastAsia="ar-SA"/>
        </w:rPr>
        <w:t xml:space="preserve">16.6. </w:t>
      </w:r>
      <w:r>
        <w:rPr>
          <w:rFonts w:ascii="Verdana" w:hAnsi="Verdana"/>
          <w:sz w:val="20"/>
          <w:szCs w:val="20"/>
          <w:lang w:eastAsia="ar-SA"/>
        </w:rPr>
        <w:tab/>
        <w:t xml:space="preserve">Zamawiający zatrzyma wadium wraz z odsetkami, w przypadkach określonych </w:t>
      </w:r>
      <w:r>
        <w:rPr>
          <w:rFonts w:ascii="Verdana" w:hAnsi="Verdana"/>
          <w:sz w:val="20"/>
          <w:szCs w:val="20"/>
          <w:lang w:eastAsia="ar-SA"/>
        </w:rPr>
        <w:br/>
        <w:t xml:space="preserve">w art. 46 ust. 4a i 5 ustawy Pzp. </w:t>
      </w:r>
    </w:p>
    <w:p w14:paraId="45A482D2" w14:textId="77777777" w:rsidR="004D2914" w:rsidRDefault="004D2914" w:rsidP="00902B85">
      <w:pPr>
        <w:suppressAutoHyphens/>
        <w:spacing w:before="120"/>
        <w:ind w:left="709" w:hanging="709"/>
        <w:jc w:val="both"/>
        <w:rPr>
          <w:rFonts w:ascii="Verdana" w:hAnsi="Verdana"/>
          <w:color w:val="000000"/>
          <w:spacing w:val="4"/>
          <w:sz w:val="20"/>
          <w:szCs w:val="20"/>
          <w:lang w:eastAsia="ar-SA"/>
        </w:rPr>
      </w:pPr>
    </w:p>
    <w:p w14:paraId="126F4834" w14:textId="77777777" w:rsidR="00902B85" w:rsidRDefault="00902B85" w:rsidP="003461A9">
      <w:pPr>
        <w:suppressAutoHyphens/>
        <w:rPr>
          <w:rFonts w:ascii="Verdana" w:hAnsi="Verdana"/>
          <w:b/>
          <w:sz w:val="20"/>
          <w:szCs w:val="20"/>
          <w:lang w:eastAsia="ar-SA"/>
        </w:rPr>
      </w:pPr>
    </w:p>
    <w:p w14:paraId="1718DD04"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2FE39EEC"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6FF696D8" w14:textId="77777777" w:rsidTr="008043E3">
        <w:trPr>
          <w:trHeight w:val="2022"/>
        </w:trPr>
        <w:tc>
          <w:tcPr>
            <w:tcW w:w="7798" w:type="dxa"/>
            <w:shd w:val="clear" w:color="auto" w:fill="auto"/>
            <w:vAlign w:val="center"/>
          </w:tcPr>
          <w:p w14:paraId="4A548D9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14:paraId="28C99D9F"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59B0B194"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6A996C48"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1ADBE71E" w14:textId="77777777" w:rsidR="008043E3" w:rsidRPr="004E030C" w:rsidRDefault="008043E3" w:rsidP="003461A9">
            <w:pPr>
              <w:ind w:left="-35"/>
              <w:jc w:val="center"/>
              <w:rPr>
                <w:rFonts w:ascii="Verdana" w:hAnsi="Verdana" w:cs="Verdana"/>
                <w:sz w:val="18"/>
                <w:szCs w:val="18"/>
              </w:rPr>
            </w:pPr>
          </w:p>
          <w:p w14:paraId="013E1F07"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4738FAB4" w14:textId="73D38CAB" w:rsidR="008043E3" w:rsidRPr="004E030C" w:rsidRDefault="008043E3" w:rsidP="007B10F3">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C3D9C">
              <w:rPr>
                <w:rFonts w:ascii="Verdana" w:hAnsi="Verdana" w:cs="Verdana"/>
                <w:sz w:val="18"/>
                <w:szCs w:val="18"/>
              </w:rPr>
              <w:t xml:space="preserve">pokoju </w:t>
            </w:r>
            <w:r w:rsidR="003E37D2">
              <w:rPr>
                <w:rFonts w:ascii="Verdana" w:hAnsi="Verdana" w:cs="Verdana"/>
                <w:b/>
                <w:sz w:val="18"/>
                <w:szCs w:val="18"/>
              </w:rPr>
              <w:t>713</w:t>
            </w:r>
            <w:r w:rsidR="003E37D2"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7B10F3">
              <w:rPr>
                <w:rFonts w:ascii="Verdana" w:hAnsi="Verdana" w:cs="Verdana"/>
                <w:b/>
                <w:bCs/>
                <w:sz w:val="18"/>
                <w:szCs w:val="18"/>
              </w:rPr>
              <w:t>26.07.</w:t>
            </w:r>
            <w:r w:rsidR="003E37D2" w:rsidRPr="00704E3D">
              <w:rPr>
                <w:rFonts w:ascii="Verdana" w:hAnsi="Verdana" w:cs="Verdana"/>
                <w:b/>
                <w:bCs/>
                <w:sz w:val="18"/>
                <w:szCs w:val="18"/>
              </w:rPr>
              <w:t>201</w:t>
            </w:r>
            <w:r w:rsidR="003E37D2">
              <w:rPr>
                <w:rFonts w:ascii="Verdana" w:hAnsi="Verdana" w:cs="Verdana"/>
                <w:b/>
                <w:bCs/>
                <w:sz w:val="18"/>
                <w:szCs w:val="18"/>
              </w:rPr>
              <w:t>8</w:t>
            </w:r>
            <w:r w:rsidR="003E37D2" w:rsidRPr="00704E3D">
              <w:rPr>
                <w:rFonts w:ascii="Verdana" w:hAnsi="Verdana" w:cs="Verdana"/>
                <w:b/>
                <w:bCs/>
                <w:sz w:val="18"/>
                <w:szCs w:val="18"/>
              </w:rPr>
              <w:t>r</w:t>
            </w:r>
            <w:r w:rsidR="004952C4" w:rsidRPr="00704E3D">
              <w:rPr>
                <w:rFonts w:ascii="Verdana" w:hAnsi="Verdana" w:cs="Verdana"/>
                <w:b/>
                <w:bCs/>
                <w:sz w:val="18"/>
                <w:szCs w:val="18"/>
              </w:rPr>
              <w:t>.</w:t>
            </w:r>
            <w:r w:rsidRPr="00704E3D">
              <w:rPr>
                <w:rFonts w:ascii="Verdana" w:hAnsi="Verdana" w:cs="Verdana"/>
                <w:b/>
                <w:bCs/>
                <w:sz w:val="18"/>
                <w:szCs w:val="18"/>
              </w:rPr>
              <w:t xml:space="preserve">, do godz. </w:t>
            </w:r>
            <w:r w:rsidR="005623BC" w:rsidRPr="00704E3D">
              <w:rPr>
                <w:rFonts w:ascii="Verdana" w:hAnsi="Verdana" w:cs="Verdana"/>
                <w:b/>
                <w:bCs/>
                <w:sz w:val="18"/>
                <w:szCs w:val="18"/>
              </w:rPr>
              <w:t>1</w:t>
            </w:r>
            <w:r w:rsidR="00061A11" w:rsidRPr="00704E3D">
              <w:rPr>
                <w:rFonts w:ascii="Verdana" w:hAnsi="Verdana" w:cs="Verdana"/>
                <w:b/>
                <w:bCs/>
                <w:sz w:val="18"/>
                <w:szCs w:val="18"/>
              </w:rPr>
              <w:t>1</w:t>
            </w:r>
            <w:r w:rsidR="005623BC" w:rsidRPr="00704E3D">
              <w:rPr>
                <w:rFonts w:ascii="Verdana" w:hAnsi="Verdana" w:cs="Verdana"/>
                <w:b/>
                <w:bCs/>
                <w:sz w:val="18"/>
                <w:szCs w:val="18"/>
              </w:rPr>
              <w:t>:</w:t>
            </w:r>
            <w:r w:rsidR="00061A11" w:rsidRPr="00704E3D">
              <w:rPr>
                <w:rFonts w:ascii="Verdana" w:hAnsi="Verdana" w:cs="Verdana"/>
                <w:b/>
                <w:bCs/>
                <w:sz w:val="18"/>
                <w:szCs w:val="18"/>
              </w:rPr>
              <w:t>3</w:t>
            </w:r>
            <w:r w:rsidR="005623BC" w:rsidRPr="00704E3D">
              <w:rPr>
                <w:rFonts w:ascii="Verdana" w:hAnsi="Verdana" w:cs="Verdana"/>
                <w:b/>
                <w:bCs/>
                <w:sz w:val="18"/>
                <w:szCs w:val="18"/>
              </w:rPr>
              <w:t>0</w:t>
            </w:r>
          </w:p>
        </w:tc>
      </w:tr>
    </w:tbl>
    <w:p w14:paraId="6205BE66" w14:textId="358350FA"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4A4447">
        <w:rPr>
          <w:rFonts w:ascii="Verdana" w:hAnsi="Verdana" w:cs="Verdana"/>
          <w:spacing w:val="4"/>
          <w:sz w:val="20"/>
          <w:szCs w:val="20"/>
        </w:rPr>
        <w:t xml:space="preserve"> w terminie </w:t>
      </w:r>
      <w:r w:rsidR="007B10F3">
        <w:rPr>
          <w:rFonts w:ascii="Verdana" w:hAnsi="Verdana" w:cs="Verdana"/>
          <w:b/>
          <w:spacing w:val="4"/>
          <w:sz w:val="20"/>
          <w:szCs w:val="20"/>
        </w:rPr>
        <w:t>26.07.</w:t>
      </w:r>
      <w:r w:rsidR="00600554">
        <w:rPr>
          <w:rFonts w:ascii="Verdana" w:hAnsi="Verdana" w:cs="Verdana"/>
          <w:b/>
          <w:spacing w:val="4"/>
          <w:sz w:val="20"/>
          <w:szCs w:val="20"/>
        </w:rPr>
        <w:t>2018r.</w:t>
      </w:r>
      <w:r w:rsidR="00600554" w:rsidRPr="00704E3D">
        <w:rPr>
          <w:rFonts w:ascii="Verdana" w:hAnsi="Verdana" w:cs="Verdana"/>
          <w:spacing w:val="4"/>
          <w:sz w:val="20"/>
          <w:szCs w:val="20"/>
        </w:rPr>
        <w:t xml:space="preserve">, </w:t>
      </w:r>
      <w:r w:rsidR="004952C4" w:rsidRPr="00704E3D">
        <w:rPr>
          <w:rFonts w:ascii="Verdana" w:hAnsi="Verdana" w:cs="Verdana"/>
          <w:spacing w:val="4"/>
          <w:sz w:val="20"/>
          <w:szCs w:val="20"/>
        </w:rPr>
        <w:t xml:space="preserve">o godz. </w:t>
      </w:r>
      <w:r w:rsidR="001244C5" w:rsidRPr="00704E3D">
        <w:rPr>
          <w:rFonts w:ascii="Verdana" w:hAnsi="Verdana" w:cs="Verdana"/>
          <w:spacing w:val="4"/>
          <w:sz w:val="20"/>
          <w:szCs w:val="20"/>
        </w:rPr>
        <w:t>12:00</w:t>
      </w:r>
      <w:r w:rsidR="000D21DC" w:rsidRPr="00704E3D">
        <w:rPr>
          <w:rFonts w:ascii="Verdana" w:hAnsi="Verdana" w:cs="Verdana"/>
          <w:spacing w:val="4"/>
          <w:sz w:val="20"/>
          <w:szCs w:val="20"/>
        </w:rPr>
        <w:t xml:space="preserve"> </w:t>
      </w:r>
      <w:r w:rsidR="000D21DC" w:rsidRPr="004952C4">
        <w:rPr>
          <w:rFonts w:ascii="Verdana" w:hAnsi="Verdana" w:cs="Verdana"/>
          <w:spacing w:val="4"/>
          <w:sz w:val="20"/>
          <w:szCs w:val="20"/>
        </w:rPr>
        <w:t xml:space="preserve">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7B10F3">
        <w:rPr>
          <w:rFonts w:ascii="Verdana" w:hAnsi="Verdana" w:cs="Verdana"/>
          <w:spacing w:val="4"/>
          <w:sz w:val="20"/>
          <w:szCs w:val="20"/>
        </w:rPr>
        <w:t>603</w:t>
      </w:r>
    </w:p>
    <w:p w14:paraId="1166387B"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9918FF7"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04CC2F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1C3D9C">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1BDF1A4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58FED168"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42B467EF"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1E041DE8"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1EFC1E35" w14:textId="77777777" w:rsidR="00950D58" w:rsidRPr="001C3D9C" w:rsidRDefault="001C3D9C" w:rsidP="001C3D9C">
      <w:pPr>
        <w:tabs>
          <w:tab w:val="left" w:pos="1134"/>
        </w:tabs>
        <w:spacing w:before="120" w:after="120"/>
        <w:ind w:left="1134" w:hanging="425"/>
        <w:jc w:val="both"/>
        <w:rPr>
          <w:rStyle w:val="Wyrnieniedelikatne"/>
          <w:rFonts w:ascii="Verdana" w:hAnsi="Verdana" w:cs="Verdana"/>
          <w:i w:val="0"/>
          <w:iCs w:val="0"/>
          <w:color w:val="auto"/>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w:t>
      </w:r>
      <w:r>
        <w:rPr>
          <w:rFonts w:ascii="Verdana" w:hAnsi="Verdana" w:cs="Verdana"/>
          <w:sz w:val="20"/>
          <w:szCs w:val="20"/>
        </w:rPr>
        <w:t>łatności zawartych w ofertach.</w:t>
      </w:r>
    </w:p>
    <w:p w14:paraId="491F9153"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5B16EE3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19BDEF1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26899B1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080FD6D7"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2B1B7E4" w14:textId="77777777" w:rsidR="0090160D" w:rsidRDefault="0090160D" w:rsidP="00A01254">
      <w:pPr>
        <w:suppressAutoHyphens/>
        <w:spacing w:before="120"/>
        <w:jc w:val="both"/>
        <w:rPr>
          <w:rFonts w:ascii="Verdana" w:hAnsi="Verdana" w:cs="Verdana"/>
          <w:sz w:val="20"/>
          <w:szCs w:val="20"/>
        </w:rPr>
      </w:pPr>
    </w:p>
    <w:p w14:paraId="56E89219"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339B4FB"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47E0CA3D" w14:textId="77777777" w:rsidR="00094748" w:rsidRPr="00701C8E" w:rsidRDefault="00094748" w:rsidP="003461A9">
      <w:pPr>
        <w:jc w:val="both"/>
        <w:rPr>
          <w:rFonts w:ascii="Verdana" w:hAnsi="Verdana" w:cs="Calibri"/>
          <w:b/>
          <w:sz w:val="20"/>
          <w:szCs w:val="20"/>
        </w:rPr>
      </w:pPr>
    </w:p>
    <w:p w14:paraId="15BB63D3" w14:textId="784697FC" w:rsidR="00094748" w:rsidRPr="00701C8E" w:rsidRDefault="003B40F9" w:rsidP="003E37D2">
      <w:pPr>
        <w:pStyle w:val="Akapitzlist"/>
        <w:tabs>
          <w:tab w:val="left" w:pos="709"/>
        </w:tabs>
        <w:spacing w:after="120" w:line="240" w:lineRule="auto"/>
        <w:ind w:left="709"/>
        <w:rPr>
          <w:rFonts w:ascii="Verdana" w:hAnsi="Verdana" w:cs="Calibri"/>
          <w:b/>
          <w:sz w:val="20"/>
          <w:szCs w:val="20"/>
        </w:rPr>
      </w:pPr>
      <w:r>
        <w:rPr>
          <w:rFonts w:ascii="Verdana" w:hAnsi="Verdana" w:cs="Calibri"/>
          <w:b/>
          <w:sz w:val="20"/>
          <w:szCs w:val="20"/>
        </w:rPr>
        <w:t>Cena</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00314DF9">
        <w:rPr>
          <w:rFonts w:ascii="Verdana" w:hAnsi="Verdana" w:cs="Calibri"/>
          <w:b/>
          <w:sz w:val="20"/>
          <w:szCs w:val="20"/>
        </w:rPr>
        <w:tab/>
      </w:r>
      <w:r w:rsidR="009E24BF">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50F14B13" w14:textId="4ED88187" w:rsidR="00094748" w:rsidRPr="00701C8E" w:rsidRDefault="003E37D2" w:rsidP="003E37D2">
      <w:pPr>
        <w:pStyle w:val="Akapitzlist"/>
        <w:tabs>
          <w:tab w:val="left" w:pos="709"/>
        </w:tabs>
        <w:spacing w:after="120" w:line="240" w:lineRule="auto"/>
        <w:ind w:left="709"/>
        <w:rPr>
          <w:rFonts w:ascii="Verdana" w:hAnsi="Verdana" w:cs="Calibri"/>
          <w:b/>
          <w:sz w:val="20"/>
          <w:szCs w:val="20"/>
        </w:rPr>
      </w:pPr>
      <w:r>
        <w:rPr>
          <w:rFonts w:ascii="Verdana" w:hAnsi="Verdana"/>
          <w:b/>
          <w:sz w:val="20"/>
          <w:szCs w:val="20"/>
        </w:rPr>
        <w:t>Termin realizacji zamówienia</w:t>
      </w:r>
      <w:r w:rsidR="003B40F9">
        <w:rPr>
          <w:rFonts w:ascii="Verdana" w:hAnsi="Verdana"/>
          <w:sz w:val="20"/>
          <w:szCs w:val="20"/>
        </w:rPr>
        <w:t xml:space="preserve"> </w:t>
      </w:r>
      <w:r w:rsidR="003B40F9">
        <w:rPr>
          <w:rFonts w:ascii="Verdana" w:hAnsi="Verdana"/>
          <w:sz w:val="20"/>
          <w:szCs w:val="20"/>
        </w:rPr>
        <w:tab/>
      </w:r>
      <w:r w:rsidR="003B40F9">
        <w:rPr>
          <w:rFonts w:ascii="Verdana" w:hAnsi="Verdana"/>
          <w:sz w:val="20"/>
          <w:szCs w:val="20"/>
        </w:rPr>
        <w:tab/>
      </w:r>
      <w:r w:rsidR="00314DF9">
        <w:rPr>
          <w:rFonts w:ascii="Verdana" w:hAnsi="Verdana"/>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53DA054C" w14:textId="31EEDD39" w:rsidR="00094748" w:rsidRDefault="003E37D2"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bCs/>
          <w:sz w:val="20"/>
          <w:szCs w:val="20"/>
        </w:rPr>
        <w:t>Gwarancja jakości</w:t>
      </w:r>
      <w:r w:rsidR="005A1A80" w:rsidRPr="009E24BF">
        <w:rPr>
          <w:rFonts w:ascii="Verdana" w:hAnsi="Verdana"/>
          <w:b/>
          <w:bCs/>
          <w:sz w:val="20"/>
          <w:szCs w:val="20"/>
        </w:rPr>
        <w:tab/>
      </w:r>
      <w:r w:rsidR="005A1A80">
        <w:rPr>
          <w:rFonts w:ascii="Verdana" w:hAnsi="Verdana"/>
          <w:bCs/>
          <w:sz w:val="20"/>
          <w:szCs w:val="20"/>
        </w:rPr>
        <w:tab/>
      </w:r>
      <w:r>
        <w:rPr>
          <w:rFonts w:ascii="Verdana" w:hAnsi="Verdana"/>
          <w:bCs/>
          <w:sz w:val="20"/>
          <w:szCs w:val="20"/>
        </w:rPr>
        <w:t xml:space="preserve">                              </w:t>
      </w:r>
      <w:r w:rsidR="00094748" w:rsidRPr="00701C8E">
        <w:rPr>
          <w:rFonts w:ascii="Verdana" w:hAnsi="Verdana" w:cs="Calibri"/>
          <w:b/>
          <w:sz w:val="20"/>
          <w:szCs w:val="20"/>
        </w:rPr>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26E34A90" w14:textId="77777777" w:rsidR="008B36EB" w:rsidRPr="00701C8E" w:rsidRDefault="008B36EB" w:rsidP="003461A9">
      <w:pPr>
        <w:pStyle w:val="Akapitzlist"/>
        <w:tabs>
          <w:tab w:val="left" w:pos="709"/>
        </w:tabs>
        <w:spacing w:after="200" w:line="240" w:lineRule="auto"/>
        <w:ind w:left="709"/>
        <w:contextualSpacing/>
        <w:rPr>
          <w:rFonts w:ascii="Verdana" w:hAnsi="Verdana" w:cs="Calibri"/>
          <w:b/>
          <w:sz w:val="20"/>
          <w:szCs w:val="20"/>
        </w:rPr>
      </w:pPr>
    </w:p>
    <w:p w14:paraId="6E0A15F0" w14:textId="516E8410" w:rsidR="001E012F" w:rsidRPr="001C3D9C" w:rsidRDefault="00F23B29" w:rsidP="001C3D9C">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1C3D9C">
        <w:rPr>
          <w:rFonts w:ascii="Verdana" w:hAnsi="Verdana" w:cs="Calibri"/>
          <w:b/>
          <w:sz w:val="20"/>
          <w:szCs w:val="20"/>
          <w:u w:val="single"/>
        </w:rPr>
        <w:t>Kryterium „Cena”</w:t>
      </w:r>
      <w:r w:rsidR="004E12EB">
        <w:rPr>
          <w:rFonts w:ascii="Verdana" w:hAnsi="Verdana" w:cs="Calibri"/>
          <w:b/>
          <w:sz w:val="20"/>
          <w:szCs w:val="20"/>
          <w:u w:val="single"/>
        </w:rPr>
        <w:t xml:space="preserve"> (</w:t>
      </w:r>
      <w:r w:rsidR="008728D1">
        <w:rPr>
          <w:rFonts w:ascii="Verdana" w:hAnsi="Verdana" w:cs="Calibri"/>
          <w:b/>
          <w:sz w:val="20"/>
          <w:szCs w:val="20"/>
          <w:u w:val="single"/>
        </w:rPr>
        <w:t>C</w:t>
      </w:r>
      <w:r w:rsidR="004E12EB">
        <w:rPr>
          <w:rFonts w:ascii="Verdana" w:hAnsi="Verdana" w:cs="Calibri"/>
          <w:b/>
          <w:sz w:val="20"/>
          <w:szCs w:val="20"/>
          <w:u w:val="single"/>
        </w:rPr>
        <w:t>)</w:t>
      </w:r>
      <w:r w:rsidR="001C3D9C">
        <w:rPr>
          <w:rFonts w:ascii="Verdana" w:hAnsi="Verdana" w:cs="Calibri"/>
          <w:b/>
          <w:sz w:val="20"/>
          <w:szCs w:val="20"/>
          <w:u w:val="single"/>
        </w:rPr>
        <w:t>:</w:t>
      </w:r>
    </w:p>
    <w:p w14:paraId="13F89685"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42B32962" w14:textId="72630FE9" w:rsidR="00CA5914"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14:paraId="5D664A37" w14:textId="3DD99B23" w:rsidR="00207D27" w:rsidRDefault="00207D27" w:rsidP="006920D0">
      <w:pPr>
        <w:ind w:left="567"/>
        <w:jc w:val="both"/>
        <w:rPr>
          <w:rFonts w:ascii="Verdana" w:hAnsi="Verdana"/>
          <w:sz w:val="20"/>
          <w:szCs w:val="20"/>
        </w:rPr>
      </w:pPr>
    </w:p>
    <w:p w14:paraId="60215CC3" w14:textId="77777777" w:rsidR="00207D27" w:rsidRPr="006920D0" w:rsidRDefault="00207D27" w:rsidP="006920D0">
      <w:pPr>
        <w:ind w:left="567"/>
        <w:jc w:val="both"/>
        <w:rPr>
          <w:rFonts w:ascii="Verdana" w:hAnsi="Verdana"/>
          <w:sz w:val="20"/>
          <w:szCs w:val="20"/>
        </w:rPr>
      </w:pPr>
    </w:p>
    <w:p w14:paraId="6E476FDD"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766987F"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F49770C" w14:textId="77777777" w:rsidTr="00094748">
              <w:trPr>
                <w:cantSplit/>
                <w:trHeight w:val="223"/>
                <w:jc w:val="center"/>
              </w:trPr>
              <w:tc>
                <w:tcPr>
                  <w:tcW w:w="1557" w:type="dxa"/>
                </w:tcPr>
                <w:p w14:paraId="459B5444"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72FC8C97"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5DAA7F87"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70EB55DA"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4E4B09D6" w14:textId="77777777" w:rsidTr="00094748">
              <w:trPr>
                <w:cantSplit/>
                <w:trHeight w:val="223"/>
                <w:jc w:val="center"/>
              </w:trPr>
              <w:tc>
                <w:tcPr>
                  <w:tcW w:w="1557" w:type="dxa"/>
                </w:tcPr>
                <w:p w14:paraId="1068BBBD"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1CF6F3DD"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48F63396"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2825D437" w14:textId="77777777" w:rsidR="00094748" w:rsidRDefault="00094748" w:rsidP="003461A9">
                  <w:pPr>
                    <w:pStyle w:val="Tekstpodstawowy"/>
                    <w:ind w:left="705" w:hanging="705"/>
                    <w:rPr>
                      <w:rFonts w:ascii="Verdana" w:hAnsi="Verdana" w:cs="Verdana"/>
                      <w:b/>
                      <w:bCs/>
                      <w:sz w:val="18"/>
                      <w:szCs w:val="18"/>
                    </w:rPr>
                  </w:pPr>
                </w:p>
              </w:tc>
            </w:tr>
            <w:tr w:rsidR="00094748" w14:paraId="204D9A96" w14:textId="77777777" w:rsidTr="00094748">
              <w:trPr>
                <w:cantSplit/>
                <w:trHeight w:val="438"/>
                <w:jc w:val="center"/>
              </w:trPr>
              <w:tc>
                <w:tcPr>
                  <w:tcW w:w="1557" w:type="dxa"/>
                  <w:vAlign w:val="bottom"/>
                </w:tcPr>
                <w:p w14:paraId="2FC53800"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022900"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39EBA60A"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4DAB0404" w14:textId="77777777" w:rsidTr="00094748">
              <w:trPr>
                <w:cantSplit/>
                <w:trHeight w:val="199"/>
                <w:jc w:val="center"/>
              </w:trPr>
              <w:tc>
                <w:tcPr>
                  <w:tcW w:w="1557" w:type="dxa"/>
                  <w:vAlign w:val="center"/>
                </w:tcPr>
                <w:p w14:paraId="5C3034DF"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40693AAF"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1FFD2617"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34C5E81E" w14:textId="77777777" w:rsidR="00094748" w:rsidRPr="00D52D63" w:rsidRDefault="00094748" w:rsidP="0006139D">
            <w:pPr>
              <w:jc w:val="both"/>
              <w:rPr>
                <w:rFonts w:ascii="Verdana" w:hAnsi="Verdana"/>
                <w:sz w:val="18"/>
                <w:szCs w:val="18"/>
              </w:rPr>
            </w:pPr>
          </w:p>
        </w:tc>
      </w:tr>
    </w:tbl>
    <w:p w14:paraId="25F5128F" w14:textId="77777777" w:rsidR="00B9595B" w:rsidRDefault="00B9595B" w:rsidP="00464BB0">
      <w:pPr>
        <w:tabs>
          <w:tab w:val="left" w:pos="993"/>
        </w:tabs>
        <w:suppressAutoHyphens/>
        <w:spacing w:before="120"/>
        <w:jc w:val="both"/>
        <w:rPr>
          <w:rFonts w:ascii="Verdana" w:hAnsi="Verdana"/>
          <w:spacing w:val="4"/>
          <w:sz w:val="20"/>
          <w:szCs w:val="20"/>
          <w:lang w:eastAsia="ar-SA"/>
        </w:rPr>
      </w:pPr>
    </w:p>
    <w:p w14:paraId="45D5CA4C" w14:textId="799EAC1F" w:rsidR="00094748" w:rsidRDefault="00F23B29" w:rsidP="00207D27">
      <w:pPr>
        <w:tabs>
          <w:tab w:val="left" w:pos="993"/>
        </w:tabs>
        <w:suppressAutoHyphens/>
        <w:spacing w:before="6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02B85">
        <w:rPr>
          <w:rFonts w:ascii="Verdana" w:hAnsi="Verdana" w:cs="Calibri"/>
          <w:b/>
          <w:sz w:val="20"/>
          <w:szCs w:val="20"/>
          <w:u w:val="single"/>
        </w:rPr>
        <w:t>„</w:t>
      </w:r>
      <w:r w:rsidR="003E37D2">
        <w:rPr>
          <w:rFonts w:ascii="Verdana" w:hAnsi="Verdana" w:cs="Calibri"/>
          <w:b/>
          <w:sz w:val="20"/>
          <w:szCs w:val="20"/>
          <w:u w:val="single"/>
        </w:rPr>
        <w:t>Termin realizacji zamówienia</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w:t>
      </w:r>
      <w:r w:rsidR="003E37D2">
        <w:rPr>
          <w:rFonts w:ascii="Verdana" w:hAnsi="Verdana" w:cs="Calibri"/>
          <w:b/>
          <w:sz w:val="20"/>
          <w:szCs w:val="20"/>
          <w:u w:val="single"/>
        </w:rPr>
        <w:t>T</w:t>
      </w:r>
      <w:r w:rsidR="00ED1E26">
        <w:rPr>
          <w:rFonts w:ascii="Verdana" w:hAnsi="Verdana" w:cs="Calibri"/>
          <w:b/>
          <w:sz w:val="20"/>
          <w:szCs w:val="20"/>
          <w:u w:val="single"/>
        </w:rPr>
        <w:t>)</w:t>
      </w:r>
    </w:p>
    <w:p w14:paraId="35BE90FD" w14:textId="1929D64B" w:rsidR="00984864" w:rsidRPr="00B266B3" w:rsidRDefault="00984864" w:rsidP="003E37D2">
      <w:pPr>
        <w:spacing w:before="120" w:after="120" w:line="276" w:lineRule="auto"/>
        <w:ind w:left="567"/>
        <w:jc w:val="both"/>
        <w:rPr>
          <w:rFonts w:ascii="Verdana" w:hAnsi="Verdana"/>
          <w:sz w:val="20"/>
          <w:szCs w:val="20"/>
        </w:rPr>
      </w:pPr>
      <w:r w:rsidRPr="00B266B3">
        <w:rPr>
          <w:rFonts w:ascii="Verdana" w:hAnsi="Verdana"/>
          <w:b/>
          <w:bCs/>
          <w:sz w:val="20"/>
          <w:szCs w:val="20"/>
        </w:rPr>
        <w:t>Opis kryterium „</w:t>
      </w:r>
      <w:r w:rsidR="003E37D2">
        <w:rPr>
          <w:rFonts w:ascii="Verdana" w:hAnsi="Verdana" w:cs="Calibri"/>
          <w:b/>
          <w:sz w:val="20"/>
          <w:szCs w:val="20"/>
          <w:u w:val="single"/>
        </w:rPr>
        <w:t>Termin realizacji zamówienia</w:t>
      </w:r>
      <w:r w:rsidRPr="00B266B3">
        <w:rPr>
          <w:rFonts w:ascii="Verdana" w:hAnsi="Verdana"/>
          <w:sz w:val="20"/>
          <w:szCs w:val="20"/>
        </w:rPr>
        <w:t>”</w:t>
      </w:r>
    </w:p>
    <w:p w14:paraId="6ACD0968" w14:textId="68425A26" w:rsidR="001235DF" w:rsidRPr="00984864" w:rsidRDefault="008F5BA6" w:rsidP="00D173BF">
      <w:pPr>
        <w:spacing w:before="120" w:after="120" w:line="276" w:lineRule="auto"/>
        <w:ind w:left="567"/>
        <w:jc w:val="both"/>
        <w:rPr>
          <w:rFonts w:ascii="Verdana" w:hAnsi="Verdana"/>
          <w:bCs/>
          <w:sz w:val="20"/>
          <w:szCs w:val="20"/>
        </w:rPr>
      </w:pPr>
      <w:r w:rsidRPr="00B266B3">
        <w:rPr>
          <w:rFonts w:ascii="Verdana" w:hAnsi="Verdana"/>
          <w:sz w:val="20"/>
          <w:szCs w:val="20"/>
        </w:rPr>
        <w:t>Kryterium „</w:t>
      </w:r>
      <w:r w:rsidR="00D173BF">
        <w:rPr>
          <w:rFonts w:ascii="Verdana" w:hAnsi="Verdana" w:cs="Calibri"/>
          <w:b/>
          <w:sz w:val="20"/>
          <w:szCs w:val="20"/>
          <w:u w:val="single"/>
        </w:rPr>
        <w:t>Termin realizacji zamówienia</w:t>
      </w:r>
      <w:r w:rsidR="00984864" w:rsidRPr="00B266B3">
        <w:rPr>
          <w:rFonts w:ascii="Verdana" w:hAnsi="Verdana"/>
          <w:sz w:val="20"/>
          <w:szCs w:val="20"/>
        </w:rPr>
        <w:t>” będzie rozpatrywany</w:t>
      </w:r>
      <w:r w:rsidR="00984864" w:rsidRPr="00984864">
        <w:rPr>
          <w:rFonts w:ascii="Verdana" w:hAnsi="Verdana"/>
          <w:sz w:val="20"/>
          <w:szCs w:val="20"/>
        </w:rPr>
        <w:t xml:space="preserve"> na podstawie długości </w:t>
      </w:r>
      <w:r>
        <w:rPr>
          <w:rFonts w:ascii="Verdana" w:hAnsi="Verdana"/>
          <w:sz w:val="20"/>
          <w:szCs w:val="20"/>
        </w:rPr>
        <w:t xml:space="preserve">terminu </w:t>
      </w:r>
      <w:r w:rsidR="00D173BF">
        <w:rPr>
          <w:rFonts w:ascii="Verdana" w:hAnsi="Verdana"/>
          <w:sz w:val="20"/>
          <w:szCs w:val="20"/>
        </w:rPr>
        <w:t>wykonania zamówienia</w:t>
      </w:r>
      <w:r w:rsidR="00D173BF" w:rsidRPr="00984864">
        <w:rPr>
          <w:rFonts w:ascii="Verdana" w:hAnsi="Verdana"/>
          <w:sz w:val="20"/>
          <w:szCs w:val="20"/>
        </w:rPr>
        <w:t xml:space="preserve"> </w:t>
      </w:r>
      <w:r w:rsidR="001135F7">
        <w:rPr>
          <w:rFonts w:ascii="Verdana" w:hAnsi="Verdana"/>
          <w:sz w:val="20"/>
          <w:szCs w:val="20"/>
        </w:rPr>
        <w:t>zadeklarowanego</w:t>
      </w:r>
      <w:r w:rsidR="001235DF">
        <w:rPr>
          <w:rFonts w:ascii="Verdana" w:hAnsi="Verdana"/>
          <w:sz w:val="20"/>
          <w:szCs w:val="20"/>
        </w:rPr>
        <w:t xml:space="preserve"> </w:t>
      </w:r>
      <w:r w:rsidR="00984864" w:rsidRPr="00984864">
        <w:rPr>
          <w:rFonts w:ascii="Verdana" w:hAnsi="Verdana"/>
          <w:sz w:val="20"/>
          <w:szCs w:val="20"/>
        </w:rPr>
        <w:t xml:space="preserve">przez Wykonawcę </w:t>
      </w:r>
      <w:r w:rsidR="003F025E">
        <w:rPr>
          <w:rFonts w:ascii="Verdana" w:hAnsi="Verdana"/>
          <w:sz w:val="20"/>
          <w:szCs w:val="20"/>
        </w:rPr>
        <w:t>w Formularzu</w:t>
      </w:r>
      <w:r w:rsidR="00CA5914">
        <w:rPr>
          <w:rFonts w:ascii="Verdana" w:hAnsi="Verdana"/>
          <w:sz w:val="20"/>
          <w:szCs w:val="20"/>
        </w:rPr>
        <w:t xml:space="preserve">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14:paraId="22B8B9B7" w14:textId="77777777" w:rsidR="001C3D9C" w:rsidRPr="00984864" w:rsidRDefault="001C3D9C" w:rsidP="001235DF">
      <w:pPr>
        <w:spacing w:line="276" w:lineRule="auto"/>
        <w:jc w:val="both"/>
        <w:rPr>
          <w:rFonts w:ascii="Verdana" w:hAnsi="Verdana"/>
          <w:sz w:val="20"/>
          <w:szCs w:val="20"/>
          <w:highlight w:val="yellow"/>
        </w:rPr>
      </w:pPr>
    </w:p>
    <w:p w14:paraId="23B9625F" w14:textId="77777777"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14:paraId="14ADC0F5" w14:textId="32382FD8" w:rsidR="006E0060" w:rsidRDefault="006E0060" w:rsidP="006E0060">
      <w:pPr>
        <w:pStyle w:val="Default"/>
        <w:spacing w:after="120"/>
        <w:ind w:left="567"/>
        <w:jc w:val="both"/>
        <w:rPr>
          <w:rFonts w:ascii="Verdana" w:hAnsi="Verdana"/>
          <w:bCs/>
          <w:color w:val="auto"/>
          <w:sz w:val="20"/>
          <w:szCs w:val="20"/>
        </w:rPr>
      </w:pPr>
      <w:r>
        <w:rPr>
          <w:rFonts w:ascii="Verdana" w:hAnsi="Verdana"/>
          <w:bCs/>
          <w:color w:val="auto"/>
          <w:sz w:val="20"/>
          <w:szCs w:val="20"/>
        </w:rPr>
        <w:t xml:space="preserve">Najdłuższy termin realizacji zamówienia wymagany przez Zamawiającego to </w:t>
      </w:r>
      <w:r w:rsidR="00414D3A">
        <w:rPr>
          <w:rFonts w:ascii="Verdana" w:hAnsi="Verdana"/>
          <w:bCs/>
          <w:color w:val="auto"/>
          <w:sz w:val="20"/>
          <w:szCs w:val="20"/>
        </w:rPr>
        <w:t xml:space="preserve">150 </w:t>
      </w:r>
      <w:r>
        <w:rPr>
          <w:rFonts w:ascii="Verdana" w:hAnsi="Verdana"/>
          <w:bCs/>
          <w:color w:val="auto"/>
          <w:sz w:val="20"/>
          <w:szCs w:val="20"/>
        </w:rPr>
        <w:t>dni od daty zawarcia umowy.</w:t>
      </w:r>
    </w:p>
    <w:p w14:paraId="6C957421" w14:textId="1DD9D2E6" w:rsidR="006E0060" w:rsidRDefault="007F16B3" w:rsidP="006E0060">
      <w:pPr>
        <w:pStyle w:val="Default"/>
        <w:spacing w:after="120"/>
        <w:ind w:left="567"/>
        <w:jc w:val="both"/>
        <w:rPr>
          <w:rFonts w:ascii="Verdana" w:hAnsi="Verdana"/>
          <w:bCs/>
          <w:color w:val="auto"/>
          <w:sz w:val="20"/>
          <w:szCs w:val="20"/>
        </w:rPr>
      </w:pPr>
      <w:r>
        <w:rPr>
          <w:rFonts w:ascii="Verdana" w:hAnsi="Verdana"/>
          <w:bCs/>
          <w:color w:val="auto"/>
          <w:sz w:val="20"/>
          <w:szCs w:val="20"/>
        </w:rPr>
        <w:t xml:space="preserve">Najkrótszy </w:t>
      </w:r>
      <w:r w:rsidR="006E0060">
        <w:rPr>
          <w:rFonts w:ascii="Verdana" w:hAnsi="Verdana"/>
          <w:bCs/>
          <w:color w:val="auto"/>
          <w:sz w:val="20"/>
          <w:szCs w:val="20"/>
        </w:rPr>
        <w:t xml:space="preserve">termin realizacji zamówienia uwzględniony do oceny przez Zamawiającego to </w:t>
      </w:r>
      <w:r w:rsidR="00414D3A">
        <w:rPr>
          <w:rFonts w:ascii="Verdana" w:hAnsi="Verdana"/>
          <w:bCs/>
          <w:color w:val="auto"/>
          <w:sz w:val="20"/>
          <w:szCs w:val="20"/>
        </w:rPr>
        <w:t xml:space="preserve">90 </w:t>
      </w:r>
      <w:r w:rsidR="006E0060">
        <w:rPr>
          <w:rFonts w:ascii="Verdana" w:hAnsi="Verdana"/>
          <w:bCs/>
          <w:color w:val="auto"/>
          <w:sz w:val="20"/>
          <w:szCs w:val="20"/>
        </w:rPr>
        <w:t>dni od daty zawarcia umowy.</w:t>
      </w:r>
    </w:p>
    <w:p w14:paraId="21752230" w14:textId="73D578B2" w:rsidR="00250069" w:rsidRPr="00250069" w:rsidRDefault="001235DF" w:rsidP="00EE18C6">
      <w:pPr>
        <w:pStyle w:val="Default"/>
        <w:ind w:left="567"/>
        <w:jc w:val="both"/>
        <w:rPr>
          <w:rFonts w:ascii="Verdana" w:hAnsi="Verdana"/>
          <w:b/>
          <w:bCs/>
          <w:color w:val="auto"/>
          <w:sz w:val="20"/>
          <w:szCs w:val="20"/>
        </w:rPr>
      </w:pPr>
      <w:r w:rsidRPr="007F16B3">
        <w:rPr>
          <w:rFonts w:ascii="Verdana" w:hAnsi="Verdana"/>
          <w:bCs/>
          <w:color w:val="auto"/>
          <w:sz w:val="20"/>
          <w:szCs w:val="20"/>
        </w:rPr>
        <w:t xml:space="preserve">Wykonawca może </w:t>
      </w:r>
      <w:r w:rsidR="001C3D9C">
        <w:rPr>
          <w:rFonts w:ascii="Verdana" w:hAnsi="Verdana"/>
          <w:bCs/>
          <w:color w:val="auto"/>
          <w:sz w:val="20"/>
          <w:szCs w:val="20"/>
        </w:rPr>
        <w:t>zaoferować</w:t>
      </w:r>
      <w:r w:rsidR="006E0060">
        <w:rPr>
          <w:rFonts w:ascii="Verdana" w:hAnsi="Verdana"/>
          <w:bCs/>
          <w:color w:val="auto"/>
          <w:sz w:val="20"/>
          <w:szCs w:val="20"/>
        </w:rPr>
        <w:t xml:space="preserve"> termin realizacji zamówienia</w:t>
      </w:r>
      <w:r w:rsidR="00236D2D" w:rsidRPr="007F16B3">
        <w:rPr>
          <w:rFonts w:ascii="Verdana" w:hAnsi="Verdana"/>
          <w:bCs/>
          <w:color w:val="auto"/>
          <w:sz w:val="20"/>
          <w:szCs w:val="20"/>
        </w:rPr>
        <w:t xml:space="preserve"> </w:t>
      </w:r>
      <w:r w:rsidR="009318A9">
        <w:rPr>
          <w:rFonts w:ascii="Verdana" w:hAnsi="Verdana"/>
          <w:bCs/>
          <w:color w:val="auto"/>
          <w:sz w:val="20"/>
          <w:szCs w:val="20"/>
        </w:rPr>
        <w:t xml:space="preserve">w przedziale </w:t>
      </w:r>
      <w:r w:rsidR="004D2914">
        <w:rPr>
          <w:rFonts w:ascii="Verdana" w:hAnsi="Verdana"/>
          <w:bCs/>
          <w:color w:val="auto"/>
          <w:sz w:val="20"/>
          <w:szCs w:val="20"/>
        </w:rPr>
        <w:t>150</w:t>
      </w:r>
      <w:r w:rsidR="006E0060">
        <w:rPr>
          <w:rFonts w:ascii="Verdana" w:hAnsi="Verdana"/>
          <w:bCs/>
          <w:color w:val="auto"/>
          <w:sz w:val="20"/>
          <w:szCs w:val="20"/>
        </w:rPr>
        <w:t xml:space="preserve">, </w:t>
      </w:r>
      <w:r w:rsidR="004D2914">
        <w:rPr>
          <w:rFonts w:ascii="Verdana" w:hAnsi="Verdana"/>
          <w:bCs/>
          <w:color w:val="auto"/>
          <w:sz w:val="20"/>
          <w:szCs w:val="20"/>
        </w:rPr>
        <w:t xml:space="preserve">120 </w:t>
      </w:r>
      <w:r w:rsidR="006E0060">
        <w:rPr>
          <w:rFonts w:ascii="Verdana" w:hAnsi="Verdana"/>
          <w:bCs/>
          <w:color w:val="auto"/>
          <w:sz w:val="20"/>
          <w:szCs w:val="20"/>
        </w:rPr>
        <w:t xml:space="preserve">lub </w:t>
      </w:r>
      <w:r w:rsidR="004D2914">
        <w:rPr>
          <w:rFonts w:ascii="Verdana" w:hAnsi="Verdana"/>
          <w:bCs/>
          <w:color w:val="auto"/>
          <w:sz w:val="20"/>
          <w:szCs w:val="20"/>
        </w:rPr>
        <w:t xml:space="preserve">90 </w:t>
      </w:r>
      <w:r w:rsidR="006E0060">
        <w:rPr>
          <w:rFonts w:ascii="Verdana" w:hAnsi="Verdana"/>
          <w:bCs/>
          <w:color w:val="auto"/>
          <w:sz w:val="20"/>
          <w:szCs w:val="20"/>
        </w:rPr>
        <w:t>dni</w:t>
      </w:r>
      <w:r w:rsidR="009318A9">
        <w:rPr>
          <w:rFonts w:ascii="Verdana" w:hAnsi="Verdana"/>
          <w:b/>
          <w:bCs/>
          <w:color w:val="auto"/>
          <w:sz w:val="20"/>
          <w:szCs w:val="20"/>
        </w:rPr>
        <w:t>.</w:t>
      </w:r>
    </w:p>
    <w:p w14:paraId="0472B03E" w14:textId="77777777" w:rsidR="00250069" w:rsidRDefault="00250069" w:rsidP="00EE18C6">
      <w:pPr>
        <w:pStyle w:val="Default"/>
        <w:ind w:left="567"/>
        <w:jc w:val="both"/>
        <w:rPr>
          <w:rFonts w:ascii="Verdana" w:hAnsi="Verdana"/>
          <w:bCs/>
          <w:color w:val="auto"/>
          <w:sz w:val="20"/>
          <w:szCs w:val="20"/>
        </w:rPr>
      </w:pPr>
    </w:p>
    <w:p w14:paraId="0F67D4D9" w14:textId="42B2A952" w:rsidR="008F5BA6" w:rsidRPr="007F16B3" w:rsidRDefault="007F16B3" w:rsidP="00EE18C6">
      <w:pPr>
        <w:pStyle w:val="Default"/>
        <w:ind w:left="567"/>
        <w:jc w:val="both"/>
        <w:rPr>
          <w:rFonts w:ascii="Verdana" w:hAnsi="Verdana"/>
          <w:bCs/>
          <w:color w:val="auto"/>
          <w:sz w:val="20"/>
          <w:szCs w:val="20"/>
        </w:rPr>
      </w:pPr>
      <w:r>
        <w:rPr>
          <w:rFonts w:ascii="Verdana" w:hAnsi="Verdana"/>
          <w:bCs/>
          <w:color w:val="auto"/>
          <w:sz w:val="20"/>
          <w:szCs w:val="20"/>
        </w:rPr>
        <w:t xml:space="preserve">Zaoferowany przez Wykonawcę okres gwarancji </w:t>
      </w:r>
      <w:r w:rsidR="001E0248">
        <w:rPr>
          <w:rFonts w:ascii="Verdana" w:hAnsi="Verdana"/>
          <w:bCs/>
          <w:color w:val="auto"/>
          <w:sz w:val="20"/>
          <w:szCs w:val="20"/>
        </w:rPr>
        <w:t>na roboty</w:t>
      </w:r>
      <w:r>
        <w:rPr>
          <w:rFonts w:ascii="Verdana" w:hAnsi="Verdana"/>
          <w:bCs/>
          <w:color w:val="auto"/>
          <w:sz w:val="20"/>
          <w:szCs w:val="20"/>
        </w:rPr>
        <w:t xml:space="preserve"> zostanie uwzględniony w umowie z Wykonawcą.</w:t>
      </w:r>
    </w:p>
    <w:p w14:paraId="1D5D2FF2" w14:textId="77777777" w:rsidR="003F095B" w:rsidRPr="007F16B3" w:rsidRDefault="003F095B" w:rsidP="00EE18C6">
      <w:pPr>
        <w:pStyle w:val="Default"/>
        <w:ind w:left="567"/>
        <w:rPr>
          <w:rFonts w:ascii="Verdana" w:hAnsi="Verdana"/>
          <w:color w:val="auto"/>
          <w:sz w:val="20"/>
          <w:szCs w:val="20"/>
        </w:rPr>
      </w:pPr>
    </w:p>
    <w:p w14:paraId="1B0529B6" w14:textId="77777777" w:rsidR="008F5BA6" w:rsidRPr="007F16B3" w:rsidRDefault="008F5BA6" w:rsidP="00600554">
      <w:pPr>
        <w:pStyle w:val="Default"/>
        <w:spacing w:after="120"/>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1428727E" w14:textId="69E7C8AF" w:rsidR="00250069" w:rsidRDefault="00250069" w:rsidP="0027281F">
      <w:pPr>
        <w:pStyle w:val="Default"/>
        <w:numPr>
          <w:ilvl w:val="0"/>
          <w:numId w:val="21"/>
        </w:numPr>
        <w:spacing w:after="19" w:line="276" w:lineRule="auto"/>
        <w:ind w:left="851" w:hanging="295"/>
        <w:rPr>
          <w:rFonts w:ascii="Verdana" w:hAnsi="Verdana"/>
          <w:b/>
          <w:bCs/>
          <w:color w:val="auto"/>
          <w:sz w:val="20"/>
          <w:szCs w:val="20"/>
        </w:rPr>
      </w:pPr>
      <w:r>
        <w:rPr>
          <w:rFonts w:ascii="Verdana" w:hAnsi="Verdana"/>
          <w:color w:val="auto"/>
          <w:sz w:val="20"/>
          <w:szCs w:val="20"/>
        </w:rPr>
        <w:t xml:space="preserve">Wykonawca, który zaoferuje </w:t>
      </w:r>
      <w:r w:rsidR="006E0060">
        <w:rPr>
          <w:rFonts w:ascii="Verdana" w:hAnsi="Verdana"/>
          <w:color w:val="auto"/>
          <w:sz w:val="20"/>
          <w:szCs w:val="20"/>
        </w:rPr>
        <w:t xml:space="preserve">termin realizacji zamówienia </w:t>
      </w:r>
      <w:r w:rsidR="00414D3A">
        <w:rPr>
          <w:rFonts w:ascii="Verdana" w:hAnsi="Verdana"/>
          <w:color w:val="auto"/>
          <w:sz w:val="20"/>
          <w:szCs w:val="20"/>
        </w:rPr>
        <w:t xml:space="preserve">150 </w:t>
      </w:r>
      <w:r w:rsidR="006E0060">
        <w:rPr>
          <w:rFonts w:ascii="Verdana" w:hAnsi="Verdana"/>
          <w:color w:val="auto"/>
          <w:sz w:val="20"/>
          <w:szCs w:val="20"/>
        </w:rPr>
        <w:t xml:space="preserve">dni </w:t>
      </w:r>
      <w:r w:rsidR="00CB478B">
        <w:rPr>
          <w:rFonts w:ascii="Verdana" w:hAnsi="Verdana"/>
          <w:color w:val="auto"/>
          <w:sz w:val="20"/>
          <w:szCs w:val="20"/>
        </w:rPr>
        <w:t xml:space="preserve"> - </w:t>
      </w:r>
      <w:r>
        <w:rPr>
          <w:rFonts w:ascii="Verdana" w:hAnsi="Verdana"/>
          <w:color w:val="auto"/>
          <w:sz w:val="20"/>
          <w:szCs w:val="20"/>
        </w:rPr>
        <w:t xml:space="preserve"> otrzyma </w:t>
      </w:r>
      <w:r w:rsidR="00CB478B">
        <w:rPr>
          <w:rFonts w:ascii="Verdana" w:hAnsi="Verdana"/>
          <w:b/>
          <w:bCs/>
          <w:color w:val="auto"/>
          <w:sz w:val="20"/>
          <w:szCs w:val="20"/>
        </w:rPr>
        <w:t>0</w:t>
      </w:r>
      <w:r w:rsidR="00CB478B" w:rsidRPr="00DE56DE">
        <w:rPr>
          <w:rFonts w:ascii="Verdana" w:hAnsi="Verdana"/>
          <w:b/>
          <w:bCs/>
          <w:color w:val="auto"/>
          <w:sz w:val="20"/>
          <w:szCs w:val="20"/>
        </w:rPr>
        <w:t xml:space="preserve"> </w:t>
      </w:r>
      <w:r w:rsidRPr="00DE56DE">
        <w:rPr>
          <w:rFonts w:ascii="Verdana" w:hAnsi="Verdana"/>
          <w:b/>
          <w:bCs/>
          <w:color w:val="auto"/>
          <w:sz w:val="20"/>
          <w:szCs w:val="20"/>
        </w:rPr>
        <w:t xml:space="preserve">punktów, </w:t>
      </w:r>
    </w:p>
    <w:p w14:paraId="6EBD15F3" w14:textId="7FA48C09" w:rsidR="00250069" w:rsidRPr="008316B7" w:rsidRDefault="00250069" w:rsidP="0027281F">
      <w:pPr>
        <w:pStyle w:val="Default"/>
        <w:numPr>
          <w:ilvl w:val="0"/>
          <w:numId w:val="21"/>
        </w:numPr>
        <w:spacing w:after="19" w:line="276" w:lineRule="auto"/>
        <w:ind w:left="851" w:hanging="284"/>
        <w:rPr>
          <w:rFonts w:ascii="Verdana" w:hAnsi="Verdana"/>
          <w:b/>
          <w:bCs/>
          <w:color w:val="auto"/>
          <w:sz w:val="20"/>
          <w:szCs w:val="20"/>
        </w:rPr>
      </w:pPr>
      <w:r>
        <w:rPr>
          <w:rFonts w:ascii="Verdana" w:hAnsi="Verdana"/>
          <w:color w:val="auto"/>
          <w:sz w:val="20"/>
          <w:szCs w:val="20"/>
        </w:rPr>
        <w:t xml:space="preserve">Wykonawca, który zaoferuje </w:t>
      </w:r>
      <w:r w:rsidR="006E0060">
        <w:rPr>
          <w:rFonts w:ascii="Verdana" w:hAnsi="Verdana"/>
          <w:color w:val="auto"/>
          <w:sz w:val="20"/>
          <w:szCs w:val="20"/>
        </w:rPr>
        <w:t xml:space="preserve">termin realizacji zamówienia </w:t>
      </w:r>
      <w:r w:rsidR="00414D3A">
        <w:rPr>
          <w:rFonts w:ascii="Verdana" w:hAnsi="Verdana"/>
          <w:color w:val="auto"/>
          <w:sz w:val="20"/>
          <w:szCs w:val="20"/>
        </w:rPr>
        <w:t xml:space="preserve">120 </w:t>
      </w:r>
      <w:r w:rsidR="006E0060">
        <w:rPr>
          <w:rFonts w:ascii="Verdana" w:hAnsi="Verdana"/>
          <w:color w:val="auto"/>
          <w:sz w:val="20"/>
          <w:szCs w:val="20"/>
        </w:rPr>
        <w:t xml:space="preserve">dni </w:t>
      </w:r>
      <w:r w:rsidR="00CB478B">
        <w:rPr>
          <w:rFonts w:ascii="Verdana" w:hAnsi="Verdana"/>
          <w:color w:val="auto"/>
          <w:sz w:val="20"/>
          <w:szCs w:val="20"/>
        </w:rPr>
        <w:t xml:space="preserve">- </w:t>
      </w:r>
      <w:r>
        <w:rPr>
          <w:rFonts w:ascii="Verdana" w:hAnsi="Verdana"/>
          <w:color w:val="auto"/>
          <w:sz w:val="20"/>
          <w:szCs w:val="20"/>
        </w:rPr>
        <w:t>otrzyma</w:t>
      </w:r>
      <w:r w:rsidRPr="00DE56DE">
        <w:rPr>
          <w:rFonts w:ascii="Verdana" w:hAnsi="Verdana"/>
          <w:color w:val="auto"/>
          <w:sz w:val="20"/>
          <w:szCs w:val="20"/>
        </w:rPr>
        <w:t xml:space="preserve"> </w:t>
      </w:r>
      <w:r>
        <w:rPr>
          <w:rFonts w:ascii="Verdana" w:hAnsi="Verdana"/>
          <w:b/>
          <w:bCs/>
          <w:color w:val="auto"/>
          <w:sz w:val="20"/>
          <w:szCs w:val="20"/>
        </w:rPr>
        <w:t>1</w:t>
      </w:r>
      <w:r w:rsidRPr="00DE56DE">
        <w:rPr>
          <w:rFonts w:ascii="Verdana" w:hAnsi="Verdana"/>
          <w:b/>
          <w:bCs/>
          <w:color w:val="auto"/>
          <w:sz w:val="20"/>
          <w:szCs w:val="20"/>
        </w:rPr>
        <w:t xml:space="preserve">0 punktów, </w:t>
      </w:r>
    </w:p>
    <w:p w14:paraId="670004BC" w14:textId="5604CEAD" w:rsidR="00250069" w:rsidRPr="00DE56DE" w:rsidRDefault="00250069" w:rsidP="0027281F">
      <w:pPr>
        <w:pStyle w:val="Default"/>
        <w:numPr>
          <w:ilvl w:val="0"/>
          <w:numId w:val="21"/>
        </w:numPr>
        <w:spacing w:line="276" w:lineRule="auto"/>
        <w:ind w:left="851" w:hanging="284"/>
        <w:rPr>
          <w:rFonts w:ascii="Verdana" w:hAnsi="Verdana"/>
          <w:color w:val="auto"/>
          <w:sz w:val="20"/>
          <w:szCs w:val="20"/>
        </w:rPr>
      </w:pPr>
      <w:r>
        <w:rPr>
          <w:rFonts w:ascii="Verdana" w:hAnsi="Verdana"/>
          <w:color w:val="auto"/>
          <w:sz w:val="20"/>
          <w:szCs w:val="20"/>
        </w:rPr>
        <w:t xml:space="preserve">Wykonawca, który zaoferuje </w:t>
      </w:r>
      <w:r w:rsidR="006E0060">
        <w:rPr>
          <w:rFonts w:ascii="Verdana" w:hAnsi="Verdana"/>
          <w:color w:val="auto"/>
          <w:sz w:val="20"/>
          <w:szCs w:val="20"/>
        </w:rPr>
        <w:t xml:space="preserve">termin realizacji zamówienia </w:t>
      </w:r>
      <w:r w:rsidR="00414D3A">
        <w:rPr>
          <w:rFonts w:ascii="Verdana" w:hAnsi="Verdana"/>
          <w:color w:val="auto"/>
          <w:sz w:val="20"/>
          <w:szCs w:val="20"/>
        </w:rPr>
        <w:t xml:space="preserve">90 </w:t>
      </w:r>
      <w:r w:rsidR="00CB478B">
        <w:rPr>
          <w:rFonts w:ascii="Verdana" w:hAnsi="Verdana"/>
          <w:color w:val="auto"/>
          <w:sz w:val="20"/>
          <w:szCs w:val="20"/>
        </w:rPr>
        <w:t xml:space="preserve">dni – otrzyma </w:t>
      </w:r>
      <w:r w:rsidR="00CB478B">
        <w:rPr>
          <w:rFonts w:ascii="Verdana" w:hAnsi="Verdana"/>
          <w:b/>
          <w:bCs/>
          <w:color w:val="auto"/>
          <w:sz w:val="20"/>
          <w:szCs w:val="20"/>
        </w:rPr>
        <w:t>2</w:t>
      </w:r>
      <w:r w:rsidRPr="00DE56DE">
        <w:rPr>
          <w:rFonts w:ascii="Verdana" w:hAnsi="Verdana"/>
          <w:b/>
          <w:bCs/>
          <w:color w:val="auto"/>
          <w:sz w:val="20"/>
          <w:szCs w:val="20"/>
        </w:rPr>
        <w:t xml:space="preserve">0 punktów. </w:t>
      </w:r>
    </w:p>
    <w:p w14:paraId="06C28B13" w14:textId="77777777" w:rsidR="00250069" w:rsidRDefault="00250069" w:rsidP="00250069">
      <w:pPr>
        <w:pStyle w:val="Default"/>
        <w:ind w:left="567"/>
        <w:jc w:val="both"/>
        <w:rPr>
          <w:rFonts w:ascii="Verdana" w:hAnsi="Verdana"/>
          <w:b/>
          <w:bCs/>
          <w:color w:val="auto"/>
          <w:sz w:val="20"/>
          <w:szCs w:val="20"/>
        </w:rPr>
      </w:pPr>
    </w:p>
    <w:p w14:paraId="705E0528" w14:textId="619C8DC9" w:rsidR="00250069" w:rsidRPr="00C11387" w:rsidRDefault="00250069" w:rsidP="00250069">
      <w:pPr>
        <w:pStyle w:val="Default"/>
        <w:ind w:left="567"/>
        <w:jc w:val="both"/>
        <w:rPr>
          <w:rFonts w:ascii="Verdana" w:hAnsi="Verdana"/>
          <w:color w:val="auto"/>
          <w:sz w:val="20"/>
          <w:szCs w:val="20"/>
        </w:rPr>
      </w:pPr>
      <w:r w:rsidRPr="00C11387">
        <w:rPr>
          <w:rFonts w:ascii="Verdana" w:hAnsi="Verdana"/>
          <w:bCs/>
          <w:color w:val="auto"/>
          <w:sz w:val="20"/>
          <w:szCs w:val="20"/>
        </w:rPr>
        <w:t xml:space="preserve">Zamawiający informuje, iż w sytuacji w której Wykonawca </w:t>
      </w:r>
      <w:r>
        <w:rPr>
          <w:rFonts w:ascii="Verdana" w:hAnsi="Verdana"/>
          <w:bCs/>
          <w:color w:val="auto"/>
          <w:sz w:val="20"/>
          <w:szCs w:val="20"/>
        </w:rPr>
        <w:t xml:space="preserve">nie wskaże w Formularzu Oferta </w:t>
      </w:r>
      <w:r w:rsidR="00CB478B">
        <w:rPr>
          <w:rFonts w:ascii="Verdana" w:hAnsi="Verdana"/>
          <w:bCs/>
          <w:color w:val="auto"/>
          <w:sz w:val="20"/>
          <w:szCs w:val="20"/>
        </w:rPr>
        <w:t>Terminu realizacji zamówienia</w:t>
      </w:r>
      <w:r w:rsidRPr="00C11387">
        <w:rPr>
          <w:rFonts w:ascii="Verdana" w:hAnsi="Verdana"/>
          <w:bCs/>
          <w:color w:val="auto"/>
          <w:sz w:val="20"/>
          <w:szCs w:val="20"/>
        </w:rPr>
        <w:t xml:space="preserve">, Zamawiający do oceny oferty, przyjmie </w:t>
      </w:r>
      <w:r w:rsidR="00CB478B">
        <w:rPr>
          <w:rFonts w:ascii="Verdana" w:hAnsi="Verdana"/>
          <w:bCs/>
          <w:color w:val="auto"/>
          <w:sz w:val="20"/>
          <w:szCs w:val="20"/>
        </w:rPr>
        <w:t>najdłuższy</w:t>
      </w:r>
      <w:r w:rsidR="00CB478B" w:rsidRPr="00C11387">
        <w:rPr>
          <w:rFonts w:ascii="Verdana" w:hAnsi="Verdana"/>
          <w:bCs/>
          <w:color w:val="auto"/>
          <w:sz w:val="20"/>
          <w:szCs w:val="20"/>
        </w:rPr>
        <w:t xml:space="preserve"> </w:t>
      </w:r>
      <w:r w:rsidRPr="00C11387">
        <w:rPr>
          <w:rFonts w:ascii="Verdana" w:hAnsi="Verdana"/>
          <w:bCs/>
          <w:color w:val="auto"/>
          <w:sz w:val="20"/>
          <w:szCs w:val="20"/>
        </w:rPr>
        <w:t xml:space="preserve">możliwy </w:t>
      </w:r>
      <w:r w:rsidR="00CB478B">
        <w:rPr>
          <w:rFonts w:ascii="Verdana" w:hAnsi="Verdana"/>
          <w:bCs/>
          <w:color w:val="auto"/>
          <w:sz w:val="20"/>
          <w:szCs w:val="20"/>
        </w:rPr>
        <w:t xml:space="preserve">Termin realizacji zamówienia </w:t>
      </w:r>
      <w:r w:rsidR="00D459C3">
        <w:rPr>
          <w:rFonts w:ascii="Verdana" w:hAnsi="Verdana"/>
          <w:bCs/>
          <w:color w:val="auto"/>
          <w:sz w:val="20"/>
          <w:szCs w:val="20"/>
        </w:rPr>
        <w:t xml:space="preserve">tj. </w:t>
      </w:r>
      <w:r w:rsidR="00414D3A">
        <w:rPr>
          <w:rFonts w:ascii="Verdana" w:hAnsi="Verdana"/>
          <w:bCs/>
          <w:color w:val="auto"/>
          <w:sz w:val="20"/>
          <w:szCs w:val="20"/>
        </w:rPr>
        <w:t xml:space="preserve"> 150 </w:t>
      </w:r>
      <w:r w:rsidR="00CB478B">
        <w:rPr>
          <w:rFonts w:ascii="Verdana" w:hAnsi="Verdana"/>
          <w:bCs/>
          <w:color w:val="auto"/>
          <w:sz w:val="20"/>
          <w:szCs w:val="20"/>
        </w:rPr>
        <w:t>dni</w:t>
      </w:r>
      <w:r w:rsidR="00D459C3">
        <w:rPr>
          <w:rFonts w:ascii="Verdana" w:hAnsi="Verdana"/>
          <w:bCs/>
          <w:color w:val="auto"/>
          <w:sz w:val="20"/>
          <w:szCs w:val="20"/>
        </w:rPr>
        <w:t xml:space="preserve"> </w:t>
      </w:r>
      <w:r w:rsidRPr="00C11387">
        <w:rPr>
          <w:rFonts w:ascii="Verdana" w:hAnsi="Verdana"/>
          <w:bCs/>
          <w:color w:val="auto"/>
          <w:sz w:val="20"/>
          <w:szCs w:val="20"/>
        </w:rPr>
        <w:t xml:space="preserve"> a w kryterium  „</w:t>
      </w:r>
      <w:r w:rsidR="00CB478B">
        <w:rPr>
          <w:rFonts w:ascii="Verdana" w:hAnsi="Verdana"/>
          <w:bCs/>
          <w:color w:val="auto"/>
          <w:sz w:val="20"/>
          <w:szCs w:val="20"/>
        </w:rPr>
        <w:t>Termin realizacji zamówienia</w:t>
      </w:r>
      <w:r w:rsidRPr="00C11387">
        <w:rPr>
          <w:rFonts w:ascii="Verdana" w:hAnsi="Verdana"/>
          <w:bCs/>
          <w:color w:val="auto"/>
          <w:sz w:val="20"/>
          <w:szCs w:val="20"/>
        </w:rPr>
        <w:t xml:space="preserve">” zostanie przyznane 0 pkt </w:t>
      </w:r>
    </w:p>
    <w:p w14:paraId="1C2F6169" w14:textId="77777777" w:rsidR="00250069" w:rsidRDefault="00250069" w:rsidP="00EE18C6">
      <w:pPr>
        <w:pStyle w:val="Default"/>
        <w:ind w:left="567"/>
        <w:jc w:val="both"/>
        <w:rPr>
          <w:rFonts w:ascii="Verdana" w:hAnsi="Verdana"/>
          <w:sz w:val="20"/>
          <w:szCs w:val="20"/>
        </w:rPr>
      </w:pPr>
    </w:p>
    <w:p w14:paraId="759AEC71" w14:textId="774E4561"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w:t>
      </w:r>
      <w:r w:rsidR="00CB478B">
        <w:rPr>
          <w:rFonts w:ascii="Verdana" w:hAnsi="Verdana"/>
          <w:sz w:val="20"/>
          <w:szCs w:val="20"/>
        </w:rPr>
        <w:t>Termin realizacji zamówienia</w:t>
      </w:r>
      <w:r w:rsidR="00493B38" w:rsidRPr="007F16B3">
        <w:rPr>
          <w:rFonts w:ascii="Verdana" w:hAnsi="Verdana"/>
          <w:sz w:val="20"/>
          <w:szCs w:val="20"/>
        </w:rPr>
        <w:t xml:space="preserve">”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14:paraId="536DA75B" w14:textId="77777777"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14:paraId="6B9A99D2" w14:textId="0C2E834C" w:rsidR="002816CC" w:rsidRPr="00D56812" w:rsidRDefault="002816CC" w:rsidP="00CB478B">
      <w:pPr>
        <w:spacing w:after="120"/>
        <w:ind w:left="992" w:hanging="992"/>
        <w:jc w:val="both"/>
        <w:rPr>
          <w:rFonts w:ascii="Verdana" w:hAnsi="Verdana"/>
          <w:b/>
          <w:spacing w:val="4"/>
          <w:sz w:val="20"/>
          <w:szCs w:val="20"/>
          <w:u w:val="single"/>
          <w:lang w:eastAsia="ar-SA"/>
        </w:rPr>
      </w:pPr>
      <w:r w:rsidRPr="00D56812">
        <w:rPr>
          <w:rFonts w:ascii="Verdana" w:hAnsi="Verdana"/>
          <w:spacing w:val="4"/>
          <w:sz w:val="20"/>
          <w:szCs w:val="20"/>
          <w:lang w:eastAsia="ar-SA"/>
        </w:rPr>
        <w:t>19.1.3.</w:t>
      </w:r>
      <w:r w:rsidRPr="00D56812">
        <w:rPr>
          <w:rFonts w:ascii="Verdana" w:hAnsi="Verdana"/>
          <w:spacing w:val="4"/>
          <w:sz w:val="20"/>
          <w:szCs w:val="20"/>
          <w:lang w:eastAsia="ar-SA"/>
        </w:rPr>
        <w:tab/>
      </w:r>
      <w:r w:rsidRPr="00D56812">
        <w:rPr>
          <w:rFonts w:ascii="Verdana" w:hAnsi="Verdana"/>
          <w:b/>
          <w:spacing w:val="4"/>
          <w:sz w:val="20"/>
          <w:szCs w:val="20"/>
          <w:u w:val="single"/>
          <w:lang w:eastAsia="ar-SA"/>
        </w:rPr>
        <w:t>Kryterium „</w:t>
      </w:r>
      <w:r w:rsidR="00CB478B">
        <w:rPr>
          <w:rFonts w:ascii="Verdana" w:hAnsi="Verdana"/>
          <w:b/>
          <w:spacing w:val="4"/>
          <w:sz w:val="20"/>
          <w:szCs w:val="20"/>
          <w:u w:val="single"/>
          <w:lang w:eastAsia="ar-SA"/>
        </w:rPr>
        <w:t>Gwarancja jakości” (G)</w:t>
      </w:r>
    </w:p>
    <w:p w14:paraId="250C01BB" w14:textId="3837D1A1" w:rsidR="002816CC" w:rsidRPr="00D56812" w:rsidRDefault="002816CC" w:rsidP="00207D27">
      <w:pPr>
        <w:ind w:firstLine="993"/>
        <w:jc w:val="both"/>
        <w:rPr>
          <w:rFonts w:ascii="Verdana" w:hAnsi="Verdana"/>
          <w:b/>
          <w:spacing w:val="4"/>
          <w:sz w:val="20"/>
          <w:szCs w:val="20"/>
          <w:lang w:eastAsia="ar-SA"/>
        </w:rPr>
      </w:pPr>
      <w:r w:rsidRPr="00D56812">
        <w:rPr>
          <w:rFonts w:ascii="Verdana" w:hAnsi="Verdana"/>
          <w:b/>
          <w:bCs/>
          <w:spacing w:val="4"/>
          <w:sz w:val="20"/>
          <w:szCs w:val="20"/>
          <w:lang w:eastAsia="ar-SA"/>
        </w:rPr>
        <w:t>Opis kryterium „</w:t>
      </w:r>
      <w:r w:rsidR="00CB478B">
        <w:rPr>
          <w:rFonts w:ascii="Verdana" w:hAnsi="Verdana"/>
          <w:b/>
          <w:spacing w:val="4"/>
          <w:sz w:val="20"/>
          <w:szCs w:val="20"/>
          <w:u w:val="single"/>
          <w:lang w:eastAsia="ar-SA"/>
        </w:rPr>
        <w:t>Gwarancja jakości</w:t>
      </w:r>
      <w:r w:rsidRPr="00D56812">
        <w:rPr>
          <w:rFonts w:ascii="Verdana" w:hAnsi="Verdana"/>
          <w:b/>
          <w:spacing w:val="4"/>
          <w:sz w:val="20"/>
          <w:szCs w:val="20"/>
          <w:lang w:eastAsia="ar-SA"/>
        </w:rPr>
        <w:t>”</w:t>
      </w:r>
    </w:p>
    <w:p w14:paraId="58AB20E6" w14:textId="77777777" w:rsidR="002816CC" w:rsidRPr="00D56812" w:rsidRDefault="002816CC" w:rsidP="002816CC">
      <w:pPr>
        <w:jc w:val="both"/>
        <w:rPr>
          <w:rFonts w:ascii="Verdana" w:hAnsi="Verdana"/>
          <w:spacing w:val="4"/>
          <w:sz w:val="20"/>
          <w:szCs w:val="20"/>
          <w:lang w:eastAsia="ar-SA"/>
        </w:rPr>
      </w:pPr>
    </w:p>
    <w:p w14:paraId="2D29E136" w14:textId="77777777" w:rsidR="00DB6ADF" w:rsidRDefault="002816CC" w:rsidP="006C49FB">
      <w:pPr>
        <w:ind w:left="567"/>
        <w:jc w:val="both"/>
        <w:rPr>
          <w:rFonts w:ascii="Verdana" w:hAnsi="Verdana"/>
          <w:spacing w:val="4"/>
          <w:sz w:val="20"/>
          <w:szCs w:val="20"/>
          <w:lang w:eastAsia="ar-SA"/>
        </w:rPr>
      </w:pPr>
      <w:r w:rsidRPr="00D56812">
        <w:rPr>
          <w:rFonts w:ascii="Verdana" w:hAnsi="Verdana"/>
          <w:spacing w:val="4"/>
          <w:sz w:val="20"/>
          <w:szCs w:val="20"/>
          <w:lang w:eastAsia="ar-SA"/>
        </w:rPr>
        <w:t xml:space="preserve">Ocena w kryterium </w:t>
      </w:r>
      <w:r w:rsidR="00DB6ADF">
        <w:rPr>
          <w:rFonts w:ascii="Verdana" w:hAnsi="Verdana"/>
          <w:spacing w:val="4"/>
          <w:sz w:val="20"/>
          <w:szCs w:val="20"/>
          <w:lang w:eastAsia="ar-SA"/>
        </w:rPr>
        <w:t xml:space="preserve">„Gwarancja jakości” </w:t>
      </w:r>
      <w:r w:rsidRPr="00D56812">
        <w:rPr>
          <w:rFonts w:ascii="Verdana" w:hAnsi="Verdana"/>
          <w:spacing w:val="4"/>
          <w:sz w:val="20"/>
          <w:szCs w:val="20"/>
          <w:lang w:eastAsia="ar-SA"/>
        </w:rPr>
        <w:t xml:space="preserve">będzie </w:t>
      </w:r>
      <w:r w:rsidR="00DB6ADF">
        <w:rPr>
          <w:rFonts w:ascii="Verdana" w:hAnsi="Verdana"/>
          <w:spacing w:val="4"/>
          <w:sz w:val="20"/>
          <w:szCs w:val="20"/>
          <w:lang w:eastAsia="ar-SA"/>
        </w:rPr>
        <w:t>rozpatrywana na podstawie zadeklarowanego przez Wykonawcę w Formularzu Oferta okresu gwarancji jakości.</w:t>
      </w:r>
    </w:p>
    <w:p w14:paraId="003341F8" w14:textId="77777777" w:rsidR="00DB6ADF" w:rsidRDefault="00DB6ADF" w:rsidP="006C49FB">
      <w:pPr>
        <w:ind w:left="567"/>
        <w:jc w:val="both"/>
        <w:rPr>
          <w:rFonts w:ascii="Verdana" w:hAnsi="Verdana"/>
          <w:spacing w:val="4"/>
          <w:sz w:val="20"/>
          <w:szCs w:val="20"/>
          <w:lang w:eastAsia="ar-SA"/>
        </w:rPr>
      </w:pPr>
    </w:p>
    <w:p w14:paraId="0E444673" w14:textId="2137B3F7" w:rsidR="00DB6ADF" w:rsidRDefault="00DB6ADF" w:rsidP="006C49FB">
      <w:pPr>
        <w:spacing w:after="120"/>
        <w:ind w:left="567"/>
        <w:jc w:val="both"/>
        <w:rPr>
          <w:rFonts w:ascii="Verdana" w:hAnsi="Verdana"/>
          <w:spacing w:val="4"/>
          <w:sz w:val="20"/>
          <w:szCs w:val="20"/>
          <w:lang w:eastAsia="ar-SA"/>
        </w:rPr>
      </w:pPr>
      <w:r>
        <w:rPr>
          <w:rFonts w:ascii="Verdana" w:hAnsi="Verdana"/>
          <w:spacing w:val="4"/>
          <w:sz w:val="20"/>
          <w:szCs w:val="20"/>
          <w:lang w:eastAsia="ar-SA"/>
        </w:rPr>
        <w:t>Najkrótszy możliwy okres gwarancji wymagany przez Zamawiającego – 3 lata;</w:t>
      </w:r>
    </w:p>
    <w:p w14:paraId="70FFCE3D" w14:textId="04011221" w:rsidR="00DB6ADF" w:rsidRDefault="00DB6ADF" w:rsidP="006C49FB">
      <w:pPr>
        <w:spacing w:after="120"/>
        <w:ind w:left="567"/>
        <w:jc w:val="both"/>
        <w:rPr>
          <w:rFonts w:ascii="Verdana" w:hAnsi="Verdana"/>
          <w:spacing w:val="4"/>
          <w:sz w:val="20"/>
          <w:szCs w:val="20"/>
          <w:lang w:eastAsia="ar-SA"/>
        </w:rPr>
      </w:pPr>
      <w:r>
        <w:rPr>
          <w:rFonts w:ascii="Verdana" w:hAnsi="Verdana"/>
          <w:spacing w:val="4"/>
          <w:sz w:val="20"/>
          <w:szCs w:val="20"/>
          <w:lang w:eastAsia="ar-SA"/>
        </w:rPr>
        <w:t>Najdłuższy możliwy okres gwarancji uwzględniony do oceny ofert – 5 lat.</w:t>
      </w:r>
    </w:p>
    <w:p w14:paraId="382126EC" w14:textId="61733E43" w:rsidR="00DB6ADF" w:rsidRDefault="00DB6ADF" w:rsidP="006C49FB">
      <w:pPr>
        <w:ind w:left="567"/>
        <w:jc w:val="both"/>
        <w:rPr>
          <w:rFonts w:ascii="Verdana" w:hAnsi="Verdana"/>
          <w:spacing w:val="4"/>
          <w:sz w:val="20"/>
          <w:szCs w:val="20"/>
          <w:lang w:eastAsia="ar-SA"/>
        </w:rPr>
      </w:pPr>
      <w:r>
        <w:rPr>
          <w:rFonts w:ascii="Verdana" w:hAnsi="Verdana"/>
          <w:spacing w:val="4"/>
          <w:sz w:val="20"/>
          <w:szCs w:val="20"/>
          <w:lang w:eastAsia="ar-SA"/>
        </w:rPr>
        <w:t>Wykonawca może zadeklarować okres gwarancji jakości w pełnych latach jako 3 lub 4 lub 5 lat.</w:t>
      </w:r>
    </w:p>
    <w:p w14:paraId="1EE721EE" w14:textId="77777777" w:rsidR="00DB6ADF" w:rsidRDefault="00DB6ADF" w:rsidP="006C49FB">
      <w:pPr>
        <w:ind w:left="567"/>
        <w:jc w:val="both"/>
        <w:rPr>
          <w:rFonts w:ascii="Verdana" w:hAnsi="Verdana"/>
          <w:spacing w:val="4"/>
          <w:sz w:val="20"/>
          <w:szCs w:val="20"/>
          <w:lang w:eastAsia="ar-SA"/>
        </w:rPr>
      </w:pPr>
    </w:p>
    <w:p w14:paraId="4E757204" w14:textId="0216E108" w:rsidR="00DB6ADF" w:rsidRDefault="00DB6ADF" w:rsidP="006C49FB">
      <w:pPr>
        <w:ind w:left="567"/>
        <w:jc w:val="both"/>
        <w:rPr>
          <w:rFonts w:ascii="Verdana" w:hAnsi="Verdana"/>
          <w:spacing w:val="4"/>
          <w:sz w:val="20"/>
          <w:szCs w:val="20"/>
          <w:lang w:eastAsia="ar-SA"/>
        </w:rPr>
      </w:pPr>
      <w:r>
        <w:rPr>
          <w:rFonts w:ascii="Verdana" w:hAnsi="Verdana"/>
          <w:spacing w:val="4"/>
          <w:sz w:val="20"/>
          <w:szCs w:val="20"/>
          <w:lang w:eastAsia="ar-SA"/>
        </w:rPr>
        <w:t>Liczba punktów w ramach kryterium „Gwarancja jakości” – zostanie przyznana w następujący sposób:</w:t>
      </w:r>
    </w:p>
    <w:p w14:paraId="42C39871" w14:textId="293678DC" w:rsidR="00DB6ADF" w:rsidRDefault="00DB6ADF" w:rsidP="006C49FB">
      <w:pPr>
        <w:ind w:left="567"/>
        <w:jc w:val="both"/>
        <w:rPr>
          <w:rFonts w:ascii="Verdana" w:hAnsi="Verdana"/>
          <w:spacing w:val="4"/>
          <w:sz w:val="20"/>
          <w:szCs w:val="20"/>
          <w:lang w:eastAsia="ar-SA"/>
        </w:rPr>
      </w:pPr>
      <w:r>
        <w:rPr>
          <w:rFonts w:ascii="Verdana" w:hAnsi="Verdana"/>
          <w:spacing w:val="4"/>
          <w:sz w:val="20"/>
          <w:szCs w:val="20"/>
          <w:lang w:eastAsia="ar-SA"/>
        </w:rPr>
        <w:t>Wykonawca który zaoferuje najkrótszy okres gwarancji jakości 3 lata – otrzyma 0 pkt,</w:t>
      </w:r>
    </w:p>
    <w:p w14:paraId="6BEEA639" w14:textId="1E9F183C" w:rsidR="00DB6ADF" w:rsidRDefault="00DB6ADF" w:rsidP="006C49FB">
      <w:pPr>
        <w:ind w:left="567"/>
        <w:jc w:val="both"/>
        <w:rPr>
          <w:rFonts w:ascii="Verdana" w:hAnsi="Verdana"/>
          <w:spacing w:val="4"/>
          <w:sz w:val="20"/>
          <w:szCs w:val="20"/>
          <w:lang w:eastAsia="ar-SA"/>
        </w:rPr>
      </w:pPr>
      <w:r>
        <w:rPr>
          <w:rFonts w:ascii="Verdana" w:hAnsi="Verdana"/>
          <w:spacing w:val="4"/>
          <w:sz w:val="20"/>
          <w:szCs w:val="20"/>
          <w:lang w:eastAsia="ar-SA"/>
        </w:rPr>
        <w:t>Wykonawca który zaoferuje okres gwarancji jakości 4 lata – otrzyma 10 pkt,</w:t>
      </w:r>
    </w:p>
    <w:p w14:paraId="587188D1" w14:textId="473E15AE" w:rsidR="00DB6ADF" w:rsidRDefault="00DB6ADF" w:rsidP="006C49FB">
      <w:pPr>
        <w:ind w:left="567"/>
        <w:jc w:val="both"/>
        <w:rPr>
          <w:rFonts w:ascii="Verdana" w:hAnsi="Verdana"/>
          <w:spacing w:val="4"/>
          <w:sz w:val="20"/>
          <w:szCs w:val="20"/>
          <w:lang w:eastAsia="ar-SA"/>
        </w:rPr>
      </w:pPr>
      <w:r>
        <w:rPr>
          <w:rFonts w:ascii="Verdana" w:hAnsi="Verdana"/>
          <w:spacing w:val="4"/>
          <w:sz w:val="20"/>
          <w:szCs w:val="20"/>
          <w:lang w:eastAsia="ar-SA"/>
        </w:rPr>
        <w:t>Wykonawca który zaoferuje okres gwarancji jakości 5 lat – otrzyma 20 pkt.</w:t>
      </w:r>
    </w:p>
    <w:p w14:paraId="5C8B1C55" w14:textId="77777777" w:rsidR="00DB6ADF" w:rsidRDefault="00DB6ADF" w:rsidP="002816CC">
      <w:pPr>
        <w:jc w:val="both"/>
        <w:rPr>
          <w:rFonts w:ascii="Verdana" w:hAnsi="Verdana"/>
          <w:spacing w:val="4"/>
          <w:sz w:val="20"/>
          <w:szCs w:val="20"/>
          <w:lang w:eastAsia="ar-SA"/>
        </w:rPr>
      </w:pPr>
    </w:p>
    <w:p w14:paraId="7E5F4B03" w14:textId="77777777" w:rsidR="000063D1" w:rsidRPr="00D56812" w:rsidRDefault="000063D1" w:rsidP="006C49FB">
      <w:pPr>
        <w:spacing w:line="360" w:lineRule="auto"/>
        <w:ind w:left="709" w:hanging="142"/>
        <w:jc w:val="both"/>
        <w:rPr>
          <w:rFonts w:ascii="Verdana" w:hAnsi="Verdana"/>
          <w:bCs/>
          <w:sz w:val="20"/>
          <w:szCs w:val="20"/>
        </w:rPr>
      </w:pPr>
      <w:r w:rsidRPr="00D56812">
        <w:rPr>
          <w:rFonts w:ascii="Verdana" w:hAnsi="Verdana"/>
          <w:bCs/>
          <w:sz w:val="20"/>
          <w:szCs w:val="20"/>
        </w:rPr>
        <w:t>W tym kryterium można uzyskać maksymalnie 20 punktów.</w:t>
      </w:r>
    </w:p>
    <w:p w14:paraId="052FB25E" w14:textId="672552B4" w:rsidR="0012733D" w:rsidRPr="00D56812" w:rsidRDefault="0012733D" w:rsidP="006C49FB">
      <w:pPr>
        <w:spacing w:after="120"/>
        <w:ind w:left="709" w:hanging="142"/>
        <w:jc w:val="both"/>
        <w:rPr>
          <w:rFonts w:ascii="Verdana" w:hAnsi="Verdana"/>
          <w:bCs/>
          <w:sz w:val="20"/>
          <w:szCs w:val="20"/>
        </w:rPr>
      </w:pPr>
      <w:r w:rsidRPr="00D56812">
        <w:rPr>
          <w:rFonts w:ascii="Verdana" w:hAnsi="Verdana"/>
          <w:bCs/>
          <w:sz w:val="20"/>
          <w:szCs w:val="20"/>
        </w:rPr>
        <w:t>UWAGA:</w:t>
      </w:r>
    </w:p>
    <w:p w14:paraId="540346E6" w14:textId="6FA37842" w:rsidR="00DB6ADF" w:rsidRDefault="00DB6ADF" w:rsidP="003D7FDC">
      <w:pPr>
        <w:numPr>
          <w:ilvl w:val="0"/>
          <w:numId w:val="22"/>
        </w:numPr>
        <w:spacing w:after="120" w:line="276" w:lineRule="auto"/>
        <w:ind w:left="709" w:hanging="142"/>
        <w:jc w:val="both"/>
        <w:rPr>
          <w:rFonts w:ascii="Verdana" w:hAnsi="Verdana"/>
          <w:bCs/>
          <w:sz w:val="20"/>
          <w:szCs w:val="20"/>
        </w:rPr>
      </w:pPr>
      <w:r>
        <w:rPr>
          <w:rFonts w:ascii="Verdana" w:hAnsi="Verdana"/>
          <w:bCs/>
          <w:sz w:val="20"/>
          <w:szCs w:val="20"/>
        </w:rPr>
        <w:t>Zamawiający informuje, iż w sytuacji w której Wykonawca nie wskaże w Formularzu Oferta „Okresu gwarancji jakości”, Zamawiający do oceny oferty przyjmie najkrótszy możliwy okres gwarancji jakości tj. 3 lata a w kryterium Gwarancja jakości zostanie przyznane 0 pkt.</w:t>
      </w:r>
    </w:p>
    <w:p w14:paraId="6D498099" w14:textId="6141E94E" w:rsidR="00DB6ADF" w:rsidRDefault="006C49FB" w:rsidP="003D7FDC">
      <w:pPr>
        <w:numPr>
          <w:ilvl w:val="0"/>
          <w:numId w:val="22"/>
        </w:numPr>
        <w:spacing w:line="276" w:lineRule="auto"/>
        <w:ind w:left="709" w:hanging="142"/>
        <w:jc w:val="both"/>
        <w:rPr>
          <w:rFonts w:ascii="Verdana" w:hAnsi="Verdana"/>
          <w:bCs/>
          <w:sz w:val="20"/>
          <w:szCs w:val="20"/>
        </w:rPr>
      </w:pPr>
      <w:r>
        <w:rPr>
          <w:rFonts w:ascii="Verdana" w:hAnsi="Verdana"/>
          <w:bCs/>
          <w:sz w:val="20"/>
          <w:szCs w:val="20"/>
        </w:rPr>
        <w:t>Zadeklarowany okres Gwarancji jakości stanowi zobowiązanie Wykonawcy, stanowiące integralny element umowy.</w:t>
      </w:r>
    </w:p>
    <w:p w14:paraId="6FBB7A2F"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064B4348" w14:textId="2BBBBB05"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6C49FB">
        <w:rPr>
          <w:rFonts w:ascii="Verdana" w:eastAsia="Calibri" w:hAnsi="Verdana" w:cs="Arial"/>
          <w:b/>
          <w:sz w:val="20"/>
          <w:szCs w:val="20"/>
          <w:lang w:eastAsia="en-US"/>
        </w:rPr>
        <w:t>T</w:t>
      </w:r>
      <w:r w:rsidR="006C49FB"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6C49FB">
        <w:rPr>
          <w:rFonts w:ascii="Verdana" w:eastAsia="Calibri" w:hAnsi="Verdana" w:cs="Arial"/>
          <w:b/>
          <w:sz w:val="20"/>
          <w:szCs w:val="20"/>
          <w:lang w:eastAsia="en-US"/>
        </w:rPr>
        <w:t>G</w:t>
      </w:r>
    </w:p>
    <w:p w14:paraId="1060CB58" w14:textId="77777777" w:rsidR="00094748" w:rsidRPr="00911A1E" w:rsidRDefault="000A54AE" w:rsidP="001D5A9A">
      <w:pPr>
        <w:spacing w:after="120"/>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sidR="00094748" w:rsidRPr="00911A1E">
        <w:rPr>
          <w:rFonts w:ascii="Verdana" w:eastAsia="Calibri" w:hAnsi="Verdana"/>
          <w:sz w:val="20"/>
          <w:szCs w:val="20"/>
          <w:lang w:eastAsia="en-US"/>
        </w:rPr>
        <w:t xml:space="preserve">C </w:t>
      </w:r>
      <w:r w:rsidR="00C03D98">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w:t>
      </w:r>
      <w:r>
        <w:rPr>
          <w:rFonts w:ascii="Verdana" w:eastAsia="Calibri" w:hAnsi="Verdana" w:cs="Arial"/>
          <w:sz w:val="20"/>
          <w:szCs w:val="20"/>
          <w:lang w:eastAsia="en-US"/>
        </w:rPr>
        <w:t xml:space="preserve"> przyznana ofercie ocenianej w </w:t>
      </w:r>
      <w:r w:rsidR="00094748" w:rsidRPr="00911A1E">
        <w:rPr>
          <w:rFonts w:ascii="Verdana" w:eastAsia="Calibri" w:hAnsi="Verdana" w:cs="Arial"/>
          <w:sz w:val="20"/>
          <w:szCs w:val="20"/>
          <w:lang w:eastAsia="en-US"/>
        </w:rPr>
        <w:t>kryterium „Cena”</w:t>
      </w:r>
    </w:p>
    <w:p w14:paraId="6C65AC8F" w14:textId="5B58777B" w:rsidR="00C03D98" w:rsidRDefault="006C49FB" w:rsidP="001D5A9A">
      <w:pPr>
        <w:spacing w:after="120"/>
        <w:ind w:left="1843" w:hanging="425"/>
        <w:jc w:val="both"/>
        <w:rPr>
          <w:rFonts w:ascii="Verdana" w:eastAsia="Calibri" w:hAnsi="Verdana" w:cs="Arial"/>
          <w:sz w:val="20"/>
          <w:szCs w:val="20"/>
          <w:lang w:eastAsia="en-US"/>
        </w:rPr>
      </w:pPr>
      <w:r>
        <w:rPr>
          <w:rFonts w:ascii="Verdana" w:eastAsia="Calibri" w:hAnsi="Verdana"/>
          <w:sz w:val="20"/>
          <w:szCs w:val="20"/>
          <w:lang w:eastAsia="en-US"/>
        </w:rPr>
        <w:t xml:space="preserve">T </w:t>
      </w:r>
      <w:r w:rsidR="00C03D98">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 xml:space="preserve">liczba punktów przyznana ofercie ocenianej w kryterium </w:t>
      </w:r>
      <w:r w:rsidR="004E12EB">
        <w:rPr>
          <w:rFonts w:ascii="Verdana" w:eastAsia="Calibri" w:hAnsi="Verdana" w:cs="Arial"/>
          <w:sz w:val="20"/>
          <w:szCs w:val="20"/>
          <w:lang w:eastAsia="en-US"/>
        </w:rPr>
        <w:t>„</w:t>
      </w:r>
      <w:r>
        <w:rPr>
          <w:rFonts w:ascii="Verdana" w:eastAsia="Calibri" w:hAnsi="Verdana" w:cs="Arial"/>
          <w:sz w:val="20"/>
          <w:szCs w:val="20"/>
          <w:lang w:eastAsia="en-US"/>
        </w:rPr>
        <w:t>Termin realizacji zamówienia</w:t>
      </w:r>
      <w:r w:rsidR="00C87522" w:rsidRPr="00911A1E">
        <w:rPr>
          <w:rFonts w:ascii="Verdana" w:eastAsia="Calibri" w:hAnsi="Verdana" w:cs="Arial"/>
          <w:sz w:val="20"/>
          <w:szCs w:val="20"/>
          <w:lang w:eastAsia="en-US"/>
        </w:rPr>
        <w:t>”</w:t>
      </w:r>
    </w:p>
    <w:p w14:paraId="1399CFA1" w14:textId="427F993E" w:rsidR="00094748" w:rsidRPr="004E12EB" w:rsidRDefault="006C49FB"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 xml:space="preserve">G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4E12EB">
        <w:rPr>
          <w:rFonts w:ascii="Verdana" w:eastAsia="Calibri" w:hAnsi="Verdana" w:cs="Arial"/>
          <w:sz w:val="20"/>
          <w:szCs w:val="20"/>
          <w:lang w:eastAsia="en-US"/>
        </w:rPr>
        <w:t>„</w:t>
      </w:r>
      <w:r>
        <w:rPr>
          <w:rFonts w:ascii="Verdana" w:eastAsia="Calibri" w:hAnsi="Verdana" w:cs="Arial"/>
          <w:sz w:val="20"/>
          <w:szCs w:val="20"/>
          <w:lang w:eastAsia="en-US"/>
        </w:rPr>
        <w:t>Gwarancja jakości</w:t>
      </w:r>
      <w:r w:rsidR="00C87522" w:rsidRPr="004E12EB">
        <w:rPr>
          <w:rFonts w:ascii="Verdana" w:eastAsia="Calibri" w:hAnsi="Verdana" w:cs="Arial"/>
          <w:sz w:val="20"/>
          <w:szCs w:val="20"/>
          <w:lang w:eastAsia="en-US"/>
        </w:rPr>
        <w:t>”</w:t>
      </w:r>
      <w:r w:rsidR="003E63B1" w:rsidRPr="004E12EB">
        <w:rPr>
          <w:rFonts w:ascii="Verdana" w:eastAsia="Calibri" w:hAnsi="Verdana" w:cs="Arial"/>
          <w:sz w:val="20"/>
          <w:szCs w:val="20"/>
          <w:lang w:eastAsia="en-US"/>
        </w:rPr>
        <w:t>.</w:t>
      </w:r>
      <w:r w:rsidR="00C87522" w:rsidRPr="004E12EB">
        <w:rPr>
          <w:rFonts w:ascii="Verdana" w:eastAsia="Calibri" w:hAnsi="Verdana" w:cs="Arial"/>
          <w:sz w:val="20"/>
          <w:szCs w:val="20"/>
          <w:lang w:eastAsia="en-US"/>
        </w:rPr>
        <w:t xml:space="preserve"> </w:t>
      </w:r>
    </w:p>
    <w:p w14:paraId="0EBF19B3" w14:textId="16EA5E57" w:rsidR="00094748"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5449A312"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2801C87A" w14:textId="77777777" w:rsidR="00094748" w:rsidRPr="00911A1E" w:rsidRDefault="000A54AE" w:rsidP="006908BD">
      <w:pPr>
        <w:pStyle w:val="Tekstpodstawowy2"/>
        <w:tabs>
          <w:tab w:val="left" w:pos="851"/>
        </w:tabs>
        <w:spacing w:before="60"/>
        <w:ind w:left="850"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w:t>
      </w:r>
      <w:r>
        <w:rPr>
          <w:rFonts w:ascii="Verdana" w:hAnsi="Verdana" w:cs="Arial"/>
          <w:b w:val="0"/>
          <w:sz w:val="20"/>
          <w:szCs w:val="20"/>
        </w:rPr>
        <w:t xml:space="preserve">erty, podając nazwę albo imię i </w:t>
      </w:r>
      <w:r w:rsidR="00911A1E" w:rsidRPr="00781248">
        <w:rPr>
          <w:rFonts w:ascii="Verdana" w:hAnsi="Verdana" w:cs="Arial"/>
          <w:b w:val="0"/>
          <w:sz w:val="20"/>
          <w:szCs w:val="20"/>
        </w:rPr>
        <w:t xml:space="preserve">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6774A91D" w14:textId="77777777" w:rsidR="00094748" w:rsidRPr="00911A1E" w:rsidRDefault="00911A1E" w:rsidP="002220D2">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188B19A" w14:textId="77777777" w:rsidR="00094748" w:rsidRDefault="00911A1E" w:rsidP="002220D2">
      <w:pPr>
        <w:pStyle w:val="Tekstpodstawowy2"/>
        <w:tabs>
          <w:tab w:val="left" w:pos="851"/>
        </w:tabs>
        <w:spacing w:before="60"/>
        <w:ind w:left="850" w:hanging="425"/>
        <w:rPr>
          <w:rFonts w:ascii="Verdana" w:hAnsi="Verdana" w:cs="Arial"/>
          <w:b w:val="0"/>
          <w:sz w:val="20"/>
          <w:szCs w:val="20"/>
        </w:rPr>
      </w:pPr>
      <w:r w:rsidRPr="00911A1E">
        <w:rPr>
          <w:rFonts w:ascii="Verdana" w:hAnsi="Verdana"/>
          <w:b w:val="0"/>
          <w:bCs w:val="0"/>
          <w:sz w:val="20"/>
          <w:szCs w:val="20"/>
        </w:rPr>
        <w:t>3</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74122248" w14:textId="77777777" w:rsidR="008F50E2" w:rsidRPr="00911A1E" w:rsidRDefault="000A54AE" w:rsidP="002220D2">
      <w:pPr>
        <w:pStyle w:val="Tekstpodstawowy2"/>
        <w:tabs>
          <w:tab w:val="left" w:pos="851"/>
        </w:tabs>
        <w:spacing w:before="60"/>
        <w:ind w:left="850"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14:paraId="76BA0CFB" w14:textId="77777777" w:rsidR="00911A1E" w:rsidRDefault="00911A1E" w:rsidP="002220D2">
      <w:pPr>
        <w:pStyle w:val="Tekstpodstawowy2"/>
        <w:tabs>
          <w:tab w:val="left" w:pos="851"/>
        </w:tabs>
        <w:spacing w:before="60"/>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5A90E30E"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03638341" w14:textId="77777777" w:rsidR="00911A1E" w:rsidRDefault="00A55C28" w:rsidP="002220D2">
      <w:pPr>
        <w:suppressAutoHyphens/>
        <w:spacing w:before="120" w:after="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sidR="000A54AE">
        <w:rPr>
          <w:rFonts w:ascii="Verdana" w:hAnsi="Verdana" w:cs="Arial"/>
          <w:sz w:val="20"/>
          <w:szCs w:val="20"/>
        </w:rPr>
        <w:t>.6.</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25E18000" w14:textId="77777777" w:rsidR="00701C8E" w:rsidRPr="00701C8E" w:rsidRDefault="00F23B29" w:rsidP="002220D2">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56F859C3" w14:textId="32D8DCD2" w:rsidR="00701C8E" w:rsidRDefault="00F23B29" w:rsidP="002220D2">
      <w:pPr>
        <w:suppressAutoHyphens/>
        <w:spacing w:before="60"/>
        <w:ind w:left="709" w:hanging="709"/>
        <w:jc w:val="both"/>
        <w:rPr>
          <w:rFonts w:ascii="Verdana" w:hAnsi="Verdana"/>
          <w:sz w:val="20"/>
          <w:szCs w:val="20"/>
        </w:rPr>
      </w:pPr>
      <w:r>
        <w:rPr>
          <w:rFonts w:ascii="Verdana" w:hAnsi="Verdana"/>
          <w:color w:val="000000"/>
          <w:spacing w:val="4"/>
          <w:sz w:val="20"/>
          <w:szCs w:val="20"/>
          <w:lang w:eastAsia="ar-SA"/>
        </w:rPr>
        <w:lastRenderedPageBreak/>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przedłoży umowę regulującą współpracę Wykonawców, w której m.in. zostanie określony pełnomocnik uprawniony do kontaktów z Zamawiającym oraz do wystawiania dokumentów związanych z płatnościami.</w:t>
      </w:r>
    </w:p>
    <w:p w14:paraId="10987EE9"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454967CB" w14:textId="77777777" w:rsidR="00B36AC1" w:rsidRDefault="00B36AC1" w:rsidP="003461A9">
      <w:pPr>
        <w:suppressAutoHyphens/>
        <w:spacing w:before="120"/>
        <w:ind w:left="709" w:hanging="709"/>
        <w:jc w:val="both"/>
        <w:rPr>
          <w:rFonts w:ascii="Verdana" w:eastAsia="Calibri" w:hAnsi="Verdana"/>
          <w:bCs/>
          <w:sz w:val="20"/>
          <w:szCs w:val="20"/>
        </w:rPr>
      </w:pPr>
    </w:p>
    <w:p w14:paraId="3439B535" w14:textId="77777777" w:rsidR="00F37618" w:rsidRDefault="004B3B58" w:rsidP="00F37618">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5820CC4A" w14:textId="77777777" w:rsidR="00F37618" w:rsidRPr="00AF0DBC" w:rsidRDefault="00F37618" w:rsidP="00F37618">
      <w:pPr>
        <w:suppressAutoHyphens/>
        <w:ind w:left="709" w:right="-567" w:hanging="709"/>
        <w:rPr>
          <w:rStyle w:val="tekstdokbold"/>
          <w:rFonts w:ascii="Verdana" w:hAnsi="Verdana" w:cs="Verdana"/>
          <w:sz w:val="12"/>
          <w:szCs w:val="12"/>
        </w:rPr>
      </w:pPr>
    </w:p>
    <w:p w14:paraId="39A58163" w14:textId="77777777" w:rsidR="00731F7F" w:rsidRPr="00B37663" w:rsidRDefault="00F37618" w:rsidP="00731F7F">
      <w:pPr>
        <w:suppressAutoHyphens/>
        <w:spacing w:before="120"/>
        <w:ind w:left="709" w:hanging="709"/>
        <w:jc w:val="both"/>
        <w:rPr>
          <w:rFonts w:ascii="Verdana" w:hAnsi="Verdana"/>
          <w:color w:val="000000"/>
          <w:spacing w:val="4"/>
          <w:sz w:val="20"/>
          <w:szCs w:val="20"/>
          <w:lang w:eastAsia="ar-SA"/>
        </w:rPr>
      </w:pPr>
      <w:r w:rsidRPr="00F37618">
        <w:rPr>
          <w:rFonts w:ascii="Verdana" w:hAnsi="Verdana"/>
          <w:sz w:val="20"/>
          <w:szCs w:val="20"/>
          <w:lang w:eastAsia="ar-SA"/>
        </w:rPr>
        <w:t>21.</w:t>
      </w:r>
      <w:r w:rsidRPr="00F37618">
        <w:rPr>
          <w:rFonts w:ascii="Verdana" w:eastAsia="Calibri" w:hAnsi="Verdana"/>
          <w:color w:val="000000"/>
          <w:spacing w:val="4"/>
          <w:sz w:val="20"/>
          <w:szCs w:val="20"/>
          <w:lang w:eastAsia="ar-SA"/>
        </w:rPr>
        <w:t>1</w:t>
      </w:r>
      <w:r>
        <w:rPr>
          <w:rFonts w:ascii="Verdana" w:eastAsia="Calibri" w:hAnsi="Verdana"/>
          <w:color w:val="000000"/>
          <w:spacing w:val="4"/>
          <w:sz w:val="20"/>
          <w:szCs w:val="20"/>
          <w:lang w:eastAsia="ar-SA"/>
        </w:rPr>
        <w:t>.</w:t>
      </w:r>
      <w:r>
        <w:rPr>
          <w:rFonts w:ascii="Verdana" w:eastAsia="Calibri" w:hAnsi="Verdana"/>
          <w:color w:val="000000"/>
          <w:spacing w:val="4"/>
          <w:sz w:val="20"/>
          <w:szCs w:val="20"/>
          <w:lang w:eastAsia="ar-SA"/>
        </w:rPr>
        <w:tab/>
      </w:r>
      <w:r w:rsidR="00731F7F" w:rsidRPr="00B37663">
        <w:rPr>
          <w:rFonts w:ascii="Verdana" w:hAnsi="Verdana"/>
          <w:color w:val="000000"/>
          <w:spacing w:val="4"/>
          <w:sz w:val="20"/>
          <w:szCs w:val="20"/>
          <w:lang w:eastAsia="ar-SA"/>
        </w:rPr>
        <w:t>Wykonawca zobowiązany jest do wniesienia zabe</w:t>
      </w:r>
      <w:r w:rsidR="00731F7F">
        <w:rPr>
          <w:rFonts w:ascii="Verdana" w:hAnsi="Verdana"/>
          <w:color w:val="000000"/>
          <w:spacing w:val="4"/>
          <w:sz w:val="20"/>
          <w:szCs w:val="20"/>
          <w:lang w:eastAsia="ar-SA"/>
        </w:rPr>
        <w:t xml:space="preserve">zpieczenia należytego wykonania </w:t>
      </w:r>
      <w:r w:rsidR="00731F7F" w:rsidRPr="00B37663">
        <w:rPr>
          <w:rFonts w:ascii="Verdana" w:hAnsi="Verdana"/>
          <w:color w:val="000000"/>
          <w:spacing w:val="4"/>
          <w:sz w:val="20"/>
          <w:szCs w:val="20"/>
          <w:lang w:eastAsia="ar-SA"/>
        </w:rPr>
        <w:t xml:space="preserve">umowy na kwotę stanowiącą </w:t>
      </w:r>
      <w:r w:rsidR="00731F7F" w:rsidRPr="00B37663">
        <w:rPr>
          <w:rFonts w:ascii="Verdana" w:hAnsi="Verdana"/>
          <w:b/>
          <w:color w:val="000000"/>
          <w:spacing w:val="4"/>
          <w:sz w:val="20"/>
          <w:szCs w:val="20"/>
          <w:lang w:eastAsia="ar-SA"/>
        </w:rPr>
        <w:t>10 % ceny brutto podanej w ofercie</w:t>
      </w:r>
      <w:r w:rsidR="00731F7F">
        <w:rPr>
          <w:rFonts w:ascii="Verdana" w:hAnsi="Verdana"/>
          <w:color w:val="000000"/>
          <w:spacing w:val="4"/>
          <w:sz w:val="20"/>
          <w:szCs w:val="20"/>
          <w:lang w:eastAsia="ar-SA"/>
        </w:rPr>
        <w:t xml:space="preserve"> w</w:t>
      </w:r>
      <w:r w:rsidR="00731F7F" w:rsidRPr="00B37663">
        <w:rPr>
          <w:rFonts w:ascii="Verdana" w:hAnsi="Verdana"/>
          <w:color w:val="000000"/>
          <w:spacing w:val="4"/>
          <w:sz w:val="20"/>
          <w:szCs w:val="20"/>
          <w:lang w:eastAsia="ar-SA"/>
        </w:rPr>
        <w:t xml:space="preserve"> formach</w:t>
      </w:r>
      <w:r w:rsidR="00731F7F" w:rsidRPr="000A0DC4">
        <w:t xml:space="preserve"> </w:t>
      </w:r>
      <w:r w:rsidR="00731F7F" w:rsidRPr="000A0DC4">
        <w:rPr>
          <w:rFonts w:ascii="Verdana" w:hAnsi="Verdana"/>
          <w:color w:val="000000"/>
          <w:spacing w:val="4"/>
          <w:sz w:val="20"/>
          <w:szCs w:val="20"/>
          <w:lang w:eastAsia="ar-SA"/>
        </w:rPr>
        <w:t>określonych w art. 148 ust. 1 ustawy Pzp.</w:t>
      </w:r>
      <w:r w:rsidR="00731F7F" w:rsidRPr="00B37663">
        <w:rPr>
          <w:rFonts w:ascii="Verdana" w:hAnsi="Verdana"/>
          <w:color w:val="000000"/>
          <w:spacing w:val="4"/>
          <w:sz w:val="20"/>
          <w:szCs w:val="20"/>
          <w:lang w:eastAsia="ar-SA"/>
        </w:rPr>
        <w:t xml:space="preserve"> </w:t>
      </w:r>
    </w:p>
    <w:p w14:paraId="1D6183E4" w14:textId="77777777" w:rsidR="00731F7F" w:rsidRPr="00B37663" w:rsidRDefault="00731F7F" w:rsidP="00731F7F">
      <w:pPr>
        <w:ind w:left="1135" w:hanging="284"/>
        <w:jc w:val="both"/>
        <w:rPr>
          <w:rFonts w:ascii="Verdana" w:hAnsi="Verdana"/>
          <w:sz w:val="20"/>
          <w:szCs w:val="20"/>
        </w:rPr>
      </w:pPr>
    </w:p>
    <w:p w14:paraId="410D7BE6" w14:textId="77777777" w:rsidR="00731F7F" w:rsidRPr="00B37663" w:rsidRDefault="00731F7F" w:rsidP="00731F7F">
      <w:pPr>
        <w:spacing w:after="120"/>
        <w:ind w:left="703" w:hanging="703"/>
        <w:jc w:val="both"/>
        <w:rPr>
          <w:rFonts w:ascii="Verdana" w:hAnsi="Verdana"/>
          <w:b/>
          <w:sz w:val="20"/>
          <w:szCs w:val="20"/>
        </w:rPr>
      </w:pPr>
      <w:r w:rsidRPr="00B37663">
        <w:rPr>
          <w:rFonts w:ascii="Verdana" w:hAnsi="Verdana"/>
          <w:sz w:val="20"/>
          <w:szCs w:val="20"/>
        </w:rPr>
        <w:tab/>
        <w:t xml:space="preserve">W przypadku wnoszenia zabezpieczenia należytego wykonania umowy w pieniądzu Wykonawca winien dokonać przelewu na rachunek bankowy w Banku Gospodarstwa Krajowego </w:t>
      </w:r>
      <w:r w:rsidRPr="00B37663">
        <w:rPr>
          <w:rFonts w:ascii="Verdana" w:hAnsi="Verdana"/>
          <w:b/>
          <w:sz w:val="20"/>
          <w:szCs w:val="20"/>
        </w:rPr>
        <w:t>Nr 23 1130 1017 0013 4398 8490 0003.</w:t>
      </w:r>
    </w:p>
    <w:p w14:paraId="3D56F7A1" w14:textId="77777777" w:rsidR="00731F7F" w:rsidRPr="00B37663" w:rsidRDefault="00731F7F" w:rsidP="00731F7F">
      <w:pPr>
        <w:spacing w:after="120"/>
        <w:ind w:left="703"/>
        <w:jc w:val="both"/>
        <w:rPr>
          <w:rFonts w:ascii="Verdana" w:hAnsi="Verdana"/>
          <w:b/>
          <w:bCs/>
          <w:sz w:val="20"/>
          <w:szCs w:val="20"/>
        </w:rPr>
      </w:pPr>
      <w:r w:rsidRPr="00B37663">
        <w:rPr>
          <w:rFonts w:ascii="Verdana" w:hAnsi="Verdana"/>
          <w:sz w:val="20"/>
          <w:szCs w:val="20"/>
        </w:rPr>
        <w:t xml:space="preserve">W przypadku wnoszenia zabezpieczenia należytego wykonania umowy w formie niepieniężnej jako Beneficjenta gwarancji należy wskazać: </w:t>
      </w:r>
      <w:r w:rsidRPr="00B37663">
        <w:rPr>
          <w:rFonts w:ascii="Verdana" w:hAnsi="Verdana"/>
          <w:b/>
          <w:bCs/>
          <w:sz w:val="20"/>
          <w:szCs w:val="20"/>
        </w:rPr>
        <w:t>Skarb Państwa - Generalny Dyrektor Dróg Krajowych i Autostrad z siedzibą w Warszawie przy ul. Wroniej 53.</w:t>
      </w:r>
    </w:p>
    <w:p w14:paraId="4C66A37E" w14:textId="77777777" w:rsidR="00731F7F" w:rsidRPr="00B37663" w:rsidRDefault="00731F7F" w:rsidP="00731F7F">
      <w:pPr>
        <w:ind w:left="705" w:hanging="705"/>
        <w:jc w:val="both"/>
        <w:rPr>
          <w:rFonts w:ascii="Verdana" w:hAnsi="Verdana"/>
          <w:sz w:val="20"/>
          <w:szCs w:val="20"/>
        </w:rPr>
      </w:pPr>
      <w:r w:rsidRPr="00B37663">
        <w:rPr>
          <w:rFonts w:ascii="Verdana" w:hAnsi="Verdana"/>
          <w:sz w:val="20"/>
          <w:szCs w:val="20"/>
        </w:rPr>
        <w:t>21.2.</w:t>
      </w:r>
      <w:r w:rsidRPr="00B37663">
        <w:rPr>
          <w:rFonts w:ascii="Verdana" w:hAnsi="Verdana"/>
          <w:sz w:val="20"/>
          <w:szCs w:val="20"/>
        </w:rPr>
        <w:tab/>
        <w:t>Zamawiający nie wyraża zgody na wniesienie zabezpieczenia w formach przewidzianych w art. 148 ust. 2 ustawy Pzp.</w:t>
      </w:r>
    </w:p>
    <w:p w14:paraId="189B07F8" w14:textId="77777777" w:rsidR="00731F7F" w:rsidRPr="00B37663" w:rsidRDefault="00731F7F" w:rsidP="00731F7F">
      <w:pPr>
        <w:tabs>
          <w:tab w:val="left" w:pos="720"/>
        </w:tabs>
        <w:spacing w:before="120"/>
        <w:ind w:left="705" w:hanging="705"/>
        <w:jc w:val="both"/>
        <w:rPr>
          <w:rFonts w:ascii="Verdana" w:hAnsi="Verdana"/>
          <w:iCs/>
          <w:sz w:val="20"/>
          <w:szCs w:val="20"/>
        </w:rPr>
      </w:pPr>
      <w:r w:rsidRPr="00B37663">
        <w:rPr>
          <w:rFonts w:ascii="Verdana" w:hAnsi="Verdana"/>
          <w:iCs/>
          <w:sz w:val="20"/>
          <w:szCs w:val="20"/>
        </w:rPr>
        <w:t>21.3.</w:t>
      </w:r>
      <w:r w:rsidRPr="00B37663">
        <w:rPr>
          <w:rFonts w:ascii="Verdana" w:hAnsi="Verdana"/>
          <w:iCs/>
          <w:sz w:val="20"/>
          <w:szCs w:val="20"/>
        </w:rPr>
        <w:tab/>
        <w:t>W przypadku wniesienia wadium w pieniądzu Wykonawca może wyrazić zgodę na zaliczenie kwoty wadium na poczet zabezpieczenia.</w:t>
      </w:r>
    </w:p>
    <w:p w14:paraId="0E8D7DDA" w14:textId="77777777" w:rsidR="00731F7F" w:rsidRPr="00B37663" w:rsidRDefault="00731F7F" w:rsidP="00731F7F">
      <w:pPr>
        <w:tabs>
          <w:tab w:val="left" w:pos="720"/>
        </w:tabs>
        <w:spacing w:before="120"/>
        <w:ind w:left="705" w:hanging="705"/>
        <w:jc w:val="both"/>
        <w:rPr>
          <w:rFonts w:ascii="Verdana" w:hAnsi="Verdana"/>
          <w:iCs/>
          <w:sz w:val="20"/>
          <w:szCs w:val="20"/>
        </w:rPr>
      </w:pPr>
      <w:r w:rsidRPr="00B37663">
        <w:rPr>
          <w:rFonts w:ascii="Verdana" w:hAnsi="Verdana"/>
          <w:iCs/>
          <w:sz w:val="20"/>
          <w:szCs w:val="20"/>
        </w:rPr>
        <w:t xml:space="preserve">21.4. </w:t>
      </w:r>
      <w:r w:rsidRPr="00B37663">
        <w:rPr>
          <w:rFonts w:ascii="Verdana" w:hAnsi="Verdana"/>
          <w:sz w:val="20"/>
          <w:szCs w:val="20"/>
        </w:rPr>
        <w:t>Dokument gwarancji (bankowej lub ubezpieczeniowej) musi reprezentować nieodwołalną i bezwarunkową gwarancję płatną na pierwsze pisemne żądanie Zamawiającego</w:t>
      </w:r>
    </w:p>
    <w:p w14:paraId="6521D5FB" w14:textId="77777777" w:rsidR="00731F7F" w:rsidRPr="00B37663" w:rsidRDefault="00731F7F" w:rsidP="00731F7F">
      <w:pPr>
        <w:tabs>
          <w:tab w:val="left" w:pos="709"/>
        </w:tabs>
        <w:spacing w:before="120"/>
        <w:ind w:left="705" w:hanging="705"/>
        <w:jc w:val="both"/>
        <w:rPr>
          <w:rFonts w:ascii="Verdana" w:hAnsi="Verdana"/>
          <w:sz w:val="20"/>
          <w:szCs w:val="20"/>
        </w:rPr>
      </w:pPr>
      <w:r w:rsidRPr="00B37663">
        <w:rPr>
          <w:rFonts w:ascii="Verdana" w:hAnsi="Verdana"/>
          <w:sz w:val="20"/>
          <w:szCs w:val="20"/>
        </w:rPr>
        <w:t>21.5.</w:t>
      </w:r>
      <w:r w:rsidRPr="00B37663">
        <w:rPr>
          <w:rFonts w:ascii="Verdana" w:hAnsi="Verdana"/>
          <w:color w:val="FF0000"/>
          <w:sz w:val="20"/>
          <w:szCs w:val="20"/>
        </w:rPr>
        <w:tab/>
      </w:r>
      <w:r w:rsidRPr="00B37663">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5E1AEA74" w14:textId="77777777" w:rsidR="00731F7F" w:rsidRDefault="00731F7F" w:rsidP="00731F7F">
      <w:pPr>
        <w:tabs>
          <w:tab w:val="left" w:pos="709"/>
        </w:tabs>
        <w:spacing w:before="120"/>
        <w:ind w:left="705" w:hanging="705"/>
        <w:jc w:val="both"/>
        <w:rPr>
          <w:rFonts w:ascii="Verdana" w:hAnsi="Verdana"/>
          <w:sz w:val="20"/>
          <w:szCs w:val="20"/>
        </w:rPr>
      </w:pPr>
      <w:r w:rsidRPr="00B37663">
        <w:rPr>
          <w:rFonts w:ascii="Verdana" w:hAnsi="Verdana"/>
          <w:sz w:val="20"/>
          <w:szCs w:val="20"/>
        </w:rPr>
        <w:t>21.6.</w:t>
      </w:r>
      <w:r w:rsidRPr="00B37663">
        <w:rPr>
          <w:rFonts w:ascii="Verdana" w:hAnsi="Verdana"/>
          <w:sz w:val="20"/>
          <w:szCs w:val="20"/>
        </w:rPr>
        <w:tab/>
        <w:t xml:space="preserve">Zamawiający zwróci zabezpieczenie należytego wykonania umowy w terminie i na warunkach określonych w Tomie II. </w:t>
      </w:r>
    </w:p>
    <w:p w14:paraId="49A15009" w14:textId="77777777" w:rsidR="00731F7F" w:rsidRPr="009A5AC9" w:rsidRDefault="00731F7F" w:rsidP="00731F7F">
      <w:pPr>
        <w:spacing w:before="60"/>
        <w:ind w:left="709" w:hanging="709"/>
        <w:jc w:val="both"/>
        <w:rPr>
          <w:rFonts w:ascii="Verdana" w:hAnsi="Verdana" w:cs="Verdana"/>
          <w:sz w:val="20"/>
          <w:szCs w:val="20"/>
        </w:rPr>
      </w:pPr>
      <w:r w:rsidRPr="009A5AC9">
        <w:rPr>
          <w:rFonts w:ascii="Verdana" w:hAnsi="Verdana"/>
          <w:sz w:val="20"/>
          <w:szCs w:val="20"/>
        </w:rPr>
        <w:t xml:space="preserve">21.7. </w:t>
      </w:r>
      <w:r w:rsidRPr="009A5AC9">
        <w:rPr>
          <w:rFonts w:ascii="Verdana" w:hAnsi="Verdana"/>
          <w:sz w:val="20"/>
          <w:szCs w:val="20"/>
        </w:rPr>
        <w:tab/>
      </w:r>
      <w:r w:rsidRPr="009A5AC9">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4C8858B0" w14:textId="77777777" w:rsidR="00731F7F" w:rsidRPr="009A5AC9" w:rsidRDefault="00731F7F" w:rsidP="00731F7F">
      <w:pPr>
        <w:spacing w:before="60"/>
        <w:ind w:left="709" w:hanging="709"/>
        <w:jc w:val="both"/>
        <w:rPr>
          <w:rFonts w:ascii="Verdana" w:hAnsi="Verdana" w:cs="Verdana"/>
          <w:sz w:val="20"/>
          <w:szCs w:val="20"/>
        </w:rPr>
      </w:pPr>
      <w:r w:rsidRPr="009A5AC9">
        <w:rPr>
          <w:rFonts w:ascii="Verdana" w:hAnsi="Verdana" w:cs="Verdana"/>
          <w:sz w:val="20"/>
          <w:szCs w:val="20"/>
        </w:rPr>
        <w:t>21.8.</w:t>
      </w:r>
      <w:r w:rsidRPr="009A5AC9">
        <w:rPr>
          <w:rFonts w:ascii="Verdana" w:hAnsi="Verdana" w:cs="Verdana"/>
          <w:sz w:val="20"/>
          <w:szCs w:val="20"/>
        </w:rPr>
        <w:tab/>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25BF359A" w14:textId="77777777" w:rsidR="00731F7F" w:rsidRPr="009A5AC9" w:rsidRDefault="00731F7F" w:rsidP="00731F7F">
      <w:pPr>
        <w:spacing w:before="60"/>
        <w:ind w:left="709" w:hanging="709"/>
        <w:jc w:val="both"/>
        <w:rPr>
          <w:rFonts w:ascii="Verdana" w:hAnsi="Verdana" w:cs="Verdana"/>
          <w:sz w:val="20"/>
          <w:szCs w:val="20"/>
        </w:rPr>
      </w:pPr>
      <w:r w:rsidRPr="009A5AC9">
        <w:rPr>
          <w:rFonts w:ascii="Verdana" w:hAnsi="Verdana" w:cs="Verdana"/>
          <w:sz w:val="20"/>
          <w:szCs w:val="20"/>
        </w:rPr>
        <w:t>21.9.</w:t>
      </w:r>
      <w:r w:rsidRPr="009A5AC9">
        <w:rPr>
          <w:rFonts w:ascii="Verdana" w:hAnsi="Verdana" w:cs="Verdana"/>
          <w:sz w:val="20"/>
          <w:szCs w:val="20"/>
        </w:rPr>
        <w:tab/>
        <w:t>Wypłata, o której mowa w pkt. 21.8. IDW, następuje nie później niż w ostatnim dniu ważności dotychczasowego zabezpieczenia.</w:t>
      </w:r>
    </w:p>
    <w:p w14:paraId="33780A5F" w14:textId="77777777" w:rsidR="00731F7F" w:rsidRPr="00B37663" w:rsidRDefault="00731F7F" w:rsidP="00731F7F">
      <w:pPr>
        <w:tabs>
          <w:tab w:val="left" w:pos="709"/>
        </w:tabs>
        <w:spacing w:before="120"/>
        <w:ind w:left="705" w:hanging="705"/>
        <w:jc w:val="both"/>
        <w:rPr>
          <w:rFonts w:ascii="Verdana" w:hAnsi="Verdana"/>
          <w:sz w:val="20"/>
          <w:szCs w:val="20"/>
        </w:rPr>
      </w:pPr>
    </w:p>
    <w:p w14:paraId="4EB3AAB4" w14:textId="77777777" w:rsidR="00F669F8" w:rsidRPr="00F669F8" w:rsidRDefault="00E32EC0" w:rsidP="00AF0DBC">
      <w:pPr>
        <w:autoSpaceDE w:val="0"/>
        <w:autoSpaceDN w:val="0"/>
        <w:adjustRightInd w:val="0"/>
        <w:spacing w:after="60"/>
        <w:ind w:left="567" w:hanging="567"/>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5DA89A9F" w14:textId="77777777" w:rsidR="00F669F8" w:rsidRPr="00F669F8" w:rsidRDefault="00E32EC0" w:rsidP="00AF0DBC">
      <w:pPr>
        <w:autoSpaceDE w:val="0"/>
        <w:autoSpaceDN w:val="0"/>
        <w:adjustRightInd w:val="0"/>
        <w:spacing w:after="6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2840C0CC" w14:textId="77777777" w:rsidR="00F669F8" w:rsidRPr="00F669F8" w:rsidRDefault="00E32EC0" w:rsidP="006920E4">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57310F53"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1025CC5B"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151D7370"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c. odrzucenia oferty odwołującego; </w:t>
      </w:r>
    </w:p>
    <w:p w14:paraId="25E241E4"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74069620" w14:textId="77777777" w:rsidR="00F669F8" w:rsidRPr="00F669F8" w:rsidRDefault="00F669F8" w:rsidP="00AF0DBC">
      <w:pPr>
        <w:autoSpaceDE w:val="0"/>
        <w:autoSpaceDN w:val="0"/>
        <w:adjustRightInd w:val="0"/>
        <w:spacing w:after="6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3BBA42B6" w14:textId="77777777"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739E07F8"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10A4BCB8" w14:textId="77777777" w:rsidR="00F669F8" w:rsidRPr="00F669F8" w:rsidRDefault="00F669F8" w:rsidP="00AF0DBC">
      <w:pPr>
        <w:autoSpaceDE w:val="0"/>
        <w:autoSpaceDN w:val="0"/>
        <w:adjustRightInd w:val="0"/>
        <w:spacing w:after="6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1AE889A1" w14:textId="77777777"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65F4B476" w14:textId="77777777"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77BBFDF0" w14:textId="77777777" w:rsidR="00F669F8" w:rsidRPr="00F669F8" w:rsidRDefault="00F669F8" w:rsidP="00AF0DBC">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0209CFAF" w14:textId="77777777" w:rsidR="00F669F8" w:rsidRPr="00F669F8" w:rsidRDefault="00F669F8" w:rsidP="00AF0DBC">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4D712AD7"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098551C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A9EF757" w14:textId="77777777" w:rsidR="00F669F8" w:rsidRPr="00F669F8" w:rsidRDefault="00F669F8" w:rsidP="00AF0DBC">
      <w:pPr>
        <w:autoSpaceDE w:val="0"/>
        <w:autoSpaceDN w:val="0"/>
        <w:adjustRightInd w:val="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1F83995A" w14:textId="77777777" w:rsidR="00BE245A" w:rsidRDefault="00E32EC0"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Szczegółowe zasady postępowania po wniesieniu odwołania, określają stosowne przepisy Działu VI ustawy Pzp.</w:t>
      </w:r>
    </w:p>
    <w:p w14:paraId="169ED5E2"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67FFDD1" w14:textId="77777777" w:rsidR="00F669F8" w:rsidRPr="00701C8E" w:rsidRDefault="00E32EC0" w:rsidP="00AF0DBC">
      <w:pPr>
        <w:pStyle w:val="Tekstpodstawowy"/>
        <w:spacing w:before="60"/>
        <w:ind w:left="851" w:hanging="851"/>
        <w:jc w:val="both"/>
        <w:rPr>
          <w:rFonts w:ascii="Verdana" w:hAnsi="Verdana" w:cs="Verdana"/>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w rozumieniu ustawy z dnia 23 listopada 2012 r. – Prawo pocztowe (Dz. U. z 2012 r. poz. 1529) jest równoznaczne z jej wniesieniem.</w:t>
      </w:r>
    </w:p>
    <w:p w14:paraId="5739160A" w14:textId="77777777" w:rsidR="00BE245A" w:rsidRDefault="00BE245A" w:rsidP="003461A9">
      <w:pPr>
        <w:jc w:val="both"/>
      </w:pPr>
    </w:p>
    <w:p w14:paraId="5026146A" w14:textId="77777777" w:rsidR="00731F7F" w:rsidRPr="00D0260A" w:rsidRDefault="00731F7F" w:rsidP="00731F7F">
      <w:pPr>
        <w:spacing w:before="120"/>
        <w:ind w:left="720" w:hanging="720"/>
        <w:jc w:val="both"/>
        <w:rPr>
          <w:rFonts w:ascii="Verdana" w:hAnsi="Verdana"/>
          <w:b/>
          <w:spacing w:val="4"/>
          <w:sz w:val="20"/>
          <w:szCs w:val="20"/>
        </w:rPr>
      </w:pPr>
      <w:r w:rsidRPr="00D0260A">
        <w:rPr>
          <w:rFonts w:ascii="Verdana" w:hAnsi="Verdana"/>
          <w:b/>
          <w:spacing w:val="4"/>
          <w:sz w:val="20"/>
          <w:szCs w:val="20"/>
        </w:rPr>
        <w:t>23. OCHRONA DANYCH OSOBOWYCH</w:t>
      </w:r>
    </w:p>
    <w:p w14:paraId="5FEA0823"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23.1. </w:t>
      </w:r>
      <w:r>
        <w:rPr>
          <w:rFonts w:ascii="Verdana" w:hAnsi="Verdana"/>
          <w:spacing w:val="4"/>
          <w:sz w:val="20"/>
          <w:szCs w:val="20"/>
        </w:rPr>
        <w:tab/>
      </w:r>
      <w:r w:rsidRPr="00D0260A">
        <w:rPr>
          <w:rFonts w:ascii="Verdana" w:hAnsi="Verdana"/>
          <w:spacing w:val="4"/>
          <w:sz w:val="20"/>
          <w:szCs w:val="20"/>
        </w:rPr>
        <w:t>Zamawiający informuje, że Administratorem danych osobowych Wykonawcy jest Generalny Dyrektor Dróg Krajowych i Autostrad, ul. Wronia 53, 00-874 Warszawa, tel. (022) 375 88 88, e-mail:</w:t>
      </w:r>
      <w:r>
        <w:rPr>
          <w:rFonts w:ascii="Verdana" w:hAnsi="Verdana"/>
          <w:spacing w:val="4"/>
          <w:sz w:val="20"/>
          <w:szCs w:val="20"/>
        </w:rPr>
        <w:t xml:space="preserve"> </w:t>
      </w:r>
      <w:r w:rsidRPr="00D0260A">
        <w:rPr>
          <w:rFonts w:ascii="Verdana" w:hAnsi="Verdana"/>
          <w:spacing w:val="4"/>
          <w:sz w:val="20"/>
          <w:szCs w:val="20"/>
        </w:rPr>
        <w:t>kancelaria@gddkia.gov.pl</w:t>
      </w:r>
    </w:p>
    <w:p w14:paraId="30471A8E"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23.2. </w:t>
      </w:r>
      <w:r>
        <w:rPr>
          <w:rFonts w:ascii="Verdana" w:hAnsi="Verdana"/>
          <w:spacing w:val="4"/>
          <w:sz w:val="20"/>
          <w:szCs w:val="20"/>
        </w:rPr>
        <w:tab/>
      </w:r>
      <w:r w:rsidRPr="00D0260A">
        <w:rPr>
          <w:rFonts w:ascii="Verdana" w:hAnsi="Verdana"/>
          <w:spacing w:val="4"/>
          <w:sz w:val="20"/>
          <w:szCs w:val="20"/>
        </w:rPr>
        <w:t xml:space="preserve">W sprawach związanych z przetwarzaniem danych osobowych, można kontaktować się z Inspektorem Ochrony Danych, za pośrednictwem adresu e-mail: </w:t>
      </w:r>
      <w:hyperlink r:id="rId11" w:history="1">
        <w:r w:rsidRPr="00D0260A">
          <w:rPr>
            <w:rFonts w:ascii="Verdana" w:hAnsi="Verdana"/>
            <w:spacing w:val="4"/>
            <w:sz w:val="20"/>
            <w:szCs w:val="20"/>
          </w:rPr>
          <w:t>iod@gddkia.gov.pl</w:t>
        </w:r>
      </w:hyperlink>
      <w:r w:rsidRPr="00D0260A">
        <w:rPr>
          <w:rFonts w:ascii="Verdana" w:hAnsi="Verdana"/>
          <w:spacing w:val="4"/>
          <w:sz w:val="20"/>
          <w:szCs w:val="20"/>
        </w:rPr>
        <w:t>.</w:t>
      </w:r>
    </w:p>
    <w:p w14:paraId="32D28C62"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lastRenderedPageBreak/>
        <w:t xml:space="preserve">23.3. </w:t>
      </w:r>
      <w:r>
        <w:rPr>
          <w:rFonts w:ascii="Verdana" w:hAnsi="Verdana"/>
          <w:spacing w:val="4"/>
          <w:sz w:val="20"/>
          <w:szCs w:val="20"/>
        </w:rPr>
        <w:tab/>
      </w:r>
      <w:r w:rsidRPr="00D0260A">
        <w:rPr>
          <w:rFonts w:ascii="Verdana" w:hAnsi="Verdana"/>
          <w:spacing w:val="4"/>
          <w:sz w:val="20"/>
          <w:szCs w:val="20"/>
        </w:rPr>
        <w:t xml:space="preserve">Dane osobowe będą przetwarzane </w:t>
      </w:r>
      <w:r w:rsidRPr="002116B0">
        <w:rPr>
          <w:rFonts w:ascii="Verdana" w:hAnsi="Verdana"/>
          <w:spacing w:val="4"/>
          <w:sz w:val="20"/>
          <w:szCs w:val="20"/>
        </w:rPr>
        <w:t>w cel</w:t>
      </w:r>
      <w:r>
        <w:rPr>
          <w:rFonts w:ascii="Verdana" w:hAnsi="Verdana"/>
          <w:spacing w:val="4"/>
          <w:sz w:val="20"/>
          <w:szCs w:val="20"/>
        </w:rPr>
        <w:t xml:space="preserve">u przeprowadzenia postępowania </w:t>
      </w:r>
      <w:r>
        <w:rPr>
          <w:rFonts w:ascii="Verdana" w:hAnsi="Verdana"/>
          <w:spacing w:val="4"/>
          <w:sz w:val="20"/>
          <w:szCs w:val="20"/>
        </w:rPr>
        <w:br/>
        <w:t xml:space="preserve">o udzielenie </w:t>
      </w:r>
      <w:r w:rsidRPr="002116B0">
        <w:rPr>
          <w:rFonts w:ascii="Verdana" w:hAnsi="Verdana"/>
          <w:spacing w:val="4"/>
          <w:sz w:val="20"/>
          <w:szCs w:val="20"/>
        </w:rPr>
        <w:t xml:space="preserve">zamówienia publicznego </w:t>
      </w:r>
      <w:r w:rsidRPr="00D0260A">
        <w:rPr>
          <w:rFonts w:ascii="Verdana" w:hAnsi="Verdana"/>
          <w:spacing w:val="4"/>
          <w:sz w:val="20"/>
          <w:szCs w:val="20"/>
        </w:rPr>
        <w:t>oraz w celu archiwizacji.</w:t>
      </w:r>
    </w:p>
    <w:p w14:paraId="52605A6D"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23.4. Podstawę prawną przetwarzania danych osobowych stanowi ustawa Prawo zamówień publicznych.</w:t>
      </w:r>
    </w:p>
    <w:p w14:paraId="5579E4BC" w14:textId="77777777" w:rsidR="00731F7F" w:rsidRPr="004A3662"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23.5. </w:t>
      </w:r>
      <w:r>
        <w:rPr>
          <w:rFonts w:ascii="Verdana" w:hAnsi="Verdana"/>
          <w:spacing w:val="4"/>
          <w:sz w:val="20"/>
          <w:szCs w:val="20"/>
        </w:rPr>
        <w:tab/>
      </w:r>
      <w:r w:rsidRPr="00D0260A">
        <w:rPr>
          <w:rFonts w:ascii="Verdana" w:hAnsi="Verdana"/>
          <w:spacing w:val="4"/>
          <w:sz w:val="20"/>
          <w:szCs w:val="20"/>
        </w:rPr>
        <w:t xml:space="preserve">Dane osobowe będą ujawniane wykonawcom </w:t>
      </w:r>
      <w:r>
        <w:rPr>
          <w:rFonts w:ascii="Verdana" w:hAnsi="Verdana"/>
          <w:spacing w:val="4"/>
          <w:sz w:val="20"/>
          <w:szCs w:val="20"/>
        </w:rPr>
        <w:t>oraz wszystkim zainteresowanym</w:t>
      </w:r>
      <w:r w:rsidRPr="004A3662">
        <w:rPr>
          <w:rFonts w:ascii="Verdana" w:hAnsi="Verdana"/>
          <w:spacing w:val="4"/>
          <w:sz w:val="20"/>
          <w:szCs w:val="20"/>
        </w:rPr>
        <w:t>, a także podmiotom przetwarzającym dane na podstawie zawartych umów.</w:t>
      </w:r>
    </w:p>
    <w:p w14:paraId="44A07100"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23.6. </w:t>
      </w:r>
      <w:r>
        <w:rPr>
          <w:rFonts w:ascii="Verdana" w:hAnsi="Verdana"/>
          <w:spacing w:val="4"/>
          <w:sz w:val="20"/>
          <w:szCs w:val="20"/>
        </w:rPr>
        <w:tab/>
      </w:r>
      <w:r w:rsidRPr="00CE0E64">
        <w:rPr>
          <w:rFonts w:ascii="Verdana" w:hAnsi="Verdana"/>
          <w:sz w:val="20"/>
          <w:szCs w:val="20"/>
        </w:rPr>
        <w:t>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Wykonawców, którzy złożyli oferty  i  nie zostały one uznane, jako najkorzystniejsze (nie zawarto z tymi Wykonawcami umowy).</w:t>
      </w:r>
    </w:p>
    <w:p w14:paraId="5A1BEBB5"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23.7. </w:t>
      </w:r>
      <w:r>
        <w:rPr>
          <w:rFonts w:ascii="Verdana" w:hAnsi="Verdana"/>
          <w:spacing w:val="4"/>
          <w:sz w:val="20"/>
          <w:szCs w:val="20"/>
        </w:rPr>
        <w:tab/>
      </w:r>
      <w:r w:rsidRPr="00D0260A">
        <w:rPr>
          <w:rFonts w:ascii="Verdana" w:hAnsi="Verdana"/>
          <w:spacing w:val="4"/>
          <w:sz w:val="20"/>
          <w:szCs w:val="20"/>
        </w:rPr>
        <w:t xml:space="preserve">Osobie, której dane dotyczą przysługuje prawo dostępu do danych a także, na warunkach określonych w przepisach Rozporządzenia Parlamentu Europejskiego i Rady (UE) 2016/679 z dnia 27 kwietnia 2016 r. w sprawie ochrony osób fizycznych w związku z przetwarzaniem danych osobowych i w sprawie swobodnego przepływu takich danych oraz uchylenia dyrektywy 95/46/WE, prawo sprostowania danych, ich usunięcia oraz ograniczenia przetwarzania. Osobie, której dane dotyczą przysługuje prawo wniesienia skargi do organu nadzorczego. </w:t>
      </w:r>
    </w:p>
    <w:p w14:paraId="7C2E6F5E"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23.8. </w:t>
      </w:r>
      <w:r>
        <w:rPr>
          <w:rFonts w:ascii="Verdana" w:hAnsi="Verdana"/>
          <w:spacing w:val="4"/>
          <w:sz w:val="20"/>
          <w:szCs w:val="20"/>
        </w:rPr>
        <w:tab/>
      </w:r>
      <w:r w:rsidRPr="00D0260A">
        <w:rPr>
          <w:rFonts w:ascii="Verdana" w:hAnsi="Verdana"/>
          <w:spacing w:val="4"/>
          <w:sz w:val="20"/>
          <w:szCs w:val="20"/>
        </w:rPr>
        <w:t>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w:t>
      </w:r>
    </w:p>
    <w:p w14:paraId="631B0D19" w14:textId="77777777" w:rsidR="0040228B" w:rsidRDefault="0040228B" w:rsidP="0040228B"/>
    <w:p w14:paraId="5F1C87C9" w14:textId="77777777" w:rsidR="00F37618" w:rsidRDefault="00F37618" w:rsidP="0040228B"/>
    <w:p w14:paraId="64920821" w14:textId="77777777" w:rsidR="00F37618" w:rsidRDefault="00F37618" w:rsidP="0040228B"/>
    <w:p w14:paraId="514EB939" w14:textId="77777777" w:rsidR="00F37618" w:rsidRDefault="00F37618" w:rsidP="0040228B"/>
    <w:p w14:paraId="54249460" w14:textId="77777777" w:rsidR="00F37618" w:rsidRDefault="00F37618" w:rsidP="0040228B"/>
    <w:p w14:paraId="1A5D0A75" w14:textId="77777777" w:rsidR="00F37618" w:rsidRDefault="00F37618" w:rsidP="0040228B"/>
    <w:p w14:paraId="7E66ED56" w14:textId="77777777" w:rsidR="00F37618" w:rsidRDefault="00F37618" w:rsidP="0040228B"/>
    <w:p w14:paraId="4DABFD58" w14:textId="285DA4D8" w:rsidR="00F37618" w:rsidRDefault="00F37618" w:rsidP="0040228B"/>
    <w:p w14:paraId="2B89AC51" w14:textId="0DA4E2B9" w:rsidR="001D5A9A" w:rsidRDefault="001D5A9A" w:rsidP="0040228B"/>
    <w:p w14:paraId="099A9E70" w14:textId="24193B42" w:rsidR="001D5A9A" w:rsidRDefault="001D5A9A" w:rsidP="0040228B"/>
    <w:p w14:paraId="5A4EB1E2" w14:textId="68052B98" w:rsidR="001D5A9A" w:rsidRDefault="001D5A9A" w:rsidP="0040228B"/>
    <w:p w14:paraId="29664A1A" w14:textId="190C4324" w:rsidR="001D5A9A" w:rsidRDefault="001D5A9A" w:rsidP="0040228B"/>
    <w:p w14:paraId="06786D03" w14:textId="14D22253" w:rsidR="001D5A9A" w:rsidRDefault="001D5A9A" w:rsidP="0040228B"/>
    <w:p w14:paraId="5C7B97ED" w14:textId="4B0A9F28" w:rsidR="00817C9A" w:rsidRDefault="00817C9A" w:rsidP="0040228B"/>
    <w:p w14:paraId="7188AE06" w14:textId="7342F3EF" w:rsidR="00817C9A" w:rsidRDefault="00817C9A" w:rsidP="0040228B"/>
    <w:p w14:paraId="6A950238" w14:textId="33191D7E" w:rsidR="00817C9A" w:rsidRDefault="00817C9A" w:rsidP="0040228B"/>
    <w:p w14:paraId="658D4463" w14:textId="2297D16B" w:rsidR="00817C9A" w:rsidRDefault="00817C9A" w:rsidP="0040228B"/>
    <w:p w14:paraId="3549AB85" w14:textId="31FEACB0" w:rsidR="00817C9A" w:rsidRDefault="00817C9A" w:rsidP="0040228B"/>
    <w:p w14:paraId="1233A66B" w14:textId="74FE8768" w:rsidR="00817C9A" w:rsidRDefault="00817C9A" w:rsidP="0040228B"/>
    <w:p w14:paraId="639D8841" w14:textId="393CF107" w:rsidR="00817C9A" w:rsidRDefault="00817C9A" w:rsidP="0040228B"/>
    <w:p w14:paraId="71F77687" w14:textId="7339677E" w:rsidR="00817C9A" w:rsidRDefault="00817C9A" w:rsidP="0040228B"/>
    <w:p w14:paraId="7C443E49" w14:textId="7AD4CA53" w:rsidR="00817C9A" w:rsidRDefault="00817C9A" w:rsidP="0040228B"/>
    <w:p w14:paraId="5062C863" w14:textId="3CDB4737" w:rsidR="00817C9A" w:rsidRDefault="00817C9A" w:rsidP="0040228B"/>
    <w:p w14:paraId="4347D4CF" w14:textId="16BEAE9A" w:rsidR="00817C9A" w:rsidRDefault="00817C9A" w:rsidP="0040228B"/>
    <w:p w14:paraId="2C3CF81A" w14:textId="1058CCF0" w:rsidR="00817C9A" w:rsidRDefault="00817C9A" w:rsidP="0040228B"/>
    <w:p w14:paraId="39BAC7F0" w14:textId="3F598690" w:rsidR="00817C9A" w:rsidRDefault="00817C9A" w:rsidP="0040228B"/>
    <w:p w14:paraId="688C1E06" w14:textId="273D31C6" w:rsidR="00817C9A" w:rsidRDefault="00817C9A" w:rsidP="0040228B"/>
    <w:p w14:paraId="71AB3BEA" w14:textId="721CDB32" w:rsidR="00817C9A" w:rsidRDefault="00817C9A" w:rsidP="0040228B"/>
    <w:p w14:paraId="5811F59D" w14:textId="3B68BCC3" w:rsidR="00817C9A" w:rsidRDefault="00817C9A" w:rsidP="0040228B"/>
    <w:p w14:paraId="3C1E5EFB" w14:textId="4A378558" w:rsidR="00817C9A" w:rsidRDefault="00817C9A" w:rsidP="0040228B"/>
    <w:p w14:paraId="4F036572" w14:textId="3DBCFF42" w:rsidR="00817C9A" w:rsidRDefault="00817C9A" w:rsidP="0040228B"/>
    <w:p w14:paraId="1699659D" w14:textId="6512CC81" w:rsidR="00817C9A" w:rsidRDefault="00817C9A" w:rsidP="0040228B"/>
    <w:p w14:paraId="1D3C568B" w14:textId="3ADAB46C" w:rsidR="00817C9A" w:rsidRDefault="00817C9A" w:rsidP="0040228B"/>
    <w:p w14:paraId="73487922" w14:textId="7E01D5AC" w:rsidR="00817C9A" w:rsidRDefault="00817C9A" w:rsidP="0040228B"/>
    <w:p w14:paraId="276F1EEC" w14:textId="5C71983D" w:rsidR="00817C9A" w:rsidRDefault="00817C9A" w:rsidP="0040228B"/>
    <w:p w14:paraId="0CEA4104" w14:textId="0632D15E" w:rsidR="00817C9A" w:rsidRDefault="00817C9A" w:rsidP="0040228B"/>
    <w:p w14:paraId="6696A9F6" w14:textId="46C37E19" w:rsidR="00817C9A" w:rsidRDefault="00817C9A" w:rsidP="0040228B"/>
    <w:p w14:paraId="54C94EE3" w14:textId="58417420" w:rsidR="00817C9A" w:rsidRDefault="00817C9A" w:rsidP="0040228B"/>
    <w:p w14:paraId="6210D095" w14:textId="2C44D008" w:rsidR="00817C9A" w:rsidRDefault="00817C9A" w:rsidP="0040228B"/>
    <w:p w14:paraId="6D4C45C9" w14:textId="77777777" w:rsidR="00817C9A" w:rsidRDefault="00817C9A" w:rsidP="0040228B"/>
    <w:p w14:paraId="5A22F19C" w14:textId="77777777" w:rsidR="00F37618" w:rsidRDefault="00F37618" w:rsidP="0040228B"/>
    <w:p w14:paraId="6247B367" w14:textId="77777777" w:rsidR="0040228B" w:rsidRPr="0040228B" w:rsidRDefault="0040228B" w:rsidP="0040228B"/>
    <w:p w14:paraId="04C57642"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6566C76" w14:textId="77777777" w:rsidR="00BE245A" w:rsidRDefault="00BE245A" w:rsidP="003461A9">
      <w:pPr>
        <w:jc w:val="center"/>
        <w:outlineLvl w:val="0"/>
        <w:rPr>
          <w:rFonts w:ascii="Verdana" w:hAnsi="Verdana" w:cs="Verdana"/>
          <w:b/>
          <w:bCs/>
          <w:sz w:val="20"/>
          <w:szCs w:val="20"/>
        </w:rPr>
      </w:pPr>
    </w:p>
    <w:p w14:paraId="5C8BC455" w14:textId="003CE183" w:rsidR="00BE245A" w:rsidRDefault="00BE245A" w:rsidP="003461A9">
      <w:pPr>
        <w:jc w:val="center"/>
        <w:outlineLvl w:val="0"/>
        <w:rPr>
          <w:rFonts w:ascii="Verdana" w:hAnsi="Verdana" w:cs="Verdana"/>
          <w:b/>
          <w:bCs/>
          <w:sz w:val="20"/>
          <w:szCs w:val="20"/>
        </w:rPr>
      </w:pPr>
      <w:r>
        <w:rPr>
          <w:rFonts w:ascii="Verdana" w:hAnsi="Verdana" w:cs="Verdana"/>
          <w:b/>
          <w:bCs/>
          <w:sz w:val="20"/>
          <w:szCs w:val="20"/>
        </w:rPr>
        <w:t xml:space="preserve">Formularz </w:t>
      </w:r>
      <w:r w:rsidR="0027281F">
        <w:rPr>
          <w:rFonts w:ascii="Verdana" w:hAnsi="Verdana" w:cs="Verdana"/>
          <w:b/>
          <w:bCs/>
          <w:sz w:val="20"/>
          <w:szCs w:val="20"/>
        </w:rPr>
        <w:t xml:space="preserve">dotyczące </w:t>
      </w:r>
      <w:r>
        <w:rPr>
          <w:rFonts w:ascii="Verdana" w:hAnsi="Verdana" w:cs="Verdana"/>
          <w:b/>
          <w:bCs/>
          <w:sz w:val="20"/>
          <w:szCs w:val="20"/>
        </w:rPr>
        <w:t>Oferty</w:t>
      </w:r>
    </w:p>
    <w:p w14:paraId="78F7C612" w14:textId="77777777" w:rsidR="00BE245A" w:rsidRDefault="00BE245A" w:rsidP="003461A9">
      <w:pPr>
        <w:jc w:val="center"/>
        <w:outlineLvl w:val="0"/>
        <w:rPr>
          <w:rFonts w:ascii="Verdana" w:hAnsi="Verdana" w:cs="Verdana"/>
          <w:b/>
          <w:bCs/>
          <w:sz w:val="20"/>
          <w:szCs w:val="20"/>
        </w:rPr>
      </w:pPr>
    </w:p>
    <w:p w14:paraId="54768E88" w14:textId="1124AA28" w:rsidR="00BE245A" w:rsidRDefault="00BE245A" w:rsidP="003461A9">
      <w:pPr>
        <w:pStyle w:val="Zwykytekst"/>
        <w:spacing w:before="120"/>
        <w:jc w:val="both"/>
        <w:rPr>
          <w:rFonts w:ascii="Verdana" w:hAnsi="Verdana" w:cs="Verdana"/>
        </w:rPr>
      </w:pPr>
      <w:r>
        <w:rPr>
          <w:rFonts w:ascii="Verdana" w:hAnsi="Verdana" w:cs="Verdana"/>
        </w:rPr>
        <w:br w:type="page"/>
      </w:r>
    </w:p>
    <w:p w14:paraId="46A07E6C" w14:textId="5FFD843A" w:rsidR="0027281F" w:rsidRDefault="0027281F" w:rsidP="0027281F">
      <w:pPr>
        <w:pStyle w:val="Zwykytekst"/>
        <w:spacing w:before="120"/>
        <w:ind w:left="7797"/>
        <w:jc w:val="both"/>
        <w:rPr>
          <w:rFonts w:ascii="Verdana" w:hAnsi="Verdana" w:cs="Verdana"/>
        </w:rPr>
      </w:pPr>
      <w:r>
        <w:rPr>
          <w:rFonts w:ascii="Verdana" w:hAnsi="Verdana" w:cs="Verdana"/>
        </w:rPr>
        <w:lastRenderedPageBreak/>
        <w:t>Formularz 2.1</w:t>
      </w:r>
    </w:p>
    <w:p w14:paraId="14851AB4" w14:textId="77777777" w:rsidR="0027281F" w:rsidRDefault="0027281F" w:rsidP="003461A9">
      <w:pPr>
        <w:pStyle w:val="Zwykytekst"/>
        <w:spacing w:before="120"/>
        <w:jc w:val="both"/>
        <w:rPr>
          <w:rFonts w:ascii="Verdana" w:hAnsi="Verdana" w:cs="Verdana"/>
        </w:rPr>
      </w:pPr>
    </w:p>
    <w:tbl>
      <w:tblPr>
        <w:tblW w:w="9939" w:type="dxa"/>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73"/>
        <w:gridCol w:w="6566"/>
      </w:tblGrid>
      <w:tr w:rsidR="00BE245A" w14:paraId="6D3CAE09" w14:textId="77777777" w:rsidTr="00B361EE">
        <w:trPr>
          <w:trHeight w:val="979"/>
        </w:trPr>
        <w:tc>
          <w:tcPr>
            <w:tcW w:w="3373" w:type="dxa"/>
            <w:tcBorders>
              <w:top w:val="single" w:sz="4" w:space="0" w:color="auto"/>
              <w:left w:val="single" w:sz="4" w:space="0" w:color="auto"/>
              <w:bottom w:val="single" w:sz="4" w:space="0" w:color="auto"/>
              <w:right w:val="nil"/>
            </w:tcBorders>
            <w:vAlign w:val="bottom"/>
          </w:tcPr>
          <w:p w14:paraId="6346EA1F" w14:textId="77777777" w:rsidR="00BE245A" w:rsidRDefault="00BE245A" w:rsidP="003461A9">
            <w:pPr>
              <w:jc w:val="center"/>
              <w:rPr>
                <w:rFonts w:ascii="Verdana" w:hAnsi="Verdana" w:cs="Verdana"/>
                <w:i/>
                <w:iCs/>
                <w:sz w:val="14"/>
                <w:szCs w:val="14"/>
              </w:rPr>
            </w:pPr>
            <w:r>
              <w:rPr>
                <w:rFonts w:ascii="Verdana" w:hAnsi="Verdana" w:cs="Verdana"/>
                <w:i/>
                <w:iCs/>
                <w:sz w:val="14"/>
                <w:szCs w:val="14"/>
              </w:rPr>
              <w:t>(nazwa Wykonawcy/Wykonawców)</w:t>
            </w:r>
          </w:p>
        </w:tc>
        <w:tc>
          <w:tcPr>
            <w:tcW w:w="6566" w:type="dxa"/>
            <w:tcBorders>
              <w:top w:val="single" w:sz="4" w:space="0" w:color="auto"/>
              <w:left w:val="single" w:sz="4" w:space="0" w:color="auto"/>
              <w:bottom w:val="single" w:sz="4" w:space="0" w:color="auto"/>
            </w:tcBorders>
            <w:vAlign w:val="center"/>
          </w:tcPr>
          <w:p w14:paraId="329084A0"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4BED8D2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734CCAA3"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6406B544"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7064DAD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682BCAC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730F5DDA"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F90766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66DCC0FD" w14:textId="77777777" w:rsidR="00B266B3" w:rsidRDefault="007719A7" w:rsidP="00E32EC0">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r w:rsidR="00E32EC0">
        <w:rPr>
          <w:rFonts w:ascii="Verdana" w:hAnsi="Verdana"/>
          <w:b/>
        </w:rPr>
        <w:t xml:space="preserve"> </w:t>
      </w:r>
    </w:p>
    <w:p w14:paraId="3453FF89" w14:textId="007DF9FA" w:rsidR="001D5A9A" w:rsidRDefault="00B57EB2" w:rsidP="00B57EB2">
      <w:pPr>
        <w:jc w:val="both"/>
        <w:rPr>
          <w:rFonts w:ascii="Verdana" w:hAnsi="Verdana"/>
          <w:b/>
          <w:sz w:val="20"/>
          <w:szCs w:val="20"/>
        </w:rPr>
      </w:pPr>
      <w:r w:rsidRPr="00B57EB2">
        <w:rPr>
          <w:rFonts w:ascii="Verdana" w:hAnsi="Verdana"/>
          <w:b/>
          <w:sz w:val="20"/>
          <w:szCs w:val="20"/>
        </w:rPr>
        <w:t>„</w:t>
      </w:r>
      <w:r w:rsidR="00195EFE">
        <w:rPr>
          <w:rFonts w:ascii="Verdana" w:hAnsi="Verdana"/>
          <w:b/>
          <w:sz w:val="20"/>
          <w:szCs w:val="20"/>
        </w:rPr>
        <w:t>Odtworzenie oświetlenia drogowego na drodze S8 na odcinku od węzła Radzymin do węzła Wyszków i dostosowaniu tego oświetlenia do zmian w ustawie Prawo energetyczne w zakresie obowiązku oświetlenia dróg oraz wykonanie projektu oświetlenia na skrzyżowaniach łącznic w węźle „Lucynów” z drogą gminną (stary przebieg DK 8).</w:t>
      </w:r>
      <w:r w:rsidR="001D5A9A">
        <w:rPr>
          <w:rFonts w:ascii="Verdana" w:hAnsi="Verdana"/>
          <w:b/>
          <w:sz w:val="20"/>
          <w:szCs w:val="20"/>
        </w:rPr>
        <w:t>”</w:t>
      </w:r>
    </w:p>
    <w:p w14:paraId="4BBC29C0" w14:textId="77777777" w:rsidR="007719A7" w:rsidRPr="007B6077" w:rsidRDefault="007719A7" w:rsidP="003461A9">
      <w:pPr>
        <w:jc w:val="both"/>
        <w:rPr>
          <w:rFonts w:ascii="Verdana" w:hAnsi="Verdana"/>
          <w:spacing w:val="-2"/>
          <w:sz w:val="20"/>
          <w:szCs w:val="20"/>
        </w:rPr>
      </w:pPr>
    </w:p>
    <w:p w14:paraId="0C9A7ADA" w14:textId="34200011" w:rsidR="007719A7" w:rsidRPr="0027281F" w:rsidRDefault="0027281F" w:rsidP="00696AB9">
      <w:pPr>
        <w:jc w:val="both"/>
        <w:rPr>
          <w:rFonts w:ascii="Verdana" w:hAnsi="Verdana"/>
          <w:b/>
        </w:rPr>
      </w:pPr>
      <w:r w:rsidRPr="0027281F">
        <w:rPr>
          <w:rFonts w:ascii="Verdana" w:hAnsi="Verdana"/>
          <w:spacing w:val="-2"/>
          <w:sz w:val="20"/>
          <w:szCs w:val="20"/>
        </w:rPr>
        <w:t>Znak postepowania:</w:t>
      </w:r>
      <w:r w:rsidR="007719A7" w:rsidRPr="0027281F">
        <w:rPr>
          <w:rFonts w:ascii="Verdana" w:hAnsi="Verdana"/>
          <w:spacing w:val="-2"/>
          <w:sz w:val="20"/>
          <w:szCs w:val="20"/>
        </w:rPr>
        <w:t xml:space="preserve"> </w:t>
      </w:r>
      <w:r w:rsidR="00696AB9" w:rsidRPr="0027281F">
        <w:rPr>
          <w:rFonts w:ascii="Verdana" w:hAnsi="Verdana"/>
          <w:b/>
          <w:sz w:val="20"/>
          <w:szCs w:val="20"/>
          <w:u w:val="single"/>
        </w:rPr>
        <w:t>GDDKiA.O.WA.</w:t>
      </w:r>
      <w:r w:rsidR="00083DAF" w:rsidRPr="0027281F">
        <w:rPr>
          <w:rFonts w:ascii="Verdana" w:hAnsi="Verdana"/>
          <w:b/>
          <w:sz w:val="20"/>
          <w:szCs w:val="20"/>
          <w:u w:val="single"/>
        </w:rPr>
        <w:t>D-3.241.</w:t>
      </w:r>
      <w:r w:rsidR="00195EFE" w:rsidRPr="0027281F">
        <w:rPr>
          <w:rFonts w:ascii="Verdana" w:hAnsi="Verdana"/>
          <w:b/>
          <w:sz w:val="20"/>
          <w:szCs w:val="20"/>
          <w:u w:val="single"/>
        </w:rPr>
        <w:t>42</w:t>
      </w:r>
      <w:r w:rsidR="001D5A9A" w:rsidRPr="0027281F">
        <w:rPr>
          <w:rFonts w:ascii="Verdana" w:hAnsi="Verdana"/>
          <w:b/>
          <w:sz w:val="20"/>
          <w:szCs w:val="20"/>
          <w:u w:val="single"/>
        </w:rPr>
        <w:t>.2018</w:t>
      </w:r>
    </w:p>
    <w:p w14:paraId="1D67B758"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2EF15CA6"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C7C1030"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85F102"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37B9F0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890F6C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C5840AE"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40B62DE0"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280ABBF9" w14:textId="77777777" w:rsidR="007719A7" w:rsidRPr="001D3165" w:rsidRDefault="007719A7" w:rsidP="003461A9">
      <w:pPr>
        <w:pStyle w:val="Zwykytekst1"/>
        <w:tabs>
          <w:tab w:val="left" w:leader="dot" w:pos="9072"/>
        </w:tabs>
        <w:jc w:val="center"/>
        <w:rPr>
          <w:rFonts w:ascii="Verdana" w:hAnsi="Verdana"/>
          <w:i/>
        </w:rPr>
      </w:pPr>
    </w:p>
    <w:p w14:paraId="3EDA11E1" w14:textId="0B272B4C" w:rsidR="007719A7" w:rsidRPr="00710FFE"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AF4612">
        <w:rPr>
          <w:rFonts w:ascii="Verdana" w:hAnsi="Verdana"/>
        </w:rPr>
        <w:t xml:space="preserve"> </w:t>
      </w:r>
      <w:r w:rsidR="0027281F">
        <w:rPr>
          <w:rFonts w:ascii="Verdana" w:hAnsi="Verdana"/>
        </w:rPr>
        <w:t>dla niniejszego zamówienia.</w:t>
      </w:r>
    </w:p>
    <w:p w14:paraId="4EECB715"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E32EC0">
        <w:rPr>
          <w:rFonts w:ascii="Verdana" w:hAnsi="Verdana"/>
        </w:rPr>
        <w:t xml:space="preserve">ekazanymi przez Zamawiającego i </w:t>
      </w:r>
      <w:r w:rsidRPr="005704E3">
        <w:rPr>
          <w:rFonts w:ascii="Verdana" w:hAnsi="Verdana"/>
        </w:rPr>
        <w:t>uznajemy się za związanych określonymi w nich postanowieniami i zasadami postępowania.</w:t>
      </w:r>
    </w:p>
    <w:p w14:paraId="06AF0610" w14:textId="4B2CD0B3" w:rsidR="00AF4612" w:rsidRPr="0020277C" w:rsidRDefault="00AF4612" w:rsidP="0020277C">
      <w:pPr>
        <w:pStyle w:val="Zwykytekst1"/>
        <w:numPr>
          <w:ilvl w:val="0"/>
          <w:numId w:val="2"/>
        </w:numPr>
        <w:tabs>
          <w:tab w:val="left" w:pos="284"/>
        </w:tabs>
        <w:spacing w:after="120" w:line="276" w:lineRule="auto"/>
        <w:ind w:left="284" w:hanging="284"/>
        <w:jc w:val="both"/>
        <w:rPr>
          <w:rFonts w:ascii="Verdana" w:hAnsi="Verdana"/>
        </w:rPr>
      </w:pPr>
      <w:r w:rsidRPr="0020277C">
        <w:rPr>
          <w:rFonts w:ascii="Verdana" w:hAnsi="Verdana"/>
          <w:b/>
        </w:rPr>
        <w:t xml:space="preserve">OFERUJEMY WYKONANIE </w:t>
      </w:r>
      <w:r w:rsidRPr="0020277C">
        <w:rPr>
          <w:rFonts w:ascii="Verdana" w:hAnsi="Verdana"/>
        </w:rPr>
        <w:t xml:space="preserve">przedmiotu zamówienia </w:t>
      </w:r>
      <w:r w:rsidR="0020277C" w:rsidRPr="0020277C">
        <w:rPr>
          <w:rFonts w:ascii="Verdana" w:hAnsi="Verdana"/>
        </w:rPr>
        <w:t xml:space="preserve">za cenę brutto </w:t>
      </w:r>
      <w:r w:rsidR="0020277C">
        <w:rPr>
          <w:rFonts w:ascii="Verdana" w:hAnsi="Verdana"/>
        </w:rPr>
        <w:t>_________________zł</w:t>
      </w:r>
      <w:r w:rsidRPr="0020277C">
        <w:rPr>
          <w:rFonts w:ascii="Verdana" w:hAnsi="Verdana"/>
          <w:b/>
        </w:rPr>
        <w:t xml:space="preserve"> </w:t>
      </w:r>
      <w:r w:rsidRPr="0020277C">
        <w:rPr>
          <w:rFonts w:ascii="Verdana" w:hAnsi="Verdana"/>
        </w:rPr>
        <w:t>(słownie złotych:_____________________________________ ), zgodnie z załączonym Kosztorysem Ofertowym.</w:t>
      </w:r>
    </w:p>
    <w:p w14:paraId="50C1FACC" w14:textId="2C3947A4" w:rsidR="00AF4612" w:rsidRPr="003B5503" w:rsidRDefault="003B5503" w:rsidP="003B5503">
      <w:pPr>
        <w:pStyle w:val="Zwykytekst"/>
        <w:spacing w:line="280" w:lineRule="exact"/>
        <w:jc w:val="both"/>
        <w:rPr>
          <w:rFonts w:ascii="Verdana" w:hAnsi="Verdana"/>
          <w:b/>
          <w:iCs/>
        </w:rPr>
      </w:pPr>
      <w:r w:rsidRPr="003B5503">
        <w:rPr>
          <w:rFonts w:ascii="Verdana" w:hAnsi="Verdana"/>
          <w:b/>
          <w:iCs/>
        </w:rPr>
        <w:t>3.1</w:t>
      </w:r>
      <w:r>
        <w:rPr>
          <w:rFonts w:ascii="Verdana" w:hAnsi="Verdana"/>
          <w:b/>
          <w:iCs/>
        </w:rPr>
        <w:t xml:space="preserve"> </w:t>
      </w:r>
      <w:r w:rsidR="00AF4612" w:rsidRPr="00DE5263">
        <w:rPr>
          <w:rFonts w:ascii="Verdana" w:hAnsi="Verdana"/>
          <w:b/>
          <w:iCs/>
        </w:rPr>
        <w:t>INFORMUJEMY</w:t>
      </w:r>
      <w:r w:rsidR="00AF4612" w:rsidRPr="00DE5263">
        <w:rPr>
          <w:rFonts w:ascii="Verdana" w:hAnsi="Verdana"/>
          <w:iCs/>
        </w:rPr>
        <w:t>, że</w:t>
      </w:r>
      <w:r w:rsidR="00AF4612" w:rsidRPr="005C444F">
        <w:rPr>
          <w:rFonts w:ascii="Verdana" w:hAnsi="Verdana"/>
        </w:rPr>
        <w:t xml:space="preserve"> </w:t>
      </w:r>
      <w:r w:rsidR="00AF4612" w:rsidRPr="005C444F">
        <w:rPr>
          <w:rFonts w:ascii="Verdana" w:hAnsi="Verdana"/>
          <w:i/>
          <w:iCs/>
        </w:rPr>
        <w:t>(właściwe zakreślić)</w:t>
      </w:r>
      <w:r w:rsidR="00AF4612" w:rsidRPr="005C444F">
        <w:rPr>
          <w:rFonts w:ascii="Verdana" w:hAnsi="Verdana"/>
        </w:rPr>
        <w:t>:</w:t>
      </w:r>
    </w:p>
    <w:p w14:paraId="3CBF4FEF" w14:textId="77777777" w:rsidR="00AF4612" w:rsidRPr="0082638E" w:rsidRDefault="00AF4612" w:rsidP="003D7FDC">
      <w:pPr>
        <w:numPr>
          <w:ilvl w:val="0"/>
          <w:numId w:val="3"/>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26A45EA" w14:textId="364009A8" w:rsidR="00AF4612" w:rsidRDefault="00AF4612" w:rsidP="003D7FDC">
      <w:pPr>
        <w:numPr>
          <w:ilvl w:val="0"/>
          <w:numId w:val="3"/>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51BF4FFE" w14:textId="5E6327E3" w:rsidR="004F4910" w:rsidRDefault="00A6768F" w:rsidP="00A6768F">
      <w:pPr>
        <w:suppressAutoHyphens/>
        <w:spacing w:after="120"/>
        <w:ind w:right="23"/>
        <w:jc w:val="both"/>
        <w:rPr>
          <w:rFonts w:ascii="Verdana" w:hAnsi="Verdana"/>
          <w:b/>
          <w:bCs/>
          <w:sz w:val="20"/>
          <w:szCs w:val="20"/>
        </w:rPr>
      </w:pPr>
      <w:r>
        <w:rPr>
          <w:rFonts w:ascii="Verdana" w:hAnsi="Verdana"/>
          <w:b/>
          <w:bCs/>
          <w:sz w:val="20"/>
          <w:szCs w:val="20"/>
        </w:rPr>
        <w:t>________________________</w:t>
      </w:r>
    </w:p>
    <w:p w14:paraId="5C1D4A13" w14:textId="3EB2A54F" w:rsidR="004F4910" w:rsidRPr="00F278C7" w:rsidRDefault="00EE7685" w:rsidP="004F4910">
      <w:pPr>
        <w:ind w:left="142" w:hanging="142"/>
        <w:jc w:val="both"/>
        <w:rPr>
          <w:rFonts w:ascii="Verdana" w:hAnsi="Verdana"/>
          <w:i/>
          <w:iCs/>
          <w:sz w:val="14"/>
          <w:szCs w:val="14"/>
        </w:rPr>
      </w:pPr>
      <w:r>
        <w:rPr>
          <w:rFonts w:ascii="Verdana" w:hAnsi="Verdana"/>
          <w:i/>
          <w:iCs/>
          <w:color w:val="000000"/>
          <w:sz w:val="14"/>
          <w:szCs w:val="14"/>
        </w:rPr>
        <w:t>**</w:t>
      </w:r>
      <w:r w:rsidR="004F4910" w:rsidRPr="00F278C7">
        <w:rPr>
          <w:rFonts w:ascii="Verdana" w:hAnsi="Verdana"/>
          <w:i/>
          <w:iCs/>
          <w:color w:val="000000"/>
          <w:sz w:val="14"/>
          <w:szCs w:val="14"/>
        </w:rPr>
        <w:t>dotyczy Wykonawców</w:t>
      </w:r>
      <w:r w:rsidR="004F4910" w:rsidRPr="00F278C7">
        <w:rPr>
          <w:rFonts w:ascii="Verdana" w:hAnsi="Verdana"/>
          <w:sz w:val="14"/>
          <w:szCs w:val="14"/>
        </w:rPr>
        <w:t xml:space="preserve">, </w:t>
      </w:r>
      <w:r w:rsidR="004F4910" w:rsidRPr="00F278C7">
        <w:rPr>
          <w:rFonts w:ascii="Verdana" w:hAnsi="Verdana"/>
          <w:i/>
          <w:iCs/>
          <w:sz w:val="14"/>
          <w:szCs w:val="14"/>
        </w:rPr>
        <w:t>których oferty będą generować obowiązek doliczania wartości podatku VAT do wartości netto</w:t>
      </w:r>
      <w:r w:rsidR="004F4910" w:rsidRPr="00F278C7">
        <w:rPr>
          <w:rFonts w:ascii="Verdana" w:hAnsi="Verdana"/>
          <w:i/>
          <w:iCs/>
          <w:color w:val="1F497D"/>
          <w:sz w:val="14"/>
          <w:szCs w:val="14"/>
        </w:rPr>
        <w:t xml:space="preserve"> </w:t>
      </w:r>
      <w:r w:rsidR="004F4910" w:rsidRPr="00F278C7">
        <w:rPr>
          <w:rFonts w:ascii="Verdana" w:hAnsi="Verdana"/>
          <w:i/>
          <w:iCs/>
          <w:sz w:val="14"/>
          <w:szCs w:val="14"/>
        </w:rPr>
        <w:t>oferty, tj. w przypadku:</w:t>
      </w:r>
    </w:p>
    <w:p w14:paraId="6AAF9E7B" w14:textId="77777777" w:rsidR="004F4910" w:rsidRPr="00F278C7" w:rsidRDefault="004F4910" w:rsidP="004F4910">
      <w:pPr>
        <w:pStyle w:val="Akapitzlist"/>
        <w:numPr>
          <w:ilvl w:val="0"/>
          <w:numId w:val="60"/>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6E5FBDE1" w14:textId="77777777" w:rsidR="004F4910" w:rsidRPr="00F278C7" w:rsidRDefault="004F4910" w:rsidP="004F4910">
      <w:pPr>
        <w:pStyle w:val="Akapitzlist"/>
        <w:numPr>
          <w:ilvl w:val="0"/>
          <w:numId w:val="60"/>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6A0461D6" w14:textId="77777777" w:rsidR="004F4910" w:rsidRPr="00F278C7" w:rsidRDefault="004F4910" w:rsidP="004F4910">
      <w:pPr>
        <w:pStyle w:val="Akapitzlist"/>
        <w:numPr>
          <w:ilvl w:val="0"/>
          <w:numId w:val="60"/>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1E264914" w14:textId="21C8D082" w:rsidR="0020277C" w:rsidRPr="00DE7C6D" w:rsidRDefault="0020277C" w:rsidP="00074011">
      <w:pPr>
        <w:pStyle w:val="Zwykytekst"/>
        <w:spacing w:line="280" w:lineRule="exact"/>
        <w:ind w:left="567" w:hanging="567"/>
        <w:jc w:val="both"/>
        <w:rPr>
          <w:rFonts w:ascii="Verdana" w:hAnsi="Verdana"/>
        </w:rPr>
      </w:pPr>
      <w:r>
        <w:rPr>
          <w:rFonts w:ascii="Verdana" w:hAnsi="Verdana"/>
          <w:b/>
          <w:iCs/>
        </w:rPr>
        <w:lastRenderedPageBreak/>
        <w:t>3.2.</w:t>
      </w:r>
      <w:r>
        <w:rPr>
          <w:rFonts w:ascii="Verdana" w:hAnsi="Verdana"/>
          <w:b/>
          <w:iCs/>
        </w:rPr>
        <w:tab/>
      </w:r>
      <w:bookmarkStart w:id="1" w:name="_GoBack"/>
      <w:bookmarkEnd w:id="1"/>
      <w:r w:rsidRPr="00DE7C6D">
        <w:rPr>
          <w:rFonts w:ascii="Verdana" w:hAnsi="Verdana"/>
          <w:b/>
          <w:iCs/>
        </w:rPr>
        <w:t xml:space="preserve">OFERUJEMY </w:t>
      </w:r>
      <w:r w:rsidR="00074011">
        <w:rPr>
          <w:rFonts w:ascii="Verdana" w:hAnsi="Verdana"/>
          <w:b/>
          <w:iCs/>
        </w:rPr>
        <w:t>Termin realizacji zamówienia</w:t>
      </w:r>
      <w:r>
        <w:rPr>
          <w:rFonts w:ascii="Verdana" w:hAnsi="Verdana"/>
          <w:b/>
          <w:iCs/>
        </w:rPr>
        <w:t xml:space="preserve"> …………. </w:t>
      </w:r>
      <w:r w:rsidR="00074011">
        <w:rPr>
          <w:rFonts w:ascii="Verdana" w:hAnsi="Verdana"/>
          <w:b/>
          <w:iCs/>
        </w:rPr>
        <w:t>dni</w:t>
      </w:r>
      <w:r w:rsidRPr="00DE7C6D">
        <w:rPr>
          <w:rFonts w:ascii="Verdana" w:hAnsi="Verdana"/>
          <w:b/>
          <w:iCs/>
        </w:rPr>
        <w:t>.</w:t>
      </w:r>
      <w:r w:rsidRPr="00DE7C6D">
        <w:rPr>
          <w:rFonts w:ascii="Verdana" w:hAnsi="Verdana"/>
          <w:iCs/>
        </w:rPr>
        <w:t xml:space="preserve"> </w:t>
      </w:r>
    </w:p>
    <w:p w14:paraId="3DCE4933" w14:textId="2F0F24FE" w:rsidR="0020277C" w:rsidRDefault="0020277C" w:rsidP="00074011">
      <w:pPr>
        <w:pStyle w:val="Zwykytekst"/>
        <w:spacing w:after="120" w:line="280" w:lineRule="exact"/>
        <w:ind w:left="360"/>
        <w:jc w:val="both"/>
        <w:rPr>
          <w:rFonts w:ascii="Verdana" w:hAnsi="Verdana"/>
          <w:iCs/>
        </w:rPr>
      </w:pPr>
      <w:r w:rsidRPr="00DE7C6D">
        <w:rPr>
          <w:rFonts w:ascii="Verdana" w:hAnsi="Verdana"/>
          <w:iCs/>
        </w:rPr>
        <w:t>(</w:t>
      </w:r>
      <w:r>
        <w:rPr>
          <w:rFonts w:ascii="Verdana" w:hAnsi="Verdana"/>
          <w:iCs/>
        </w:rPr>
        <w:t xml:space="preserve">Kryterium oceny ofert - Wykonawca może zaoferować okres </w:t>
      </w:r>
      <w:r w:rsidR="00195EFE">
        <w:rPr>
          <w:rFonts w:ascii="Verdana" w:hAnsi="Verdana"/>
          <w:iCs/>
        </w:rPr>
        <w:t>90</w:t>
      </w:r>
      <w:r w:rsidR="00074011">
        <w:rPr>
          <w:rFonts w:ascii="Verdana" w:hAnsi="Verdana"/>
          <w:iCs/>
        </w:rPr>
        <w:t xml:space="preserve">, </w:t>
      </w:r>
      <w:r w:rsidR="00195EFE">
        <w:rPr>
          <w:rFonts w:ascii="Verdana" w:hAnsi="Verdana"/>
          <w:iCs/>
        </w:rPr>
        <w:t xml:space="preserve">120 </w:t>
      </w:r>
      <w:r w:rsidR="00074011">
        <w:rPr>
          <w:rFonts w:ascii="Verdana" w:hAnsi="Verdana"/>
          <w:iCs/>
        </w:rPr>
        <w:t xml:space="preserve">lub </w:t>
      </w:r>
      <w:r w:rsidR="00195EFE">
        <w:rPr>
          <w:rFonts w:ascii="Verdana" w:hAnsi="Verdana"/>
          <w:iCs/>
        </w:rPr>
        <w:t xml:space="preserve">150 </w:t>
      </w:r>
      <w:r w:rsidR="00074011">
        <w:rPr>
          <w:rFonts w:ascii="Verdana" w:hAnsi="Verdana"/>
          <w:iCs/>
        </w:rPr>
        <w:t>dni</w:t>
      </w:r>
      <w:r w:rsidRPr="00DE7C6D">
        <w:rPr>
          <w:rFonts w:ascii="Verdana" w:hAnsi="Verdana"/>
          <w:iCs/>
        </w:rPr>
        <w:t>).</w:t>
      </w:r>
    </w:p>
    <w:p w14:paraId="5C55B4BE" w14:textId="30CA8FE4" w:rsidR="00074011" w:rsidRPr="00DE7C6D" w:rsidRDefault="00074011" w:rsidP="00074011">
      <w:pPr>
        <w:pStyle w:val="Zwykytekst"/>
        <w:spacing w:line="280" w:lineRule="exact"/>
        <w:jc w:val="both"/>
        <w:rPr>
          <w:rFonts w:ascii="Verdana" w:hAnsi="Verdana"/>
        </w:rPr>
      </w:pPr>
      <w:r>
        <w:rPr>
          <w:rFonts w:ascii="Verdana" w:hAnsi="Verdana"/>
          <w:b/>
          <w:iCs/>
        </w:rPr>
        <w:t>3.3.</w:t>
      </w:r>
      <w:r>
        <w:rPr>
          <w:rFonts w:ascii="Verdana" w:hAnsi="Verdana"/>
          <w:b/>
          <w:iCs/>
        </w:rPr>
        <w:tab/>
      </w:r>
      <w:r w:rsidRPr="00DE7C6D">
        <w:rPr>
          <w:rFonts w:ascii="Verdana" w:hAnsi="Verdana"/>
          <w:b/>
          <w:iCs/>
        </w:rPr>
        <w:t xml:space="preserve">OFERUJEMY okres gwarancji </w:t>
      </w:r>
      <w:r>
        <w:rPr>
          <w:rFonts w:ascii="Verdana" w:hAnsi="Verdana"/>
          <w:b/>
          <w:iCs/>
        </w:rPr>
        <w:t>jakości …………. lat</w:t>
      </w:r>
      <w:r w:rsidRPr="00DE7C6D">
        <w:rPr>
          <w:rFonts w:ascii="Verdana" w:hAnsi="Verdana"/>
          <w:b/>
          <w:iCs/>
        </w:rPr>
        <w:t>.</w:t>
      </w:r>
      <w:r w:rsidRPr="00DE7C6D">
        <w:rPr>
          <w:rFonts w:ascii="Verdana" w:hAnsi="Verdana"/>
          <w:iCs/>
        </w:rPr>
        <w:t xml:space="preserve"> </w:t>
      </w:r>
    </w:p>
    <w:p w14:paraId="5F03B271" w14:textId="3A780024" w:rsidR="00074011" w:rsidRDefault="00074011" w:rsidP="00074011">
      <w:pPr>
        <w:pStyle w:val="Zwykytekst"/>
        <w:spacing w:after="120" w:line="280" w:lineRule="exact"/>
        <w:ind w:firstLine="426"/>
        <w:jc w:val="both"/>
        <w:rPr>
          <w:rFonts w:ascii="Verdana" w:hAnsi="Verdana"/>
          <w:iCs/>
        </w:rPr>
      </w:pPr>
      <w:r w:rsidRPr="00DE7C6D">
        <w:rPr>
          <w:rFonts w:ascii="Verdana" w:hAnsi="Verdana"/>
          <w:iCs/>
        </w:rPr>
        <w:t>(</w:t>
      </w:r>
      <w:r>
        <w:rPr>
          <w:rFonts w:ascii="Verdana" w:hAnsi="Verdana"/>
          <w:iCs/>
        </w:rPr>
        <w:t>Kryterium oceny ofert - Wykonawca może zaoferować okres 3, 4 lub 5 lat</w:t>
      </w:r>
      <w:r w:rsidRPr="00DE7C6D">
        <w:rPr>
          <w:rFonts w:ascii="Verdana" w:hAnsi="Verdana"/>
          <w:iCs/>
        </w:rPr>
        <w:t>).</w:t>
      </w:r>
    </w:p>
    <w:p w14:paraId="1A92D541" w14:textId="13B730F9" w:rsidR="00F579AB" w:rsidRPr="00061A11" w:rsidRDefault="00163041" w:rsidP="00074011">
      <w:pPr>
        <w:pStyle w:val="Zwykytekst1"/>
        <w:tabs>
          <w:tab w:val="left" w:pos="709"/>
        </w:tabs>
        <w:ind w:left="426" w:hanging="426"/>
        <w:jc w:val="both"/>
        <w:rPr>
          <w:rFonts w:ascii="Verdana" w:hAnsi="Verdana"/>
          <w:b/>
          <w:iCs/>
        </w:rPr>
      </w:pPr>
      <w:r w:rsidRPr="00163041">
        <w:rPr>
          <w:rFonts w:ascii="Verdana" w:hAnsi="Verdana"/>
          <w:b/>
          <w:iCs/>
        </w:rPr>
        <w:t>4.</w:t>
      </w:r>
      <w:r w:rsidR="00460308">
        <w:rPr>
          <w:rFonts w:ascii="Verdana" w:hAnsi="Verdana"/>
          <w:iCs/>
        </w:rPr>
        <w:t xml:space="preserve"> </w:t>
      </w:r>
      <w:r w:rsidR="00EE7685">
        <w:rPr>
          <w:rFonts w:ascii="Verdana" w:hAnsi="Verdana"/>
          <w:iCs/>
        </w:rPr>
        <w:t xml:space="preserve">*** </w:t>
      </w:r>
      <w:r w:rsidR="00F579AB" w:rsidRPr="004F41A3">
        <w:rPr>
          <w:rFonts w:ascii="Verdana" w:hAnsi="Verdana"/>
          <w:b/>
          <w:iCs/>
        </w:rPr>
        <w:t>ZAMIERZAMY</w:t>
      </w:r>
      <w:r w:rsidR="00F579AB" w:rsidRPr="00061A11">
        <w:rPr>
          <w:rFonts w:ascii="Verdana" w:hAnsi="Verdana"/>
          <w:iCs/>
        </w:rPr>
        <w:t xml:space="preserve"> </w:t>
      </w:r>
      <w:r w:rsidR="00F579AB" w:rsidRPr="00061A11">
        <w:rPr>
          <w:rFonts w:ascii="Verdana" w:hAnsi="Verdana"/>
          <w:b/>
          <w:iCs/>
        </w:rPr>
        <w:t>powierzyć podwykonawcom wykonanie następujących części zamówienia:</w:t>
      </w:r>
    </w:p>
    <w:p w14:paraId="0E0BEF3D" w14:textId="55DD308A" w:rsidR="00F579AB" w:rsidRDefault="00F579AB" w:rsidP="00EE7685">
      <w:pPr>
        <w:pStyle w:val="Tekstpodstawowy2"/>
        <w:spacing w:after="120"/>
        <w:ind w:left="284" w:hanging="284"/>
        <w:rPr>
          <w:rFonts w:ascii="Verdana" w:hAnsi="Verdana"/>
          <w:iCs/>
          <w:sz w:val="20"/>
          <w:szCs w:val="20"/>
        </w:rPr>
      </w:pPr>
      <w:r w:rsidRPr="00061A11">
        <w:rPr>
          <w:rFonts w:ascii="Verdana" w:hAnsi="Verdana"/>
          <w:iCs/>
          <w:sz w:val="20"/>
          <w:szCs w:val="20"/>
        </w:rPr>
        <w:t>_____________________________________________________________</w:t>
      </w:r>
      <w:r w:rsidR="00EE7685">
        <w:rPr>
          <w:rFonts w:ascii="Verdana" w:hAnsi="Verdana"/>
          <w:iCs/>
          <w:sz w:val="20"/>
          <w:szCs w:val="20"/>
        </w:rPr>
        <w:t>______</w:t>
      </w:r>
    </w:p>
    <w:p w14:paraId="3BD2428C" w14:textId="77777777" w:rsidR="00EE7685" w:rsidRDefault="00EE7685" w:rsidP="00EE7685">
      <w:pPr>
        <w:pStyle w:val="Tekstpodstawowy2"/>
        <w:pBdr>
          <w:bottom w:val="single" w:sz="12" w:space="1" w:color="auto"/>
        </w:pBdr>
        <w:spacing w:after="120"/>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Pr>
          <w:rFonts w:ascii="Verdana" w:hAnsi="Verdana"/>
          <w:b w:val="0"/>
          <w:i/>
          <w:iCs/>
          <w:sz w:val="20"/>
          <w:szCs w:val="20"/>
        </w:rPr>
        <w:t>stępującym podwykonawcom</w:t>
      </w:r>
      <w:r w:rsidRPr="00BC1DB1">
        <w:rPr>
          <w:rFonts w:ascii="Verdana" w:hAnsi="Verdana"/>
          <w:b w:val="0"/>
          <w:i/>
          <w:iCs/>
          <w:sz w:val="20"/>
          <w:szCs w:val="20"/>
        </w:rPr>
        <w:t xml:space="preserve"> </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Pr>
          <w:rFonts w:ascii="Verdana" w:hAnsi="Verdana"/>
          <w:b w:val="0"/>
          <w:i/>
          <w:iCs/>
          <w:sz w:val="20"/>
          <w:szCs w:val="20"/>
        </w:rPr>
        <w:t>).</w:t>
      </w:r>
    </w:p>
    <w:p w14:paraId="75BD59C6" w14:textId="01E2DDCD" w:rsidR="004F41A3" w:rsidRPr="00460308" w:rsidRDefault="00460308" w:rsidP="00233FCE">
      <w:pPr>
        <w:pStyle w:val="Tekstpodstawowy2"/>
        <w:spacing w:before="60" w:after="120"/>
        <w:ind w:left="284" w:hanging="284"/>
        <w:jc w:val="left"/>
        <w:rPr>
          <w:rFonts w:ascii="Verdana" w:hAnsi="Verdana"/>
          <w:b w:val="0"/>
          <w:iCs/>
          <w:sz w:val="20"/>
          <w:szCs w:val="20"/>
        </w:rPr>
      </w:pPr>
      <w:r>
        <w:rPr>
          <w:rFonts w:ascii="Verdana" w:hAnsi="Verdana"/>
          <w:i/>
          <w:iCs/>
          <w:sz w:val="20"/>
          <w:szCs w:val="20"/>
        </w:rPr>
        <w:t xml:space="preserve">5. </w:t>
      </w:r>
      <w:r w:rsidR="004F41A3" w:rsidRPr="00460308">
        <w:rPr>
          <w:rFonts w:ascii="Verdana" w:hAnsi="Verdana"/>
          <w:iCs/>
          <w:sz w:val="20"/>
          <w:szCs w:val="20"/>
        </w:rPr>
        <w:t>ZOBOWIĄZUJEMY SIĘ</w:t>
      </w:r>
      <w:r w:rsidR="004F41A3" w:rsidRPr="00460308">
        <w:rPr>
          <w:rFonts w:ascii="Verdana" w:hAnsi="Verdana"/>
          <w:b w:val="0"/>
          <w:iCs/>
          <w:sz w:val="20"/>
          <w:szCs w:val="20"/>
        </w:rPr>
        <w:t xml:space="preserve"> do wykonania zamówienia w terminie określonym w Specyfikacji Istotnych Warunków Zamówienia.</w:t>
      </w:r>
    </w:p>
    <w:p w14:paraId="0F28D6B0" w14:textId="51298C59" w:rsidR="007719A7" w:rsidRPr="004F41A3" w:rsidRDefault="007719A7" w:rsidP="003D7FDC">
      <w:pPr>
        <w:pStyle w:val="Zwykytekst1"/>
        <w:numPr>
          <w:ilvl w:val="0"/>
          <w:numId w:val="19"/>
        </w:numPr>
        <w:tabs>
          <w:tab w:val="left" w:pos="284"/>
        </w:tabs>
        <w:spacing w:after="120"/>
        <w:jc w:val="both"/>
        <w:rPr>
          <w:rFonts w:ascii="Verdana" w:hAnsi="Verdana"/>
        </w:rPr>
      </w:pPr>
      <w:r w:rsidRPr="004F41A3">
        <w:rPr>
          <w:rFonts w:ascii="Verdana" w:hAnsi="Verdana"/>
          <w:b/>
        </w:rPr>
        <w:t xml:space="preserve">AKCEPTUJEMY </w:t>
      </w:r>
      <w:r w:rsidRPr="004F41A3">
        <w:rPr>
          <w:rFonts w:ascii="Verdana" w:hAnsi="Verdana"/>
        </w:rPr>
        <w:t>warunki płatności określone przez Zamawiającego w Specyfikacji Istotnych Warunków Zamówienia.</w:t>
      </w:r>
    </w:p>
    <w:p w14:paraId="3ABD8168" w14:textId="77777777" w:rsidR="00BD4E9F" w:rsidRDefault="007719A7" w:rsidP="003D7FDC">
      <w:pPr>
        <w:pStyle w:val="Zwykytekst1"/>
        <w:numPr>
          <w:ilvl w:val="0"/>
          <w:numId w:val="19"/>
        </w:numPr>
        <w:tabs>
          <w:tab w:val="left" w:pos="284"/>
        </w:tabs>
        <w:spacing w:after="120"/>
        <w:ind w:left="284" w:hanging="284"/>
        <w:jc w:val="both"/>
        <w:rPr>
          <w:rFonts w:ascii="Verdana" w:hAnsi="Verdana"/>
        </w:rPr>
      </w:pPr>
      <w:r w:rsidRPr="003F025E">
        <w:rPr>
          <w:rFonts w:ascii="Verdana" w:hAnsi="Verdana"/>
          <w:b/>
        </w:rPr>
        <w:t>JESTEŚMY</w:t>
      </w:r>
      <w:r w:rsidRPr="003F025E">
        <w:rPr>
          <w:rFonts w:ascii="Verdana" w:hAnsi="Verdana"/>
        </w:rPr>
        <w:t xml:space="preserve"> związani ofertą przez okres wskazany w Specyfikacji</w:t>
      </w:r>
      <w:r w:rsidR="00F0471D" w:rsidRPr="003F025E">
        <w:rPr>
          <w:rFonts w:ascii="Verdana" w:hAnsi="Verdana"/>
        </w:rPr>
        <w:t xml:space="preserve"> Istotnych Warunków Zamówienia. Na potwierdzenie powyższego wnieśliśmy wadium w wysokości </w:t>
      </w:r>
      <w:r w:rsidR="00F0471D" w:rsidRPr="003F025E">
        <w:rPr>
          <w:rFonts w:ascii="Verdana" w:hAnsi="Verdana"/>
          <w:lang w:eastAsia="x-none"/>
        </w:rPr>
        <w:t xml:space="preserve">___________ PLN </w:t>
      </w:r>
      <w:r w:rsidR="00F0471D" w:rsidRPr="003F025E">
        <w:rPr>
          <w:rFonts w:ascii="Verdana" w:hAnsi="Verdana"/>
          <w:lang w:val="x-none" w:eastAsia="x-none"/>
        </w:rPr>
        <w:t xml:space="preserve">w formie </w:t>
      </w:r>
      <w:r w:rsidR="00F0471D" w:rsidRPr="003F025E">
        <w:rPr>
          <w:rFonts w:ascii="Verdana" w:hAnsi="Verdana"/>
          <w:lang w:eastAsia="x-none"/>
        </w:rPr>
        <w:t>_____</w:t>
      </w:r>
      <w:r w:rsidR="00F0471D" w:rsidRPr="003F025E">
        <w:rPr>
          <w:rFonts w:ascii="Verdana" w:hAnsi="Verdana"/>
          <w:lang w:val="x-none" w:eastAsia="x-none"/>
        </w:rPr>
        <w:t>_______________________________</w:t>
      </w:r>
      <w:r w:rsidR="00F0471D" w:rsidRPr="003F025E">
        <w:rPr>
          <w:rFonts w:ascii="Verdana" w:hAnsi="Verdana"/>
          <w:lang w:eastAsia="x-none"/>
        </w:rPr>
        <w:t xml:space="preserve">_______________ </w:t>
      </w:r>
    </w:p>
    <w:p w14:paraId="5E87BE55" w14:textId="2F9FEDE1" w:rsidR="00F0471D" w:rsidRDefault="00F0471D" w:rsidP="00233FCE">
      <w:pPr>
        <w:pStyle w:val="Zwykytekst1"/>
        <w:tabs>
          <w:tab w:val="left" w:pos="284"/>
        </w:tabs>
        <w:spacing w:before="120" w:after="120"/>
        <w:ind w:left="284"/>
        <w:jc w:val="both"/>
        <w:rPr>
          <w:rFonts w:ascii="Verdana" w:hAnsi="Verdana"/>
          <w:i/>
          <w:sz w:val="16"/>
          <w:szCs w:val="16"/>
        </w:rPr>
      </w:pPr>
      <w:r w:rsidRPr="003F025E">
        <w:rPr>
          <w:rFonts w:ascii="Verdana" w:hAnsi="Verdana"/>
          <w:iCs/>
        </w:rPr>
        <w:t>Wadium</w:t>
      </w:r>
      <w:r w:rsidR="00233FCE">
        <w:rPr>
          <w:rFonts w:ascii="Verdana" w:hAnsi="Verdana"/>
          <w:iCs/>
        </w:rPr>
        <w:t> </w:t>
      </w:r>
      <w:r w:rsidRPr="003F025E">
        <w:rPr>
          <w:rFonts w:ascii="Verdana" w:hAnsi="Verdana"/>
          <w:iCs/>
        </w:rPr>
        <w:t>należy</w:t>
      </w:r>
      <w:r w:rsidR="00233FCE">
        <w:rPr>
          <w:rFonts w:ascii="Verdana" w:hAnsi="Verdana"/>
          <w:iCs/>
        </w:rPr>
        <w:t> </w:t>
      </w:r>
      <w:r w:rsidRPr="003F025E">
        <w:rPr>
          <w:rFonts w:ascii="Verdana" w:hAnsi="Verdana"/>
          <w:iCs/>
        </w:rPr>
        <w:t>zwrócić</w:t>
      </w:r>
      <w:r w:rsidR="00233FCE">
        <w:rPr>
          <w:rFonts w:ascii="Verdana" w:hAnsi="Verdana"/>
          <w:iCs/>
        </w:rPr>
        <w:t> </w:t>
      </w:r>
      <w:r w:rsidRPr="003F025E">
        <w:rPr>
          <w:rFonts w:ascii="Verdana" w:hAnsi="Verdana"/>
          <w:iCs/>
        </w:rPr>
        <w:t>przelewem</w:t>
      </w:r>
      <w:r w:rsidR="00233FCE">
        <w:rPr>
          <w:rFonts w:ascii="Verdana" w:hAnsi="Verdana"/>
          <w:iCs/>
        </w:rPr>
        <w:t> </w:t>
      </w:r>
      <w:r w:rsidRPr="003F025E">
        <w:rPr>
          <w:rFonts w:ascii="Verdana" w:hAnsi="Verdana"/>
          <w:iCs/>
        </w:rPr>
        <w:t>na</w:t>
      </w:r>
      <w:r w:rsidR="00233FCE">
        <w:rPr>
          <w:rFonts w:ascii="Verdana" w:hAnsi="Verdana"/>
          <w:iCs/>
        </w:rPr>
        <w:t> </w:t>
      </w:r>
      <w:r w:rsidRPr="003F025E">
        <w:rPr>
          <w:rFonts w:ascii="Verdana" w:hAnsi="Verdana"/>
          <w:iCs/>
        </w:rPr>
        <w:t>konto</w:t>
      </w:r>
      <w:r w:rsidR="00233FCE">
        <w:rPr>
          <w:rFonts w:ascii="Verdana" w:hAnsi="Verdana"/>
          <w:iCs/>
        </w:rPr>
        <w:t> </w:t>
      </w:r>
      <w:r w:rsidRPr="003F025E">
        <w:rPr>
          <w:rFonts w:ascii="Verdana" w:hAnsi="Verdana"/>
          <w:iCs/>
        </w:rPr>
        <w:t xml:space="preserve">nr __________________________________________* </w:t>
      </w:r>
      <w:r w:rsidRPr="003F025E">
        <w:rPr>
          <w:rFonts w:ascii="Verdana" w:hAnsi="Verdana"/>
          <w:i/>
          <w:iCs/>
          <w:sz w:val="16"/>
          <w:szCs w:val="16"/>
        </w:rPr>
        <w:t xml:space="preserve">(w </w:t>
      </w:r>
      <w:r w:rsidRPr="003F025E">
        <w:rPr>
          <w:rFonts w:ascii="Verdana" w:hAnsi="Verdana"/>
          <w:i/>
          <w:sz w:val="16"/>
          <w:szCs w:val="16"/>
        </w:rPr>
        <w:t>przypadku wniesienia w formie pieniądza)</w:t>
      </w:r>
    </w:p>
    <w:p w14:paraId="17628655" w14:textId="77777777" w:rsidR="00233FCE" w:rsidRPr="00074011" w:rsidRDefault="00233FCE" w:rsidP="00233FCE">
      <w:pPr>
        <w:pStyle w:val="Zwykytekst1"/>
        <w:tabs>
          <w:tab w:val="left" w:pos="284"/>
        </w:tabs>
        <w:spacing w:before="120" w:after="120"/>
        <w:ind w:left="284"/>
        <w:jc w:val="both"/>
        <w:rPr>
          <w:rFonts w:ascii="Verdana" w:hAnsi="Verdana"/>
          <w:sz w:val="10"/>
          <w:szCs w:val="10"/>
        </w:rPr>
      </w:pPr>
    </w:p>
    <w:p w14:paraId="7D50F41D" w14:textId="77777777" w:rsidR="007719A7" w:rsidRPr="008B66FF" w:rsidRDefault="007719A7" w:rsidP="003D7FDC">
      <w:pPr>
        <w:pStyle w:val="Zwykytekst1"/>
        <w:numPr>
          <w:ilvl w:val="0"/>
          <w:numId w:val="19"/>
        </w:numPr>
        <w:tabs>
          <w:tab w:val="left" w:pos="426"/>
        </w:tabs>
        <w:spacing w:before="120" w:after="120"/>
        <w:ind w:left="425" w:hanging="425"/>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25B2020F" w14:textId="77777777" w:rsidR="007719A7" w:rsidRPr="005704E3" w:rsidRDefault="007719A7" w:rsidP="003D7FDC">
      <w:pPr>
        <w:pStyle w:val="Zwykytekst1"/>
        <w:numPr>
          <w:ilvl w:val="0"/>
          <w:numId w:val="1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3905C74D" w14:textId="77777777" w:rsidR="007719A7" w:rsidRDefault="007719A7" w:rsidP="003D7FDC">
      <w:pPr>
        <w:pStyle w:val="Zwykytekst1"/>
        <w:numPr>
          <w:ilvl w:val="0"/>
          <w:numId w:val="1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DBBA440" w14:textId="52899F91" w:rsidR="00CA59EF" w:rsidRPr="00CA59EF" w:rsidRDefault="00CA59EF" w:rsidP="0027281F">
      <w:pPr>
        <w:pStyle w:val="Akapitzlist"/>
        <w:numPr>
          <w:ilvl w:val="0"/>
          <w:numId w:val="19"/>
        </w:numPr>
        <w:spacing w:line="280" w:lineRule="exact"/>
        <w:ind w:left="426" w:hanging="426"/>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1298E579" w14:textId="77777777" w:rsidR="00CA59EF" w:rsidRPr="00CA59EF" w:rsidRDefault="00CA59EF" w:rsidP="00403BEF">
      <w:pPr>
        <w:pStyle w:val="Akapitzlist"/>
        <w:tabs>
          <w:tab w:val="left" w:leader="underscore" w:pos="9360"/>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0EA80B9B" w14:textId="77777777" w:rsidR="00DC53C7" w:rsidRDefault="00CA59EF" w:rsidP="00403BEF">
      <w:pPr>
        <w:pStyle w:val="Akapitzlist"/>
        <w:tabs>
          <w:tab w:val="left" w:leader="dot" w:pos="9072"/>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1552DADB" w14:textId="77777777" w:rsidR="00710FFE" w:rsidRPr="00E32EC0" w:rsidRDefault="00710FFE" w:rsidP="00E32EC0">
      <w:pPr>
        <w:pStyle w:val="Akapitzlist"/>
        <w:tabs>
          <w:tab w:val="left" w:leader="dot" w:pos="9072"/>
        </w:tabs>
        <w:spacing w:line="280" w:lineRule="exact"/>
        <w:ind w:left="420"/>
        <w:jc w:val="both"/>
        <w:rPr>
          <w:rFonts w:ascii="Verdana" w:eastAsia="Calibri" w:hAnsi="Verdana"/>
          <w:sz w:val="20"/>
          <w:szCs w:val="20"/>
          <w:lang w:val="x-none"/>
        </w:rPr>
      </w:pPr>
    </w:p>
    <w:p w14:paraId="061DC2B8" w14:textId="77777777" w:rsidR="0027281F" w:rsidRPr="0027281F" w:rsidRDefault="0027281F" w:rsidP="00322E97">
      <w:pPr>
        <w:pStyle w:val="Akapitzlist"/>
        <w:numPr>
          <w:ilvl w:val="0"/>
          <w:numId w:val="19"/>
        </w:numPr>
        <w:tabs>
          <w:tab w:val="left" w:pos="426"/>
        </w:tabs>
        <w:suppressAutoHyphens/>
        <w:spacing w:after="120" w:line="240" w:lineRule="auto"/>
        <w:ind w:left="629" w:hanging="629"/>
        <w:jc w:val="both"/>
        <w:rPr>
          <w:rFonts w:ascii="Verdana" w:hAnsi="Verdana" w:cs="Courier New"/>
          <w:b/>
          <w:sz w:val="20"/>
          <w:szCs w:val="20"/>
          <w:lang w:eastAsia="ar-SA"/>
        </w:rPr>
      </w:pPr>
      <w:r w:rsidRPr="0027281F">
        <w:rPr>
          <w:rFonts w:ascii="Verdana" w:hAnsi="Verdana" w:cs="Courier New"/>
          <w:b/>
          <w:sz w:val="20"/>
          <w:szCs w:val="20"/>
          <w:lang w:eastAsia="ar-SA"/>
        </w:rPr>
        <w:t xml:space="preserve">SPIS dołączonych formularzy, oświadczeń i dokumentów: </w:t>
      </w:r>
    </w:p>
    <w:p w14:paraId="3EC3BD3F" w14:textId="5C3BF840" w:rsidR="0027281F" w:rsidRPr="0027281F" w:rsidRDefault="0027281F" w:rsidP="00322E97">
      <w:pPr>
        <w:pStyle w:val="Akapitzlist"/>
        <w:suppressAutoHyphens/>
        <w:spacing w:after="120" w:line="240" w:lineRule="auto"/>
        <w:ind w:left="425"/>
        <w:jc w:val="both"/>
        <w:rPr>
          <w:rFonts w:ascii="Verdana" w:hAnsi="Verdana" w:cs="Courier New"/>
          <w:sz w:val="20"/>
          <w:szCs w:val="20"/>
          <w:lang w:eastAsia="ar-SA"/>
        </w:rPr>
      </w:pPr>
      <w:r w:rsidRPr="0027281F">
        <w:rPr>
          <w:rFonts w:ascii="Verdana" w:hAnsi="Verdana" w:cs="Courier New"/>
          <w:sz w:val="20"/>
          <w:szCs w:val="20"/>
          <w:lang w:eastAsia="ar-SA"/>
        </w:rPr>
        <w:t>(należy wymienić wszystkie złożone formularze, oświadczenia i dokumenty itp.):</w:t>
      </w:r>
    </w:p>
    <w:p w14:paraId="764000C3" w14:textId="0C057BFF" w:rsidR="0027281F" w:rsidRPr="0027281F" w:rsidRDefault="0027281F" w:rsidP="0027281F">
      <w:pPr>
        <w:pStyle w:val="Akapitzlist"/>
        <w:tabs>
          <w:tab w:val="left" w:pos="426"/>
        </w:tabs>
        <w:suppressAutoHyphens/>
        <w:spacing w:after="120"/>
        <w:ind w:left="630"/>
        <w:jc w:val="both"/>
        <w:rPr>
          <w:rFonts w:ascii="Verdana" w:hAnsi="Verdana" w:cs="Courier New"/>
          <w:sz w:val="20"/>
          <w:szCs w:val="20"/>
          <w:lang w:eastAsia="ar-SA"/>
        </w:rPr>
      </w:pPr>
      <w:r w:rsidRPr="0027281F">
        <w:rPr>
          <w:rFonts w:ascii="Verdana" w:hAnsi="Verdana" w:cs="Courier New"/>
          <w:sz w:val="20"/>
          <w:szCs w:val="20"/>
          <w:lang w:eastAsia="ar-SA"/>
        </w:rPr>
        <w:t>________________________________________________________________________________________________________________________________</w:t>
      </w:r>
      <w:r>
        <w:rPr>
          <w:rFonts w:ascii="Verdana" w:hAnsi="Verdana" w:cs="Courier New"/>
          <w:sz w:val="20"/>
          <w:szCs w:val="20"/>
          <w:lang w:eastAsia="ar-SA"/>
        </w:rPr>
        <w:t>____________</w:t>
      </w:r>
    </w:p>
    <w:p w14:paraId="17B8A3BF" w14:textId="70AD56D1" w:rsidR="00EC5E23" w:rsidRDefault="00542D2F" w:rsidP="00D450E1">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27281F">
        <w:rPr>
          <w:rFonts w:ascii="Verdana" w:hAnsi="Verdana"/>
          <w:b/>
        </w:rPr>
        <w:t>3</w:t>
      </w:r>
      <w:r w:rsidR="00D450E1">
        <w:rPr>
          <w:rFonts w:ascii="Verdana" w:hAnsi="Verdana"/>
          <w:b/>
        </w:rPr>
        <w:t>.</w:t>
      </w:r>
      <w:r w:rsidR="00D450E1">
        <w:rPr>
          <w:rFonts w:ascii="Verdana" w:hAnsi="Verdana"/>
          <w:b/>
        </w:rPr>
        <w:tab/>
      </w:r>
      <w:r w:rsidR="00E32EC0">
        <w:rPr>
          <w:rFonts w:ascii="Verdana" w:hAnsi="Verdana"/>
        </w:rPr>
        <w:tab/>
      </w:r>
      <w:r w:rsidRPr="00542D2F">
        <w:rPr>
          <w:rFonts w:ascii="Verdana" w:hAnsi="Verdana" w:cs="Verdana"/>
          <w:b/>
        </w:rPr>
        <w:t>OŚWIADCZAMY,</w:t>
      </w:r>
      <w:r w:rsidR="00E32EC0">
        <w:rPr>
          <w:rFonts w:ascii="Verdana" w:hAnsi="Verdana" w:cs="Verdana"/>
          <w:b/>
        </w:rPr>
        <w:t xml:space="preserve"> </w:t>
      </w:r>
      <w:r w:rsidRPr="00542D2F">
        <w:rPr>
          <w:rFonts w:ascii="Verdana" w:hAnsi="Verdana" w:cs="Verdana"/>
        </w:rPr>
        <w:t>że</w:t>
      </w:r>
      <w:r w:rsidR="00E32EC0">
        <w:rPr>
          <w:rFonts w:ascii="Verdana" w:hAnsi="Verdana" w:cs="Verdana"/>
        </w:rPr>
        <w:t xml:space="preserve"> </w:t>
      </w:r>
      <w:r w:rsidRPr="00542D2F">
        <w:rPr>
          <w:rFonts w:ascii="Verdana" w:hAnsi="Verdana" w:cs="Verdana"/>
        </w:rPr>
        <w:t>jesteśmy</w:t>
      </w:r>
      <w:r w:rsidR="00E32EC0">
        <w:rPr>
          <w:rFonts w:ascii="Verdana" w:hAnsi="Verdana" w:cs="Verdana"/>
        </w:rPr>
        <w:t xml:space="preserve">/nie </w:t>
      </w:r>
      <w:r w:rsidR="00D74809">
        <w:rPr>
          <w:rFonts w:ascii="Verdana" w:hAnsi="Verdana" w:cs="Verdana"/>
        </w:rPr>
        <w:t>jesteśmy</w:t>
      </w:r>
      <w:r w:rsidR="007F16B3">
        <w:rPr>
          <w:rFonts w:ascii="Verdana" w:hAnsi="Verdana" w:cs="Verdana"/>
        </w:rPr>
        <w:t>*</w:t>
      </w:r>
      <w:r w:rsidR="00B72552">
        <w:rPr>
          <w:rFonts w:ascii="Verdana" w:hAnsi="Verdana" w:cs="Verdana"/>
        </w:rPr>
        <w:t xml:space="preserve"> </w:t>
      </w:r>
      <w:r w:rsidRPr="00542D2F">
        <w:rPr>
          <w:rFonts w:ascii="Verdana" w:hAnsi="Verdana" w:cs="Verdana"/>
        </w:rPr>
        <w:t>mikro</w:t>
      </w:r>
      <w:r w:rsidR="00E84C80">
        <w:rPr>
          <w:rFonts w:ascii="Verdana" w:hAnsi="Verdana" w:cs="Verdana"/>
        </w:rPr>
        <w:t>przedsiębiorstwem/</w:t>
      </w:r>
      <w:r w:rsidR="00403BEF">
        <w:rPr>
          <w:rFonts w:ascii="Verdana" w:hAnsi="Verdana" w:cs="Verdana"/>
        </w:rPr>
        <w:t xml:space="preserve"> </w:t>
      </w:r>
      <w:r w:rsidR="00E84C80">
        <w:rPr>
          <w:rFonts w:ascii="Verdana" w:hAnsi="Verdana" w:cs="Verdana"/>
        </w:rPr>
        <w:t>małym/</w:t>
      </w:r>
      <w:r w:rsidR="00403BEF">
        <w:rPr>
          <w:rFonts w:ascii="Verdana" w:hAnsi="Verdana" w:cs="Verdana"/>
        </w:rPr>
        <w:t xml:space="preserve"> </w:t>
      </w:r>
      <w:r w:rsidR="00E84C80">
        <w:rPr>
          <w:rFonts w:ascii="Verdana" w:hAnsi="Verdana" w:cs="Verdana"/>
        </w:rPr>
        <w:t>średnim</w:t>
      </w:r>
      <w:r w:rsidRPr="00542D2F">
        <w:rPr>
          <w:rFonts w:ascii="Verdana" w:hAnsi="Verdana" w:cs="Verdana"/>
        </w:rPr>
        <w:t xml:space="preserve"> </w:t>
      </w:r>
      <w:r w:rsidR="00DC53C7">
        <w:rPr>
          <w:rFonts w:ascii="Verdana" w:hAnsi="Verdana" w:cs="Verdana"/>
        </w:rPr>
        <w:t>przedsiębiorstwem.</w:t>
      </w:r>
    </w:p>
    <w:p w14:paraId="216E9135"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3AF20833" w14:textId="77777777" w:rsidR="00322E97" w:rsidRDefault="00322E97" w:rsidP="003461A9">
      <w:pPr>
        <w:pStyle w:val="Zwykytekst1"/>
        <w:spacing w:before="120"/>
        <w:ind w:firstLine="3960"/>
        <w:jc w:val="center"/>
        <w:rPr>
          <w:rFonts w:ascii="Verdana" w:hAnsi="Verdana"/>
          <w:i/>
        </w:rPr>
      </w:pPr>
    </w:p>
    <w:p w14:paraId="29C56849"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153E7DAE"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1B15CBBE" w14:textId="77777777" w:rsidR="00403BEF" w:rsidRDefault="00403BEF" w:rsidP="00DC53C7">
      <w:pPr>
        <w:pStyle w:val="Zwykytekst1"/>
        <w:spacing w:before="120"/>
        <w:jc w:val="both"/>
        <w:rPr>
          <w:rFonts w:ascii="Verdana" w:hAnsi="Verdana"/>
          <w:sz w:val="18"/>
          <w:szCs w:val="18"/>
        </w:rPr>
      </w:pPr>
    </w:p>
    <w:p w14:paraId="196848CA"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0BD3949" w14:textId="2FF4B569" w:rsidR="006920E4" w:rsidRDefault="00EE7685" w:rsidP="00542D2F">
      <w:pPr>
        <w:pStyle w:val="Akapitzlist"/>
        <w:spacing w:before="120"/>
        <w:ind w:left="0"/>
        <w:jc w:val="both"/>
        <w:rPr>
          <w:rFonts w:ascii="Verdana" w:hAnsi="Verdana"/>
          <w:i/>
          <w:iCs/>
          <w:sz w:val="16"/>
          <w:szCs w:val="18"/>
        </w:rPr>
      </w:pPr>
      <w:r>
        <w:rPr>
          <w:rFonts w:ascii="Verdana" w:hAnsi="Verdana"/>
          <w:i/>
          <w:iCs/>
          <w:sz w:val="16"/>
          <w:szCs w:val="18"/>
        </w:rPr>
        <w:t>*** oświadczenie powinno uwzględniać zapisy pkt 5.</w:t>
      </w:r>
      <w:r w:rsidR="00462804">
        <w:rPr>
          <w:rFonts w:ascii="Verdana" w:hAnsi="Verdana"/>
          <w:i/>
          <w:iCs/>
          <w:sz w:val="16"/>
          <w:szCs w:val="18"/>
        </w:rPr>
        <w:t>4</w:t>
      </w:r>
      <w:r>
        <w:rPr>
          <w:rFonts w:ascii="Verdana" w:hAnsi="Verdana"/>
          <w:i/>
          <w:iCs/>
          <w:sz w:val="16"/>
          <w:szCs w:val="18"/>
        </w:rPr>
        <w:t>. IDW</w:t>
      </w:r>
    </w:p>
    <w:p w14:paraId="62AB0899" w14:textId="77777777" w:rsidR="00EE7685" w:rsidRDefault="00EE7685" w:rsidP="00542D2F">
      <w:pPr>
        <w:pStyle w:val="Akapitzlist"/>
        <w:spacing w:before="120"/>
        <w:ind w:left="0"/>
        <w:jc w:val="both"/>
        <w:rPr>
          <w:rFonts w:ascii="Verdana" w:hAnsi="Verdana"/>
          <w:i/>
          <w:iCs/>
          <w:sz w:val="16"/>
          <w:szCs w:val="18"/>
        </w:rPr>
      </w:pPr>
    </w:p>
    <w:p w14:paraId="064B7F70" w14:textId="04D10B4C"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19649DF8"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440CE20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41DE23CE" w14:textId="4566810E" w:rsidR="00752670" w:rsidRPr="00403BEF" w:rsidRDefault="00542D2F" w:rsidP="00403BEF">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02084BEC" w14:textId="77777777" w:rsidR="002131BC" w:rsidRDefault="002131BC" w:rsidP="00752670">
      <w:pPr>
        <w:ind w:left="567" w:right="-83" w:hanging="567"/>
        <w:jc w:val="center"/>
        <w:rPr>
          <w:rFonts w:ascii="Verdana" w:hAnsi="Verdana"/>
          <w:b/>
          <w:sz w:val="20"/>
          <w:szCs w:val="20"/>
        </w:rPr>
      </w:pPr>
    </w:p>
    <w:p w14:paraId="135552D6" w14:textId="77777777" w:rsidR="002131BC" w:rsidRDefault="002131BC" w:rsidP="00752670">
      <w:pPr>
        <w:ind w:left="567" w:right="-83" w:hanging="567"/>
        <w:jc w:val="center"/>
        <w:rPr>
          <w:rFonts w:ascii="Verdana" w:hAnsi="Verdana"/>
          <w:b/>
          <w:sz w:val="20"/>
          <w:szCs w:val="20"/>
        </w:rPr>
      </w:pPr>
    </w:p>
    <w:p w14:paraId="4B5794C4" w14:textId="77777777" w:rsidR="002131BC" w:rsidRDefault="002131BC" w:rsidP="00752670">
      <w:pPr>
        <w:ind w:left="567" w:right="-83" w:hanging="567"/>
        <w:jc w:val="center"/>
        <w:rPr>
          <w:rFonts w:ascii="Verdana" w:hAnsi="Verdana"/>
          <w:b/>
          <w:sz w:val="20"/>
          <w:szCs w:val="20"/>
        </w:rPr>
      </w:pPr>
    </w:p>
    <w:p w14:paraId="79F2F672" w14:textId="77777777" w:rsidR="002131BC" w:rsidRDefault="002131BC" w:rsidP="00752670">
      <w:pPr>
        <w:ind w:left="567" w:right="-83" w:hanging="567"/>
        <w:jc w:val="center"/>
        <w:rPr>
          <w:rFonts w:ascii="Verdana" w:hAnsi="Verdana"/>
          <w:b/>
          <w:sz w:val="20"/>
          <w:szCs w:val="20"/>
        </w:rPr>
      </w:pPr>
    </w:p>
    <w:p w14:paraId="78E56C0C" w14:textId="77777777" w:rsidR="002131BC" w:rsidRDefault="002131BC" w:rsidP="00752670">
      <w:pPr>
        <w:ind w:left="567" w:right="-83" w:hanging="567"/>
        <w:jc w:val="center"/>
        <w:rPr>
          <w:rFonts w:ascii="Verdana" w:hAnsi="Verdana"/>
          <w:b/>
          <w:sz w:val="20"/>
          <w:szCs w:val="20"/>
        </w:rPr>
      </w:pPr>
    </w:p>
    <w:p w14:paraId="146EF349" w14:textId="77777777" w:rsidR="002131BC" w:rsidRDefault="002131BC" w:rsidP="00752670">
      <w:pPr>
        <w:ind w:left="567" w:right="-83" w:hanging="567"/>
        <w:jc w:val="center"/>
        <w:rPr>
          <w:rFonts w:ascii="Verdana" w:hAnsi="Verdana"/>
          <w:b/>
          <w:sz w:val="20"/>
          <w:szCs w:val="20"/>
        </w:rPr>
      </w:pPr>
    </w:p>
    <w:p w14:paraId="7F77F2C9" w14:textId="77777777" w:rsidR="002131BC" w:rsidRDefault="002131BC" w:rsidP="00752670">
      <w:pPr>
        <w:ind w:left="567" w:right="-83" w:hanging="567"/>
        <w:jc w:val="center"/>
        <w:rPr>
          <w:rFonts w:ascii="Verdana" w:hAnsi="Verdana"/>
          <w:b/>
          <w:sz w:val="20"/>
          <w:szCs w:val="20"/>
        </w:rPr>
      </w:pPr>
    </w:p>
    <w:p w14:paraId="37A9FCDC" w14:textId="77777777" w:rsidR="002131BC" w:rsidRDefault="002131BC" w:rsidP="00752670">
      <w:pPr>
        <w:ind w:left="567" w:right="-83" w:hanging="567"/>
        <w:jc w:val="center"/>
        <w:rPr>
          <w:rFonts w:ascii="Verdana" w:hAnsi="Verdana"/>
          <w:b/>
          <w:sz w:val="20"/>
          <w:szCs w:val="20"/>
        </w:rPr>
      </w:pPr>
    </w:p>
    <w:p w14:paraId="0F5656DF" w14:textId="77777777" w:rsidR="002131BC" w:rsidRDefault="002131BC" w:rsidP="00752670">
      <w:pPr>
        <w:ind w:left="567" w:right="-83" w:hanging="567"/>
        <w:jc w:val="center"/>
        <w:rPr>
          <w:rFonts w:ascii="Verdana" w:hAnsi="Verdana"/>
          <w:b/>
          <w:sz w:val="20"/>
          <w:szCs w:val="20"/>
        </w:rPr>
      </w:pPr>
    </w:p>
    <w:p w14:paraId="3A1F0F6F" w14:textId="77777777" w:rsidR="00074011" w:rsidRDefault="00074011" w:rsidP="00752670">
      <w:pPr>
        <w:ind w:left="567" w:right="-83" w:hanging="567"/>
        <w:jc w:val="center"/>
        <w:rPr>
          <w:rFonts w:ascii="Verdana" w:hAnsi="Verdana"/>
          <w:b/>
          <w:sz w:val="20"/>
          <w:szCs w:val="20"/>
        </w:rPr>
      </w:pPr>
    </w:p>
    <w:p w14:paraId="570164A4" w14:textId="77777777" w:rsidR="00074011" w:rsidRDefault="00074011" w:rsidP="00752670">
      <w:pPr>
        <w:ind w:left="567" w:right="-83" w:hanging="567"/>
        <w:jc w:val="center"/>
        <w:rPr>
          <w:rFonts w:ascii="Verdana" w:hAnsi="Verdana"/>
          <w:b/>
          <w:sz w:val="20"/>
          <w:szCs w:val="20"/>
        </w:rPr>
      </w:pPr>
    </w:p>
    <w:p w14:paraId="62142E20" w14:textId="77777777" w:rsidR="00074011" w:rsidRDefault="00074011" w:rsidP="00752670">
      <w:pPr>
        <w:ind w:left="567" w:right="-83" w:hanging="567"/>
        <w:jc w:val="center"/>
        <w:rPr>
          <w:rFonts w:ascii="Verdana" w:hAnsi="Verdana"/>
          <w:b/>
          <w:sz w:val="20"/>
          <w:szCs w:val="20"/>
        </w:rPr>
      </w:pPr>
    </w:p>
    <w:p w14:paraId="0569EAE3" w14:textId="77777777" w:rsidR="00074011" w:rsidRDefault="00074011" w:rsidP="00752670">
      <w:pPr>
        <w:ind w:left="567" w:right="-83" w:hanging="567"/>
        <w:jc w:val="center"/>
        <w:rPr>
          <w:rFonts w:ascii="Verdana" w:hAnsi="Verdana"/>
          <w:b/>
          <w:sz w:val="20"/>
          <w:szCs w:val="20"/>
        </w:rPr>
      </w:pPr>
    </w:p>
    <w:p w14:paraId="57C533A7" w14:textId="77777777" w:rsidR="00074011" w:rsidRDefault="00074011" w:rsidP="00752670">
      <w:pPr>
        <w:ind w:left="567" w:right="-83" w:hanging="567"/>
        <w:jc w:val="center"/>
        <w:rPr>
          <w:rFonts w:ascii="Verdana" w:hAnsi="Verdana"/>
          <w:b/>
          <w:sz w:val="20"/>
          <w:szCs w:val="20"/>
        </w:rPr>
      </w:pPr>
    </w:p>
    <w:p w14:paraId="0CFBFE53" w14:textId="77777777" w:rsidR="00074011" w:rsidRDefault="00074011" w:rsidP="00752670">
      <w:pPr>
        <w:ind w:left="567" w:right="-83" w:hanging="567"/>
        <w:jc w:val="center"/>
        <w:rPr>
          <w:rFonts w:ascii="Verdana" w:hAnsi="Verdana"/>
          <w:b/>
          <w:sz w:val="20"/>
          <w:szCs w:val="20"/>
        </w:rPr>
      </w:pPr>
    </w:p>
    <w:p w14:paraId="0ACD3D18" w14:textId="77777777" w:rsidR="00074011" w:rsidRDefault="00074011" w:rsidP="00752670">
      <w:pPr>
        <w:ind w:left="567" w:right="-83" w:hanging="567"/>
        <w:jc w:val="center"/>
        <w:rPr>
          <w:rFonts w:ascii="Verdana" w:hAnsi="Verdana"/>
          <w:b/>
          <w:sz w:val="20"/>
          <w:szCs w:val="20"/>
        </w:rPr>
      </w:pPr>
    </w:p>
    <w:p w14:paraId="27E47A2A" w14:textId="77777777" w:rsidR="00074011" w:rsidRDefault="00074011" w:rsidP="00752670">
      <w:pPr>
        <w:ind w:left="567" w:right="-83" w:hanging="567"/>
        <w:jc w:val="center"/>
        <w:rPr>
          <w:rFonts w:ascii="Verdana" w:hAnsi="Verdana"/>
          <w:b/>
          <w:sz w:val="20"/>
          <w:szCs w:val="20"/>
        </w:rPr>
      </w:pPr>
    </w:p>
    <w:p w14:paraId="505A27F2" w14:textId="77777777" w:rsidR="00074011" w:rsidRDefault="00074011" w:rsidP="00752670">
      <w:pPr>
        <w:ind w:left="567" w:right="-83" w:hanging="567"/>
        <w:jc w:val="center"/>
        <w:rPr>
          <w:rFonts w:ascii="Verdana" w:hAnsi="Verdana"/>
          <w:b/>
          <w:sz w:val="20"/>
          <w:szCs w:val="20"/>
        </w:rPr>
      </w:pPr>
    </w:p>
    <w:p w14:paraId="28CCF9E5" w14:textId="77777777" w:rsidR="00074011" w:rsidRDefault="00074011" w:rsidP="00752670">
      <w:pPr>
        <w:ind w:left="567" w:right="-83" w:hanging="567"/>
        <w:jc w:val="center"/>
        <w:rPr>
          <w:rFonts w:ascii="Verdana" w:hAnsi="Verdana"/>
          <w:b/>
          <w:sz w:val="20"/>
          <w:szCs w:val="20"/>
        </w:rPr>
      </w:pPr>
    </w:p>
    <w:p w14:paraId="4B7F9A89" w14:textId="77777777" w:rsidR="00074011" w:rsidRDefault="00074011" w:rsidP="00752670">
      <w:pPr>
        <w:ind w:left="567" w:right="-83" w:hanging="567"/>
        <w:jc w:val="center"/>
        <w:rPr>
          <w:rFonts w:ascii="Verdana" w:hAnsi="Verdana"/>
          <w:b/>
          <w:sz w:val="20"/>
          <w:szCs w:val="20"/>
        </w:rPr>
      </w:pPr>
    </w:p>
    <w:p w14:paraId="3312666C" w14:textId="77777777" w:rsidR="00074011" w:rsidRDefault="00074011" w:rsidP="00752670">
      <w:pPr>
        <w:ind w:left="567" w:right="-83" w:hanging="567"/>
        <w:jc w:val="center"/>
        <w:rPr>
          <w:rFonts w:ascii="Verdana" w:hAnsi="Verdana"/>
          <w:b/>
          <w:sz w:val="20"/>
          <w:szCs w:val="20"/>
        </w:rPr>
      </w:pPr>
    </w:p>
    <w:p w14:paraId="3DB9CE90" w14:textId="77777777" w:rsidR="00074011" w:rsidRDefault="00074011" w:rsidP="00752670">
      <w:pPr>
        <w:ind w:left="567" w:right="-83" w:hanging="567"/>
        <w:jc w:val="center"/>
        <w:rPr>
          <w:rFonts w:ascii="Verdana" w:hAnsi="Verdana"/>
          <w:b/>
          <w:sz w:val="20"/>
          <w:szCs w:val="20"/>
        </w:rPr>
      </w:pPr>
    </w:p>
    <w:p w14:paraId="54791E25" w14:textId="77777777" w:rsidR="00074011" w:rsidRDefault="00074011" w:rsidP="00752670">
      <w:pPr>
        <w:ind w:left="567" w:right="-83" w:hanging="567"/>
        <w:jc w:val="center"/>
        <w:rPr>
          <w:rFonts w:ascii="Verdana" w:hAnsi="Verdana"/>
          <w:b/>
          <w:sz w:val="20"/>
          <w:szCs w:val="20"/>
        </w:rPr>
      </w:pPr>
    </w:p>
    <w:p w14:paraId="08C8ACAD" w14:textId="77777777" w:rsidR="00074011" w:rsidRDefault="00074011" w:rsidP="00752670">
      <w:pPr>
        <w:ind w:left="567" w:right="-83" w:hanging="567"/>
        <w:jc w:val="center"/>
        <w:rPr>
          <w:rFonts w:ascii="Verdana" w:hAnsi="Verdana"/>
          <w:b/>
          <w:sz w:val="20"/>
          <w:szCs w:val="20"/>
        </w:rPr>
      </w:pPr>
    </w:p>
    <w:p w14:paraId="371BCB94" w14:textId="77777777" w:rsidR="00074011" w:rsidRDefault="00074011" w:rsidP="00752670">
      <w:pPr>
        <w:ind w:left="567" w:right="-83" w:hanging="567"/>
        <w:jc w:val="center"/>
        <w:rPr>
          <w:rFonts w:ascii="Verdana" w:hAnsi="Verdana"/>
          <w:b/>
          <w:sz w:val="20"/>
          <w:szCs w:val="20"/>
        </w:rPr>
      </w:pPr>
    </w:p>
    <w:p w14:paraId="2D8F9A00" w14:textId="77777777" w:rsidR="00074011" w:rsidRDefault="00074011" w:rsidP="00752670">
      <w:pPr>
        <w:ind w:left="567" w:right="-83" w:hanging="567"/>
        <w:jc w:val="center"/>
        <w:rPr>
          <w:rFonts w:ascii="Verdana" w:hAnsi="Verdana"/>
          <w:b/>
          <w:sz w:val="20"/>
          <w:szCs w:val="20"/>
        </w:rPr>
      </w:pPr>
    </w:p>
    <w:p w14:paraId="5475473F" w14:textId="77777777" w:rsidR="00074011" w:rsidRDefault="00074011" w:rsidP="00752670">
      <w:pPr>
        <w:ind w:left="567" w:right="-83" w:hanging="567"/>
        <w:jc w:val="center"/>
        <w:rPr>
          <w:rFonts w:ascii="Verdana" w:hAnsi="Verdana"/>
          <w:b/>
          <w:sz w:val="20"/>
          <w:szCs w:val="20"/>
        </w:rPr>
      </w:pPr>
    </w:p>
    <w:p w14:paraId="6CEA6023" w14:textId="77777777" w:rsidR="00074011" w:rsidRDefault="00074011" w:rsidP="00752670">
      <w:pPr>
        <w:ind w:left="567" w:right="-83" w:hanging="567"/>
        <w:jc w:val="center"/>
        <w:rPr>
          <w:rFonts w:ascii="Verdana" w:hAnsi="Verdana"/>
          <w:b/>
          <w:sz w:val="20"/>
          <w:szCs w:val="20"/>
        </w:rPr>
      </w:pPr>
    </w:p>
    <w:p w14:paraId="49FA58EB" w14:textId="77777777" w:rsidR="00074011" w:rsidRDefault="00074011" w:rsidP="00752670">
      <w:pPr>
        <w:ind w:left="567" w:right="-83" w:hanging="567"/>
        <w:jc w:val="center"/>
        <w:rPr>
          <w:rFonts w:ascii="Verdana" w:hAnsi="Verdana"/>
          <w:b/>
          <w:sz w:val="20"/>
          <w:szCs w:val="20"/>
        </w:rPr>
      </w:pPr>
    </w:p>
    <w:p w14:paraId="54D89908" w14:textId="77777777" w:rsidR="00074011" w:rsidRDefault="00074011" w:rsidP="00752670">
      <w:pPr>
        <w:ind w:left="567" w:right="-83" w:hanging="567"/>
        <w:jc w:val="center"/>
        <w:rPr>
          <w:rFonts w:ascii="Verdana" w:hAnsi="Verdana"/>
          <w:b/>
          <w:sz w:val="20"/>
          <w:szCs w:val="20"/>
        </w:rPr>
      </w:pPr>
    </w:p>
    <w:p w14:paraId="082055D8" w14:textId="77777777" w:rsidR="00074011" w:rsidRDefault="00074011" w:rsidP="00752670">
      <w:pPr>
        <w:ind w:left="567" w:right="-83" w:hanging="567"/>
        <w:jc w:val="center"/>
        <w:rPr>
          <w:rFonts w:ascii="Verdana" w:hAnsi="Verdana"/>
          <w:b/>
          <w:sz w:val="20"/>
          <w:szCs w:val="20"/>
        </w:rPr>
      </w:pPr>
    </w:p>
    <w:p w14:paraId="7BC226C9" w14:textId="77777777" w:rsidR="00074011" w:rsidRDefault="00074011" w:rsidP="00752670">
      <w:pPr>
        <w:ind w:left="567" w:right="-83" w:hanging="567"/>
        <w:jc w:val="center"/>
        <w:rPr>
          <w:rFonts w:ascii="Verdana" w:hAnsi="Verdana"/>
          <w:b/>
          <w:sz w:val="20"/>
          <w:szCs w:val="20"/>
        </w:rPr>
      </w:pPr>
    </w:p>
    <w:p w14:paraId="38AEF55C" w14:textId="77777777" w:rsidR="00074011" w:rsidRDefault="00074011" w:rsidP="00752670">
      <w:pPr>
        <w:ind w:left="567" w:right="-83" w:hanging="567"/>
        <w:jc w:val="center"/>
        <w:rPr>
          <w:rFonts w:ascii="Verdana" w:hAnsi="Verdana"/>
          <w:b/>
          <w:sz w:val="20"/>
          <w:szCs w:val="20"/>
        </w:rPr>
      </w:pPr>
    </w:p>
    <w:p w14:paraId="3F66427A" w14:textId="77777777" w:rsidR="00074011" w:rsidRDefault="00074011" w:rsidP="00752670">
      <w:pPr>
        <w:ind w:left="567" w:right="-83" w:hanging="567"/>
        <w:jc w:val="center"/>
        <w:rPr>
          <w:rFonts w:ascii="Verdana" w:hAnsi="Verdana"/>
          <w:b/>
          <w:sz w:val="20"/>
          <w:szCs w:val="20"/>
        </w:rPr>
      </w:pPr>
    </w:p>
    <w:p w14:paraId="519BDEDD" w14:textId="77777777" w:rsidR="00074011" w:rsidRDefault="00074011" w:rsidP="00752670">
      <w:pPr>
        <w:ind w:left="567" w:right="-83" w:hanging="567"/>
        <w:jc w:val="center"/>
        <w:rPr>
          <w:rFonts w:ascii="Verdana" w:hAnsi="Verdana"/>
          <w:b/>
          <w:sz w:val="20"/>
          <w:szCs w:val="20"/>
        </w:rPr>
      </w:pPr>
    </w:p>
    <w:p w14:paraId="5EF25949" w14:textId="77777777" w:rsidR="00074011" w:rsidRDefault="00074011" w:rsidP="00752670">
      <w:pPr>
        <w:ind w:left="567" w:right="-83" w:hanging="567"/>
        <w:jc w:val="center"/>
        <w:rPr>
          <w:rFonts w:ascii="Verdana" w:hAnsi="Verdana"/>
          <w:b/>
          <w:sz w:val="20"/>
          <w:szCs w:val="20"/>
        </w:rPr>
      </w:pPr>
    </w:p>
    <w:p w14:paraId="7C518AC3" w14:textId="77777777" w:rsidR="00074011" w:rsidRDefault="00074011" w:rsidP="00752670">
      <w:pPr>
        <w:ind w:left="567" w:right="-83" w:hanging="567"/>
        <w:jc w:val="center"/>
        <w:rPr>
          <w:rFonts w:ascii="Verdana" w:hAnsi="Verdana"/>
          <w:b/>
          <w:sz w:val="20"/>
          <w:szCs w:val="20"/>
        </w:rPr>
      </w:pPr>
    </w:p>
    <w:p w14:paraId="53C3BD30" w14:textId="77777777" w:rsidR="00074011" w:rsidRDefault="00074011" w:rsidP="00752670">
      <w:pPr>
        <w:ind w:left="567" w:right="-83" w:hanging="567"/>
        <w:jc w:val="center"/>
        <w:rPr>
          <w:rFonts w:ascii="Verdana" w:hAnsi="Verdana"/>
          <w:b/>
          <w:sz w:val="20"/>
          <w:szCs w:val="20"/>
        </w:rPr>
      </w:pPr>
    </w:p>
    <w:p w14:paraId="03C7C7AF" w14:textId="77777777" w:rsidR="00074011" w:rsidRDefault="00074011" w:rsidP="00752670">
      <w:pPr>
        <w:ind w:left="567" w:right="-83" w:hanging="567"/>
        <w:jc w:val="center"/>
        <w:rPr>
          <w:rFonts w:ascii="Verdana" w:hAnsi="Verdana"/>
          <w:b/>
          <w:sz w:val="20"/>
          <w:szCs w:val="20"/>
        </w:rPr>
      </w:pPr>
    </w:p>
    <w:p w14:paraId="55DC0003" w14:textId="77777777" w:rsidR="00074011" w:rsidRDefault="00074011" w:rsidP="00752670">
      <w:pPr>
        <w:ind w:left="567" w:right="-83" w:hanging="567"/>
        <w:jc w:val="center"/>
        <w:rPr>
          <w:rFonts w:ascii="Verdana" w:hAnsi="Verdana"/>
          <w:b/>
          <w:sz w:val="20"/>
          <w:szCs w:val="20"/>
        </w:rPr>
      </w:pPr>
    </w:p>
    <w:p w14:paraId="51EE9678" w14:textId="77777777" w:rsidR="00074011" w:rsidRDefault="00074011" w:rsidP="00752670">
      <w:pPr>
        <w:ind w:left="567" w:right="-83" w:hanging="567"/>
        <w:jc w:val="center"/>
        <w:rPr>
          <w:rFonts w:ascii="Verdana" w:hAnsi="Verdana"/>
          <w:b/>
          <w:sz w:val="20"/>
          <w:szCs w:val="20"/>
        </w:rPr>
      </w:pPr>
    </w:p>
    <w:p w14:paraId="386C1F34" w14:textId="77777777" w:rsidR="00074011" w:rsidRDefault="00074011" w:rsidP="00752670">
      <w:pPr>
        <w:ind w:left="567" w:right="-83" w:hanging="567"/>
        <w:jc w:val="center"/>
        <w:rPr>
          <w:rFonts w:ascii="Verdana" w:hAnsi="Verdana"/>
          <w:b/>
          <w:sz w:val="20"/>
          <w:szCs w:val="20"/>
        </w:rPr>
      </w:pPr>
    </w:p>
    <w:p w14:paraId="3EBC0CE2" w14:textId="77777777" w:rsidR="00074011" w:rsidRDefault="00074011" w:rsidP="00752670">
      <w:pPr>
        <w:ind w:left="567" w:right="-83" w:hanging="567"/>
        <w:jc w:val="center"/>
        <w:rPr>
          <w:rFonts w:ascii="Verdana" w:hAnsi="Verdana"/>
          <w:b/>
          <w:sz w:val="20"/>
          <w:szCs w:val="20"/>
        </w:rPr>
      </w:pPr>
    </w:p>
    <w:p w14:paraId="4F8E8DA9" w14:textId="77777777" w:rsidR="00074011" w:rsidRDefault="00074011" w:rsidP="00752670">
      <w:pPr>
        <w:ind w:left="567" w:right="-83" w:hanging="567"/>
        <w:jc w:val="center"/>
        <w:rPr>
          <w:rFonts w:ascii="Verdana" w:hAnsi="Verdana"/>
          <w:b/>
          <w:sz w:val="20"/>
          <w:szCs w:val="20"/>
        </w:rPr>
      </w:pPr>
    </w:p>
    <w:p w14:paraId="68928045" w14:textId="77777777" w:rsidR="00074011" w:rsidRDefault="00074011" w:rsidP="00752670">
      <w:pPr>
        <w:ind w:left="567" w:right="-83" w:hanging="567"/>
        <w:jc w:val="center"/>
        <w:rPr>
          <w:rFonts w:ascii="Verdana" w:hAnsi="Verdana"/>
          <w:b/>
          <w:sz w:val="20"/>
          <w:szCs w:val="20"/>
        </w:rPr>
      </w:pPr>
    </w:p>
    <w:p w14:paraId="74D89B64" w14:textId="77777777" w:rsidR="00074011" w:rsidRDefault="00074011" w:rsidP="00752670">
      <w:pPr>
        <w:ind w:left="567" w:right="-83" w:hanging="567"/>
        <w:jc w:val="center"/>
        <w:rPr>
          <w:rFonts w:ascii="Verdana" w:hAnsi="Verdana"/>
          <w:b/>
          <w:sz w:val="20"/>
          <w:szCs w:val="20"/>
        </w:rPr>
      </w:pPr>
    </w:p>
    <w:p w14:paraId="332EEF45" w14:textId="77777777" w:rsidR="00074011" w:rsidRDefault="00074011" w:rsidP="00752670">
      <w:pPr>
        <w:ind w:left="567" w:right="-83" w:hanging="567"/>
        <w:jc w:val="center"/>
        <w:rPr>
          <w:rFonts w:ascii="Verdana" w:hAnsi="Verdana"/>
          <w:b/>
          <w:sz w:val="20"/>
          <w:szCs w:val="20"/>
        </w:rPr>
      </w:pPr>
    </w:p>
    <w:p w14:paraId="64764594" w14:textId="77777777" w:rsidR="00074011" w:rsidRDefault="00074011" w:rsidP="00752670">
      <w:pPr>
        <w:ind w:left="567" w:right="-83" w:hanging="567"/>
        <w:jc w:val="center"/>
        <w:rPr>
          <w:rFonts w:ascii="Verdana" w:hAnsi="Verdana"/>
          <w:b/>
          <w:sz w:val="20"/>
          <w:szCs w:val="20"/>
        </w:rPr>
      </w:pPr>
    </w:p>
    <w:p w14:paraId="1276276A" w14:textId="77777777" w:rsidR="00074011" w:rsidRDefault="00074011" w:rsidP="00752670">
      <w:pPr>
        <w:ind w:left="567" w:right="-83" w:hanging="567"/>
        <w:jc w:val="center"/>
        <w:rPr>
          <w:rFonts w:ascii="Verdana" w:hAnsi="Verdana"/>
          <w:b/>
          <w:sz w:val="20"/>
          <w:szCs w:val="20"/>
        </w:rPr>
      </w:pPr>
    </w:p>
    <w:p w14:paraId="268C8F57" w14:textId="77777777" w:rsidR="00074011" w:rsidRDefault="00074011" w:rsidP="00752670">
      <w:pPr>
        <w:ind w:left="567" w:right="-83" w:hanging="567"/>
        <w:jc w:val="center"/>
        <w:rPr>
          <w:rFonts w:ascii="Verdana" w:hAnsi="Verdana"/>
          <w:b/>
          <w:sz w:val="20"/>
          <w:szCs w:val="20"/>
        </w:rPr>
      </w:pPr>
    </w:p>
    <w:p w14:paraId="38BAC359" w14:textId="77777777" w:rsidR="00074011" w:rsidRDefault="00074011" w:rsidP="00752670">
      <w:pPr>
        <w:ind w:left="567" w:right="-83" w:hanging="567"/>
        <w:jc w:val="center"/>
        <w:rPr>
          <w:rFonts w:ascii="Verdana" w:hAnsi="Verdana"/>
          <w:b/>
          <w:sz w:val="20"/>
          <w:szCs w:val="20"/>
        </w:rPr>
      </w:pPr>
    </w:p>
    <w:p w14:paraId="5E6BDBF8" w14:textId="77777777" w:rsidR="00074011" w:rsidRDefault="00074011" w:rsidP="00752670">
      <w:pPr>
        <w:ind w:left="567" w:right="-83" w:hanging="567"/>
        <w:jc w:val="center"/>
        <w:rPr>
          <w:rFonts w:ascii="Verdana" w:hAnsi="Verdana"/>
          <w:b/>
          <w:sz w:val="20"/>
          <w:szCs w:val="20"/>
        </w:rPr>
      </w:pPr>
    </w:p>
    <w:p w14:paraId="65F9637F" w14:textId="77777777" w:rsidR="00074011" w:rsidRDefault="00074011" w:rsidP="00752670">
      <w:pPr>
        <w:ind w:left="567" w:right="-83" w:hanging="567"/>
        <w:jc w:val="center"/>
        <w:rPr>
          <w:rFonts w:ascii="Verdana" w:hAnsi="Verdana"/>
          <w:b/>
          <w:sz w:val="20"/>
          <w:szCs w:val="20"/>
        </w:rPr>
      </w:pPr>
    </w:p>
    <w:p w14:paraId="0D874925" w14:textId="77777777" w:rsidR="00074011" w:rsidRDefault="00074011" w:rsidP="00752670">
      <w:pPr>
        <w:ind w:left="567" w:right="-83" w:hanging="567"/>
        <w:jc w:val="center"/>
        <w:rPr>
          <w:rFonts w:ascii="Verdana" w:hAnsi="Verdana"/>
          <w:b/>
          <w:sz w:val="20"/>
          <w:szCs w:val="20"/>
        </w:rPr>
      </w:pPr>
    </w:p>
    <w:p w14:paraId="4609F749" w14:textId="77777777" w:rsidR="00074011" w:rsidRDefault="00074011" w:rsidP="00752670">
      <w:pPr>
        <w:ind w:left="567" w:right="-83" w:hanging="567"/>
        <w:jc w:val="center"/>
        <w:rPr>
          <w:rFonts w:ascii="Verdana" w:hAnsi="Verdana"/>
          <w:b/>
          <w:sz w:val="20"/>
          <w:szCs w:val="20"/>
        </w:rPr>
      </w:pPr>
    </w:p>
    <w:p w14:paraId="752157B9" w14:textId="77777777" w:rsidR="00074011" w:rsidRDefault="00074011" w:rsidP="00752670">
      <w:pPr>
        <w:ind w:left="567" w:right="-83" w:hanging="567"/>
        <w:jc w:val="center"/>
        <w:rPr>
          <w:rFonts w:ascii="Verdana" w:hAnsi="Verdana"/>
          <w:b/>
          <w:sz w:val="20"/>
          <w:szCs w:val="20"/>
        </w:rPr>
      </w:pPr>
    </w:p>
    <w:p w14:paraId="254B7330" w14:textId="77777777" w:rsidR="00074011" w:rsidRDefault="00074011" w:rsidP="00752670">
      <w:pPr>
        <w:ind w:left="567" w:right="-83" w:hanging="567"/>
        <w:jc w:val="center"/>
        <w:rPr>
          <w:rFonts w:ascii="Verdana" w:hAnsi="Verdana"/>
          <w:b/>
          <w:sz w:val="20"/>
          <w:szCs w:val="20"/>
        </w:rPr>
      </w:pPr>
    </w:p>
    <w:p w14:paraId="63BEB7E7" w14:textId="77777777" w:rsidR="00074011" w:rsidRDefault="00074011" w:rsidP="00752670">
      <w:pPr>
        <w:ind w:left="567" w:right="-83" w:hanging="567"/>
        <w:jc w:val="center"/>
        <w:rPr>
          <w:rFonts w:ascii="Verdana" w:hAnsi="Verdana"/>
          <w:b/>
          <w:sz w:val="20"/>
          <w:szCs w:val="20"/>
        </w:rPr>
      </w:pPr>
    </w:p>
    <w:p w14:paraId="23129C16" w14:textId="77777777" w:rsidR="00074011" w:rsidRDefault="00074011" w:rsidP="00752670">
      <w:pPr>
        <w:ind w:left="567" w:right="-83" w:hanging="567"/>
        <w:jc w:val="center"/>
        <w:rPr>
          <w:rFonts w:ascii="Verdana" w:hAnsi="Verdana"/>
          <w:b/>
          <w:sz w:val="20"/>
          <w:szCs w:val="20"/>
        </w:rPr>
      </w:pPr>
    </w:p>
    <w:p w14:paraId="468B540C" w14:textId="77777777" w:rsidR="00074011" w:rsidRDefault="00074011" w:rsidP="00752670">
      <w:pPr>
        <w:ind w:left="567" w:right="-83" w:hanging="567"/>
        <w:jc w:val="center"/>
        <w:rPr>
          <w:rFonts w:ascii="Verdana" w:hAnsi="Verdana"/>
          <w:b/>
          <w:sz w:val="20"/>
          <w:szCs w:val="20"/>
        </w:rPr>
      </w:pPr>
    </w:p>
    <w:p w14:paraId="632AFDD7" w14:textId="77777777" w:rsidR="00074011" w:rsidRDefault="00074011" w:rsidP="00752670">
      <w:pPr>
        <w:ind w:left="567" w:right="-83" w:hanging="567"/>
        <w:jc w:val="center"/>
        <w:rPr>
          <w:rFonts w:ascii="Verdana" w:hAnsi="Verdana"/>
          <w:b/>
          <w:sz w:val="20"/>
          <w:szCs w:val="20"/>
        </w:rPr>
      </w:pPr>
    </w:p>
    <w:p w14:paraId="6F9AE78B" w14:textId="31E617C7" w:rsidR="00752670" w:rsidRDefault="00752670" w:rsidP="00752670">
      <w:pPr>
        <w:ind w:left="567" w:right="-83" w:hanging="567"/>
        <w:jc w:val="center"/>
        <w:rPr>
          <w:rFonts w:ascii="Verdana" w:hAnsi="Verdana"/>
          <w:b/>
          <w:sz w:val="20"/>
          <w:szCs w:val="20"/>
        </w:rPr>
      </w:pPr>
      <w:r>
        <w:rPr>
          <w:rFonts w:ascii="Verdana" w:hAnsi="Verdana"/>
          <w:b/>
          <w:sz w:val="20"/>
          <w:szCs w:val="20"/>
        </w:rPr>
        <w:t>WYKAZ STAWEK I NARZUTÓW</w:t>
      </w:r>
    </w:p>
    <w:p w14:paraId="24B1A121" w14:textId="77777777" w:rsidR="00752670" w:rsidRDefault="00752670" w:rsidP="00752670">
      <w:pPr>
        <w:ind w:left="567" w:right="-83" w:hanging="567"/>
        <w:jc w:val="center"/>
        <w:rPr>
          <w:rFonts w:ascii="Verdana" w:hAnsi="Verdana"/>
          <w:b/>
          <w:sz w:val="20"/>
          <w:szCs w:val="20"/>
        </w:rPr>
      </w:pPr>
    </w:p>
    <w:p w14:paraId="4D7F3C8A" w14:textId="77777777" w:rsidR="00752670" w:rsidRDefault="00752670" w:rsidP="00752670">
      <w:pPr>
        <w:ind w:left="567" w:right="-83" w:hanging="567"/>
        <w:jc w:val="center"/>
        <w:rPr>
          <w:rFonts w:ascii="Verdana" w:hAnsi="Verdana"/>
          <w:b/>
          <w:sz w:val="20"/>
          <w:szCs w:val="20"/>
        </w:rPr>
      </w:pPr>
    </w:p>
    <w:p w14:paraId="44CF4C90" w14:textId="77777777" w:rsidR="00752670" w:rsidRDefault="00752670" w:rsidP="00752670">
      <w:pPr>
        <w:ind w:left="567" w:right="-83" w:hanging="567"/>
        <w:jc w:val="center"/>
        <w:rPr>
          <w:rFonts w:ascii="Verdana" w:hAnsi="Verdana"/>
          <w:b/>
          <w:sz w:val="20"/>
          <w:szCs w:val="20"/>
        </w:rPr>
      </w:pPr>
    </w:p>
    <w:p w14:paraId="5FB911CB" w14:textId="77777777" w:rsidR="00752670" w:rsidRDefault="00752670" w:rsidP="00752670">
      <w:pPr>
        <w:ind w:left="567" w:right="-83" w:hanging="567"/>
        <w:jc w:val="center"/>
        <w:rPr>
          <w:rFonts w:ascii="Verdana" w:hAnsi="Verdana"/>
          <w:b/>
          <w:sz w:val="20"/>
          <w:szCs w:val="20"/>
        </w:rPr>
      </w:pPr>
    </w:p>
    <w:p w14:paraId="0871CAFC" w14:textId="77777777" w:rsidR="00403BEF" w:rsidRDefault="00403BEF" w:rsidP="00752670">
      <w:pPr>
        <w:ind w:left="567" w:right="-83" w:hanging="567"/>
        <w:jc w:val="center"/>
        <w:rPr>
          <w:rFonts w:ascii="Verdana" w:hAnsi="Verdana"/>
          <w:b/>
          <w:sz w:val="20"/>
          <w:szCs w:val="20"/>
        </w:rPr>
      </w:pPr>
    </w:p>
    <w:p w14:paraId="055FA792" w14:textId="77777777" w:rsidR="00752670" w:rsidRDefault="00752670" w:rsidP="00752670">
      <w:pPr>
        <w:ind w:left="567" w:right="-83" w:hanging="567"/>
        <w:jc w:val="center"/>
        <w:rPr>
          <w:rFonts w:ascii="Verdana" w:hAnsi="Verdana"/>
          <w:b/>
          <w:sz w:val="20"/>
          <w:szCs w:val="20"/>
        </w:rPr>
      </w:pPr>
    </w:p>
    <w:p w14:paraId="41AC45CF" w14:textId="77777777" w:rsidR="00752670" w:rsidRDefault="00752670" w:rsidP="00752670">
      <w:pPr>
        <w:ind w:left="567" w:right="-83" w:hanging="567"/>
        <w:jc w:val="center"/>
        <w:rPr>
          <w:rFonts w:ascii="Verdana" w:hAnsi="Verdana"/>
          <w:b/>
          <w:sz w:val="20"/>
          <w:szCs w:val="20"/>
        </w:rPr>
      </w:pPr>
    </w:p>
    <w:p w14:paraId="08FEF1C4" w14:textId="77777777" w:rsidR="00752670" w:rsidRDefault="00752670" w:rsidP="00752670">
      <w:pPr>
        <w:ind w:left="567" w:right="-83" w:hanging="567"/>
        <w:jc w:val="center"/>
        <w:rPr>
          <w:rFonts w:ascii="Verdana" w:hAnsi="Verdana"/>
          <w:b/>
          <w:sz w:val="20"/>
          <w:szCs w:val="20"/>
        </w:rPr>
      </w:pPr>
    </w:p>
    <w:p w14:paraId="378D9E55" w14:textId="77777777" w:rsidR="00752670" w:rsidRDefault="00752670" w:rsidP="00752670">
      <w:pPr>
        <w:ind w:left="567" w:right="-83" w:hanging="567"/>
        <w:jc w:val="center"/>
        <w:rPr>
          <w:rFonts w:ascii="Verdana" w:hAnsi="Verdana"/>
          <w:b/>
          <w:sz w:val="20"/>
          <w:szCs w:val="20"/>
        </w:rPr>
      </w:pPr>
    </w:p>
    <w:p w14:paraId="4EFFEA36" w14:textId="77777777" w:rsidR="00752670" w:rsidRDefault="00752670" w:rsidP="00752670">
      <w:pPr>
        <w:ind w:left="567" w:right="-83" w:hanging="567"/>
        <w:jc w:val="center"/>
        <w:rPr>
          <w:rFonts w:ascii="Verdana" w:hAnsi="Verdana"/>
          <w:b/>
          <w:sz w:val="20"/>
          <w:szCs w:val="20"/>
        </w:rPr>
      </w:pPr>
    </w:p>
    <w:p w14:paraId="4AC8F075" w14:textId="77777777" w:rsidR="00752670" w:rsidRDefault="00752670" w:rsidP="00752670">
      <w:pPr>
        <w:ind w:left="567" w:right="-83" w:hanging="567"/>
        <w:jc w:val="center"/>
        <w:rPr>
          <w:rFonts w:ascii="Verdana" w:hAnsi="Verdana"/>
          <w:b/>
          <w:sz w:val="20"/>
          <w:szCs w:val="20"/>
        </w:rPr>
      </w:pPr>
    </w:p>
    <w:p w14:paraId="19BDA65A" w14:textId="77777777" w:rsidR="00752670" w:rsidRDefault="00752670" w:rsidP="00752670">
      <w:pPr>
        <w:ind w:left="567" w:right="-83" w:hanging="567"/>
        <w:jc w:val="center"/>
        <w:rPr>
          <w:rFonts w:ascii="Verdana" w:hAnsi="Verdana"/>
          <w:b/>
          <w:sz w:val="20"/>
          <w:szCs w:val="20"/>
        </w:rPr>
      </w:pPr>
    </w:p>
    <w:p w14:paraId="1BA3891D" w14:textId="77777777" w:rsidR="00752670" w:rsidRDefault="00752670" w:rsidP="00752670">
      <w:pPr>
        <w:ind w:left="567" w:right="-83" w:hanging="567"/>
        <w:jc w:val="center"/>
        <w:rPr>
          <w:rFonts w:ascii="Verdana" w:hAnsi="Verdana"/>
          <w:b/>
          <w:sz w:val="20"/>
          <w:szCs w:val="20"/>
        </w:rPr>
      </w:pPr>
    </w:p>
    <w:p w14:paraId="6BCFDCC6" w14:textId="77777777" w:rsidR="00752670" w:rsidRDefault="00752670" w:rsidP="00752670">
      <w:pPr>
        <w:ind w:left="567" w:right="-83" w:hanging="567"/>
        <w:jc w:val="center"/>
        <w:rPr>
          <w:rFonts w:ascii="Verdana" w:hAnsi="Verdana"/>
          <w:b/>
          <w:sz w:val="20"/>
          <w:szCs w:val="20"/>
        </w:rPr>
      </w:pPr>
    </w:p>
    <w:p w14:paraId="20557D76" w14:textId="77777777" w:rsidR="00752670" w:rsidRDefault="00752670" w:rsidP="00752670">
      <w:pPr>
        <w:ind w:left="567" w:right="-83" w:hanging="567"/>
        <w:jc w:val="center"/>
        <w:rPr>
          <w:rFonts w:ascii="Verdana" w:hAnsi="Verdana"/>
          <w:b/>
          <w:sz w:val="20"/>
          <w:szCs w:val="20"/>
        </w:rPr>
      </w:pPr>
    </w:p>
    <w:p w14:paraId="0ABAD024" w14:textId="77777777" w:rsidR="00752670" w:rsidRDefault="00752670" w:rsidP="00752670">
      <w:pPr>
        <w:ind w:left="567" w:right="-83" w:hanging="567"/>
        <w:jc w:val="center"/>
        <w:rPr>
          <w:rFonts w:ascii="Verdana" w:hAnsi="Verdana"/>
          <w:b/>
          <w:sz w:val="20"/>
          <w:szCs w:val="20"/>
        </w:rPr>
      </w:pPr>
    </w:p>
    <w:p w14:paraId="3BCFB85D" w14:textId="77777777" w:rsidR="00752670" w:rsidRDefault="00752670" w:rsidP="00752670">
      <w:pPr>
        <w:ind w:left="567" w:right="-83" w:hanging="567"/>
        <w:jc w:val="center"/>
        <w:rPr>
          <w:rFonts w:ascii="Verdana" w:hAnsi="Verdana"/>
          <w:b/>
          <w:sz w:val="20"/>
          <w:szCs w:val="20"/>
        </w:rPr>
      </w:pPr>
    </w:p>
    <w:p w14:paraId="2AE0A5F9" w14:textId="77777777" w:rsidR="00752670" w:rsidRDefault="00752670" w:rsidP="00752670">
      <w:pPr>
        <w:ind w:left="567" w:right="-83" w:hanging="567"/>
        <w:jc w:val="center"/>
        <w:rPr>
          <w:rFonts w:ascii="Verdana" w:hAnsi="Verdana"/>
          <w:b/>
          <w:sz w:val="20"/>
          <w:szCs w:val="20"/>
        </w:rPr>
      </w:pPr>
    </w:p>
    <w:p w14:paraId="074C014D" w14:textId="77777777" w:rsidR="00752670" w:rsidRDefault="00752670" w:rsidP="00752670">
      <w:pPr>
        <w:ind w:left="567" w:right="-83" w:hanging="567"/>
        <w:jc w:val="center"/>
        <w:rPr>
          <w:rFonts w:ascii="Verdana" w:hAnsi="Verdana"/>
          <w:b/>
          <w:sz w:val="20"/>
          <w:szCs w:val="20"/>
        </w:rPr>
      </w:pPr>
    </w:p>
    <w:p w14:paraId="09DA9129" w14:textId="77777777" w:rsidR="00752670" w:rsidRDefault="00752670" w:rsidP="00752670">
      <w:pPr>
        <w:ind w:left="567" w:right="-83" w:hanging="567"/>
        <w:jc w:val="center"/>
        <w:rPr>
          <w:rFonts w:ascii="Verdana" w:hAnsi="Verdana"/>
          <w:b/>
          <w:sz w:val="20"/>
          <w:szCs w:val="20"/>
        </w:rPr>
      </w:pPr>
    </w:p>
    <w:p w14:paraId="20FF8F7D" w14:textId="77777777" w:rsidR="00752670" w:rsidRDefault="00752670" w:rsidP="00752670">
      <w:pPr>
        <w:ind w:left="567" w:right="-83" w:hanging="567"/>
        <w:jc w:val="center"/>
        <w:rPr>
          <w:rFonts w:ascii="Verdana" w:hAnsi="Verdana"/>
          <w:b/>
          <w:sz w:val="20"/>
          <w:szCs w:val="20"/>
        </w:rPr>
      </w:pPr>
    </w:p>
    <w:p w14:paraId="07306DBA" w14:textId="77777777" w:rsidR="00752670" w:rsidRDefault="00752670" w:rsidP="00752670">
      <w:pPr>
        <w:ind w:left="567" w:right="-83" w:hanging="567"/>
        <w:jc w:val="center"/>
        <w:rPr>
          <w:rFonts w:ascii="Verdana" w:hAnsi="Verdana"/>
          <w:b/>
          <w:sz w:val="20"/>
          <w:szCs w:val="20"/>
        </w:rPr>
      </w:pPr>
    </w:p>
    <w:p w14:paraId="67EE3EB3" w14:textId="77777777" w:rsidR="00752670" w:rsidRDefault="00752670" w:rsidP="00752670">
      <w:pPr>
        <w:ind w:left="567" w:right="-83" w:hanging="567"/>
        <w:jc w:val="center"/>
        <w:rPr>
          <w:rFonts w:ascii="Verdana" w:hAnsi="Verdana"/>
          <w:b/>
          <w:sz w:val="20"/>
          <w:szCs w:val="20"/>
        </w:rPr>
      </w:pPr>
    </w:p>
    <w:p w14:paraId="39E859D4" w14:textId="77777777" w:rsidR="00752670" w:rsidRDefault="00752670" w:rsidP="00752670">
      <w:pPr>
        <w:ind w:left="567" w:right="-83" w:hanging="567"/>
        <w:jc w:val="center"/>
        <w:rPr>
          <w:rFonts w:ascii="Verdana" w:hAnsi="Verdana"/>
          <w:b/>
          <w:sz w:val="20"/>
          <w:szCs w:val="20"/>
        </w:rPr>
      </w:pPr>
    </w:p>
    <w:p w14:paraId="21CAFD13" w14:textId="77777777" w:rsidR="00752670" w:rsidRDefault="00752670" w:rsidP="00752670">
      <w:pPr>
        <w:ind w:left="567" w:right="-83" w:hanging="567"/>
        <w:jc w:val="center"/>
        <w:rPr>
          <w:rFonts w:ascii="Verdana" w:hAnsi="Verdana"/>
          <w:b/>
          <w:sz w:val="20"/>
          <w:szCs w:val="20"/>
        </w:rPr>
      </w:pPr>
    </w:p>
    <w:p w14:paraId="035B7A54" w14:textId="77777777" w:rsidR="00752670" w:rsidRDefault="00752670" w:rsidP="00752670">
      <w:pPr>
        <w:ind w:left="567" w:right="-83" w:hanging="567"/>
        <w:jc w:val="center"/>
        <w:rPr>
          <w:rFonts w:ascii="Verdana" w:hAnsi="Verdana"/>
          <w:b/>
          <w:sz w:val="20"/>
          <w:szCs w:val="20"/>
        </w:rPr>
      </w:pPr>
    </w:p>
    <w:p w14:paraId="6770935F" w14:textId="77777777" w:rsidR="00752670" w:rsidRDefault="00752670" w:rsidP="00752670">
      <w:pPr>
        <w:ind w:left="567" w:right="-83" w:hanging="567"/>
        <w:jc w:val="center"/>
        <w:rPr>
          <w:rFonts w:ascii="Verdana" w:hAnsi="Verdana"/>
          <w:b/>
          <w:sz w:val="20"/>
          <w:szCs w:val="20"/>
        </w:rPr>
      </w:pPr>
    </w:p>
    <w:p w14:paraId="64D29FD1" w14:textId="77777777" w:rsidR="00752670" w:rsidRDefault="00752670" w:rsidP="00752670">
      <w:pPr>
        <w:ind w:left="567" w:right="-83" w:hanging="567"/>
        <w:jc w:val="center"/>
        <w:rPr>
          <w:rFonts w:ascii="Verdana" w:hAnsi="Verdana"/>
          <w:b/>
          <w:sz w:val="20"/>
          <w:szCs w:val="20"/>
        </w:rPr>
      </w:pPr>
    </w:p>
    <w:p w14:paraId="7F49FBE0" w14:textId="77777777" w:rsidR="00752670" w:rsidRDefault="00752670" w:rsidP="00752670">
      <w:pPr>
        <w:ind w:left="567" w:right="-83" w:hanging="567"/>
        <w:jc w:val="center"/>
        <w:rPr>
          <w:rFonts w:ascii="Verdana" w:hAnsi="Verdana"/>
          <w:b/>
          <w:sz w:val="20"/>
          <w:szCs w:val="20"/>
        </w:rPr>
      </w:pPr>
    </w:p>
    <w:p w14:paraId="5450B03E" w14:textId="77777777" w:rsidR="00752670" w:rsidRDefault="00752670" w:rsidP="00752670">
      <w:pPr>
        <w:ind w:left="567" w:right="-83" w:hanging="567"/>
        <w:jc w:val="center"/>
        <w:rPr>
          <w:rFonts w:ascii="Verdana" w:hAnsi="Verdana"/>
          <w:b/>
          <w:sz w:val="20"/>
          <w:szCs w:val="20"/>
        </w:rPr>
      </w:pPr>
    </w:p>
    <w:p w14:paraId="36861BB5" w14:textId="77777777" w:rsidR="00752670" w:rsidRDefault="00752670" w:rsidP="00752670">
      <w:pPr>
        <w:ind w:left="567" w:right="-83" w:hanging="567"/>
        <w:jc w:val="center"/>
        <w:rPr>
          <w:rFonts w:ascii="Verdana" w:hAnsi="Verdana"/>
          <w:b/>
          <w:sz w:val="20"/>
          <w:szCs w:val="20"/>
        </w:rPr>
      </w:pPr>
    </w:p>
    <w:p w14:paraId="51E1B8C8" w14:textId="77777777" w:rsidR="00752670" w:rsidRDefault="00752670" w:rsidP="00752670">
      <w:pPr>
        <w:ind w:left="567" w:right="-83" w:hanging="567"/>
        <w:jc w:val="center"/>
        <w:rPr>
          <w:rFonts w:ascii="Verdana" w:hAnsi="Verdana"/>
          <w:b/>
          <w:sz w:val="20"/>
          <w:szCs w:val="20"/>
        </w:rPr>
      </w:pPr>
    </w:p>
    <w:p w14:paraId="5B7ABC2D" w14:textId="77777777" w:rsidR="00752670" w:rsidRDefault="00752670" w:rsidP="00752670">
      <w:pPr>
        <w:ind w:left="567" w:right="-83" w:hanging="567"/>
        <w:jc w:val="center"/>
        <w:rPr>
          <w:rFonts w:ascii="Verdana" w:hAnsi="Verdana"/>
          <w:b/>
          <w:sz w:val="20"/>
          <w:szCs w:val="20"/>
        </w:rPr>
      </w:pPr>
    </w:p>
    <w:p w14:paraId="0E91FD4A" w14:textId="573CC9DB" w:rsidR="00752670" w:rsidRDefault="00752670" w:rsidP="00752670">
      <w:pPr>
        <w:ind w:left="567" w:right="-83" w:hanging="567"/>
        <w:jc w:val="center"/>
        <w:rPr>
          <w:rFonts w:ascii="Verdana" w:hAnsi="Verdana"/>
          <w:b/>
          <w:sz w:val="20"/>
          <w:szCs w:val="20"/>
        </w:rPr>
      </w:pPr>
    </w:p>
    <w:p w14:paraId="5218BE09" w14:textId="655CFF27" w:rsidR="00322E97" w:rsidRDefault="00322E97" w:rsidP="00752670">
      <w:pPr>
        <w:ind w:left="567" w:right="-83" w:hanging="567"/>
        <w:jc w:val="center"/>
        <w:rPr>
          <w:rFonts w:ascii="Verdana" w:hAnsi="Verdana"/>
          <w:b/>
          <w:sz w:val="20"/>
          <w:szCs w:val="20"/>
        </w:rPr>
      </w:pPr>
    </w:p>
    <w:p w14:paraId="3BB57394" w14:textId="03C03164" w:rsidR="00322E97" w:rsidRDefault="00322E97" w:rsidP="00752670">
      <w:pPr>
        <w:ind w:left="567" w:right="-83" w:hanging="567"/>
        <w:jc w:val="center"/>
        <w:rPr>
          <w:rFonts w:ascii="Verdana" w:hAnsi="Verdana"/>
          <w:b/>
          <w:sz w:val="20"/>
          <w:szCs w:val="20"/>
        </w:rPr>
      </w:pPr>
    </w:p>
    <w:p w14:paraId="7F338CE9" w14:textId="2CC5BCCC" w:rsidR="00322E97" w:rsidRDefault="00322E97" w:rsidP="00752670">
      <w:pPr>
        <w:ind w:left="567" w:right="-83" w:hanging="567"/>
        <w:jc w:val="center"/>
        <w:rPr>
          <w:rFonts w:ascii="Verdana" w:hAnsi="Verdana"/>
          <w:b/>
          <w:sz w:val="20"/>
          <w:szCs w:val="20"/>
        </w:rPr>
      </w:pPr>
    </w:p>
    <w:p w14:paraId="38E8BA92" w14:textId="77777777" w:rsidR="00322E97" w:rsidRDefault="00322E97" w:rsidP="00752670">
      <w:pPr>
        <w:ind w:left="567" w:right="-83" w:hanging="567"/>
        <w:jc w:val="center"/>
        <w:rPr>
          <w:rFonts w:ascii="Verdana" w:hAnsi="Verdana"/>
          <w:b/>
          <w:sz w:val="20"/>
          <w:szCs w:val="20"/>
        </w:rPr>
      </w:pPr>
    </w:p>
    <w:p w14:paraId="11AECBCA" w14:textId="77777777" w:rsidR="00752670" w:rsidRDefault="00752670" w:rsidP="00752670">
      <w:pPr>
        <w:ind w:left="567" w:right="-83" w:hanging="567"/>
        <w:jc w:val="center"/>
        <w:rPr>
          <w:rFonts w:ascii="Verdana" w:hAnsi="Verdana"/>
          <w:b/>
          <w:sz w:val="20"/>
          <w:szCs w:val="20"/>
        </w:rPr>
      </w:pPr>
    </w:p>
    <w:p w14:paraId="16237BC6" w14:textId="77777777" w:rsidR="00752670" w:rsidRDefault="00752670" w:rsidP="00752670">
      <w:pPr>
        <w:ind w:left="567" w:right="-83" w:hanging="567"/>
        <w:jc w:val="center"/>
        <w:rPr>
          <w:rFonts w:ascii="Verdana" w:hAnsi="Verdana"/>
          <w:b/>
          <w:sz w:val="20"/>
          <w:szCs w:val="20"/>
        </w:rPr>
      </w:pPr>
    </w:p>
    <w:p w14:paraId="798041D1" w14:textId="77777777" w:rsidR="00403BEF" w:rsidRDefault="00403BEF" w:rsidP="00752670">
      <w:pPr>
        <w:ind w:left="567" w:right="-83" w:hanging="567"/>
        <w:jc w:val="center"/>
        <w:rPr>
          <w:rFonts w:ascii="Verdana" w:hAnsi="Verdana"/>
          <w:b/>
          <w:sz w:val="20"/>
          <w:szCs w:val="20"/>
        </w:rPr>
      </w:pPr>
    </w:p>
    <w:p w14:paraId="2467E67D" w14:textId="77777777" w:rsidR="00752670" w:rsidRDefault="00752670" w:rsidP="00752670">
      <w:pPr>
        <w:ind w:left="567" w:right="-83" w:hanging="567"/>
        <w:jc w:val="center"/>
        <w:rPr>
          <w:rFonts w:ascii="Verdana" w:hAnsi="Verdana"/>
          <w:b/>
          <w:sz w:val="20"/>
          <w:szCs w:val="20"/>
        </w:rPr>
      </w:pPr>
    </w:p>
    <w:p w14:paraId="75086252" w14:textId="0A4DD0C3" w:rsidR="00EB59C7" w:rsidRDefault="00E450B0" w:rsidP="00E450B0">
      <w:pPr>
        <w:ind w:left="567" w:right="-83" w:hanging="567"/>
        <w:jc w:val="right"/>
        <w:rPr>
          <w:rFonts w:ascii="Verdana" w:hAnsi="Verdana" w:cs="Verdana"/>
          <w:b/>
          <w:bCs/>
          <w:i/>
          <w:sz w:val="20"/>
          <w:szCs w:val="20"/>
        </w:rPr>
      </w:pPr>
      <w:r w:rsidRPr="00EB59C7">
        <w:rPr>
          <w:rFonts w:ascii="Verdana" w:hAnsi="Verdana" w:cs="Verdana"/>
          <w:b/>
          <w:bCs/>
          <w:i/>
          <w:sz w:val="20"/>
          <w:szCs w:val="20"/>
        </w:rPr>
        <w:lastRenderedPageBreak/>
        <w:t>Formularz 2.</w:t>
      </w:r>
      <w:r w:rsidR="00322E97">
        <w:rPr>
          <w:rFonts w:ascii="Verdana" w:hAnsi="Verdana" w:cs="Verdana"/>
          <w:b/>
          <w:bCs/>
          <w:i/>
          <w:sz w:val="20"/>
          <w:szCs w:val="20"/>
        </w:rPr>
        <w:t>2</w:t>
      </w:r>
    </w:p>
    <w:p w14:paraId="10FBFB99" w14:textId="77777777" w:rsidR="00E450B0" w:rsidRDefault="00E450B0" w:rsidP="00E450B0">
      <w:pPr>
        <w:ind w:left="567" w:right="-83" w:hanging="567"/>
        <w:jc w:val="right"/>
        <w:rPr>
          <w:rFonts w:ascii="Verdana" w:hAnsi="Verdana" w:cs="Verdana"/>
          <w:b/>
          <w:bCs/>
          <w:i/>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EB59C7" w:rsidRPr="00EB59C7" w14:paraId="4FCA39D1" w14:textId="77777777" w:rsidTr="00E450B0">
        <w:tc>
          <w:tcPr>
            <w:tcW w:w="4111" w:type="dxa"/>
          </w:tcPr>
          <w:p w14:paraId="21F9710A" w14:textId="77777777" w:rsidR="00EB59C7" w:rsidRPr="00E450B0" w:rsidRDefault="00EB59C7" w:rsidP="00EB59C7">
            <w:pPr>
              <w:ind w:left="1440" w:hanging="1440"/>
              <w:jc w:val="center"/>
              <w:rPr>
                <w:rFonts w:ascii="Verdana" w:hAnsi="Verdana" w:cs="Verdana"/>
                <w:b/>
                <w:bCs/>
                <w:i/>
                <w:sz w:val="20"/>
                <w:szCs w:val="20"/>
              </w:rPr>
            </w:pPr>
          </w:p>
          <w:p w14:paraId="79724C3E" w14:textId="77777777" w:rsidR="00EB59C7" w:rsidRPr="00E450B0" w:rsidRDefault="00EB59C7" w:rsidP="00EB59C7">
            <w:pPr>
              <w:ind w:left="1440" w:hanging="1440"/>
              <w:jc w:val="center"/>
              <w:rPr>
                <w:rFonts w:ascii="Verdana" w:hAnsi="Verdana" w:cs="Verdana"/>
                <w:b/>
                <w:bCs/>
                <w:i/>
                <w:sz w:val="20"/>
                <w:szCs w:val="20"/>
              </w:rPr>
            </w:pPr>
          </w:p>
          <w:p w14:paraId="30E3EEE5" w14:textId="77777777" w:rsidR="00EB59C7" w:rsidRPr="00E450B0" w:rsidRDefault="00EB59C7" w:rsidP="00EB59C7">
            <w:pPr>
              <w:ind w:left="1440" w:hanging="1440"/>
              <w:jc w:val="center"/>
              <w:rPr>
                <w:rFonts w:ascii="Verdana" w:hAnsi="Verdana" w:cs="Verdana"/>
                <w:b/>
                <w:bCs/>
                <w:i/>
                <w:sz w:val="20"/>
                <w:szCs w:val="20"/>
              </w:rPr>
            </w:pPr>
          </w:p>
          <w:p w14:paraId="33509126" w14:textId="77777777" w:rsidR="00EB59C7" w:rsidRPr="00E450B0" w:rsidRDefault="00EB59C7" w:rsidP="00EB59C7">
            <w:pPr>
              <w:ind w:left="1440" w:hanging="1440"/>
              <w:jc w:val="center"/>
              <w:rPr>
                <w:rFonts w:ascii="Verdana" w:hAnsi="Verdana" w:cs="Verdana"/>
                <w:b/>
                <w:bCs/>
                <w:i/>
                <w:sz w:val="20"/>
                <w:szCs w:val="20"/>
              </w:rPr>
            </w:pPr>
          </w:p>
          <w:p w14:paraId="34DD1CFF" w14:textId="77777777" w:rsidR="00EB59C7" w:rsidRPr="00E450B0" w:rsidRDefault="00EB59C7" w:rsidP="00EB59C7">
            <w:pPr>
              <w:ind w:left="1440" w:hanging="1440"/>
              <w:jc w:val="center"/>
              <w:rPr>
                <w:rFonts w:ascii="Verdana" w:hAnsi="Verdana" w:cs="Verdana"/>
                <w:b/>
                <w:bCs/>
                <w:i/>
                <w:sz w:val="20"/>
                <w:szCs w:val="20"/>
              </w:rPr>
            </w:pPr>
          </w:p>
          <w:p w14:paraId="32F435C5" w14:textId="6438BF2E" w:rsidR="00EB59C7" w:rsidRPr="00E450B0" w:rsidRDefault="00E450B0" w:rsidP="00EB59C7">
            <w:pPr>
              <w:ind w:left="1440" w:hanging="1440"/>
              <w:jc w:val="center"/>
              <w:rPr>
                <w:rFonts w:ascii="Verdana" w:hAnsi="Verdana" w:cs="Verdana"/>
                <w:bCs/>
                <w:i/>
                <w:sz w:val="20"/>
                <w:szCs w:val="20"/>
              </w:rPr>
            </w:pPr>
            <w:r w:rsidRPr="00E450B0">
              <w:rPr>
                <w:rFonts w:ascii="Verdana" w:hAnsi="Verdana" w:cs="Verdana"/>
                <w:bCs/>
                <w:i/>
                <w:sz w:val="20"/>
                <w:szCs w:val="20"/>
              </w:rPr>
              <w:t>(</w:t>
            </w:r>
            <w:r w:rsidR="00EB59C7" w:rsidRPr="00E450B0">
              <w:rPr>
                <w:rFonts w:ascii="Verdana" w:hAnsi="Verdana" w:cs="Verdana"/>
                <w:bCs/>
                <w:i/>
                <w:sz w:val="20"/>
                <w:szCs w:val="20"/>
              </w:rPr>
              <w:t>pieczęć Wykonawcy)</w:t>
            </w:r>
          </w:p>
        </w:tc>
        <w:tc>
          <w:tcPr>
            <w:tcW w:w="5931" w:type="dxa"/>
            <w:shd w:val="clear" w:color="auto" w:fill="D0CECE" w:themeFill="background2" w:themeFillShade="E6"/>
            <w:vAlign w:val="center"/>
          </w:tcPr>
          <w:p w14:paraId="5DBFA400" w14:textId="77777777" w:rsidR="00EB59C7" w:rsidRPr="00E450B0" w:rsidRDefault="00EB59C7" w:rsidP="00E450B0">
            <w:pPr>
              <w:ind w:left="1440" w:hanging="1440"/>
              <w:jc w:val="center"/>
              <w:rPr>
                <w:rFonts w:ascii="Verdana" w:hAnsi="Verdana" w:cs="Verdana"/>
                <w:b/>
                <w:bCs/>
                <w:i/>
                <w:sz w:val="20"/>
                <w:szCs w:val="20"/>
              </w:rPr>
            </w:pPr>
          </w:p>
          <w:p w14:paraId="4D822148" w14:textId="77777777" w:rsidR="00EB59C7" w:rsidRPr="00E450B0" w:rsidRDefault="00EB59C7" w:rsidP="00E450B0">
            <w:pPr>
              <w:ind w:left="1440" w:hanging="1440"/>
              <w:jc w:val="center"/>
              <w:rPr>
                <w:rFonts w:ascii="Verdana" w:hAnsi="Verdana" w:cs="Verdana"/>
                <w:b/>
                <w:bCs/>
                <w:i/>
                <w:sz w:val="20"/>
                <w:szCs w:val="20"/>
              </w:rPr>
            </w:pPr>
          </w:p>
          <w:p w14:paraId="1443A75E" w14:textId="77777777" w:rsidR="00EB59C7" w:rsidRPr="00E450B0" w:rsidRDefault="00EB59C7" w:rsidP="00E450B0">
            <w:pPr>
              <w:ind w:left="1440" w:hanging="1440"/>
              <w:jc w:val="center"/>
              <w:rPr>
                <w:rFonts w:ascii="Verdana" w:hAnsi="Verdana" w:cs="Verdana"/>
                <w:b/>
                <w:bCs/>
                <w:i/>
                <w:sz w:val="20"/>
                <w:szCs w:val="20"/>
              </w:rPr>
            </w:pPr>
            <w:r w:rsidRPr="00E450B0">
              <w:rPr>
                <w:rFonts w:ascii="Verdana" w:hAnsi="Verdana" w:cs="Verdana"/>
                <w:b/>
                <w:bCs/>
                <w:i/>
                <w:sz w:val="20"/>
                <w:szCs w:val="20"/>
              </w:rPr>
              <w:t>WYKAZ STAWEK I NARZUTÓW</w:t>
            </w:r>
          </w:p>
          <w:p w14:paraId="02787D52" w14:textId="77777777" w:rsidR="00EB59C7" w:rsidRPr="00E450B0" w:rsidRDefault="00EB59C7" w:rsidP="00E450B0">
            <w:pPr>
              <w:ind w:left="1440" w:hanging="1440"/>
              <w:jc w:val="center"/>
              <w:rPr>
                <w:rFonts w:ascii="Verdana" w:hAnsi="Verdana" w:cs="Verdana"/>
                <w:b/>
                <w:bCs/>
                <w:i/>
                <w:sz w:val="20"/>
                <w:szCs w:val="20"/>
              </w:rPr>
            </w:pPr>
          </w:p>
          <w:p w14:paraId="636C60CB" w14:textId="77777777" w:rsidR="00EB59C7" w:rsidRPr="00E450B0" w:rsidRDefault="00EB59C7" w:rsidP="00E450B0">
            <w:pPr>
              <w:ind w:left="1440" w:hanging="1440"/>
              <w:jc w:val="center"/>
              <w:rPr>
                <w:rFonts w:ascii="Verdana" w:hAnsi="Verdana" w:cs="Verdana"/>
                <w:b/>
                <w:bCs/>
                <w:i/>
                <w:sz w:val="20"/>
                <w:szCs w:val="20"/>
              </w:rPr>
            </w:pPr>
          </w:p>
        </w:tc>
      </w:tr>
    </w:tbl>
    <w:p w14:paraId="0A710174" w14:textId="77777777" w:rsidR="00E32EC0" w:rsidRDefault="00E32EC0" w:rsidP="00545A8B">
      <w:pPr>
        <w:ind w:left="1440" w:hanging="1440"/>
        <w:jc w:val="center"/>
        <w:rPr>
          <w:rFonts w:ascii="Verdana" w:hAnsi="Verdana" w:cs="Verdana"/>
          <w:b/>
          <w:bCs/>
          <w:i/>
          <w:sz w:val="20"/>
          <w:szCs w:val="20"/>
        </w:rPr>
      </w:pPr>
    </w:p>
    <w:p w14:paraId="2EDA1B7E" w14:textId="77777777" w:rsidR="00E0140D" w:rsidRDefault="00EB59C7" w:rsidP="00BD4E9F">
      <w:pPr>
        <w:jc w:val="both"/>
        <w:rPr>
          <w:rFonts w:ascii="Verdana" w:hAnsi="Verdana" w:cs="Verdana"/>
          <w:b/>
          <w:bCs/>
          <w:sz w:val="20"/>
          <w:szCs w:val="20"/>
        </w:rPr>
      </w:pPr>
      <w:r w:rsidRPr="00296BE3">
        <w:rPr>
          <w:rFonts w:ascii="Verdana" w:hAnsi="Verdana" w:cs="Verdana"/>
          <w:b/>
          <w:bCs/>
          <w:sz w:val="20"/>
          <w:szCs w:val="20"/>
        </w:rPr>
        <w:t xml:space="preserve">Składając ofertę w przetargu nieograniczonym na: </w:t>
      </w:r>
    </w:p>
    <w:p w14:paraId="4E3BE5DD" w14:textId="3151819D" w:rsidR="00E0140D" w:rsidRDefault="00056D46" w:rsidP="00BD4E9F">
      <w:pPr>
        <w:jc w:val="both"/>
        <w:rPr>
          <w:rFonts w:ascii="Verdana" w:hAnsi="Verdana" w:cs="Verdana"/>
          <w:b/>
          <w:bCs/>
          <w:sz w:val="20"/>
          <w:szCs w:val="20"/>
        </w:rPr>
      </w:pPr>
      <w:r w:rsidRPr="00296BE3">
        <w:rPr>
          <w:rFonts w:ascii="Verdana" w:hAnsi="Verdana" w:cs="Verdana"/>
          <w:b/>
          <w:bCs/>
          <w:sz w:val="20"/>
          <w:szCs w:val="20"/>
        </w:rPr>
        <w:t>„</w:t>
      </w:r>
      <w:r w:rsidR="00237802">
        <w:rPr>
          <w:rFonts w:ascii="Verdana" w:hAnsi="Verdana" w:cs="Verdana"/>
          <w:b/>
          <w:bCs/>
          <w:sz w:val="20"/>
          <w:szCs w:val="20"/>
        </w:rPr>
        <w:t>Odtworzenie oświetlenia drogowego na drodze S8 na odcinku od węzła Radzymin do węzła Wyszków i dostosowaniu tego oświetlenia do zmian w ustawie Prawo energetyczne w zakresie obowiązku oświetlenia dróg oraz wykonanie projektu oświetlenia na skrzyżowaniach łącznic w węźle „Lucynów” z drogą gminną (stary przebieg DK 8)</w:t>
      </w:r>
      <w:r w:rsidR="00E0140D">
        <w:rPr>
          <w:rFonts w:ascii="Verdana" w:hAnsi="Verdana" w:cs="Verdana"/>
          <w:b/>
          <w:bCs/>
          <w:sz w:val="20"/>
          <w:szCs w:val="20"/>
        </w:rPr>
        <w:t>”.</w:t>
      </w:r>
    </w:p>
    <w:p w14:paraId="012D9C95" w14:textId="77777777" w:rsidR="00296BE3" w:rsidRDefault="00296BE3" w:rsidP="00EB59C7">
      <w:pPr>
        <w:jc w:val="both"/>
        <w:rPr>
          <w:rFonts w:ascii="Verdana" w:hAnsi="Verdana" w:cs="Verdana"/>
          <w:b/>
          <w:bCs/>
          <w:i/>
          <w:sz w:val="20"/>
          <w:szCs w:val="20"/>
        </w:rPr>
      </w:pPr>
    </w:p>
    <w:p w14:paraId="0BAA0AE9" w14:textId="3B480304" w:rsidR="00056D46" w:rsidRPr="00E0140D" w:rsidRDefault="00296BE3" w:rsidP="00EB59C7">
      <w:pPr>
        <w:jc w:val="both"/>
        <w:rPr>
          <w:rFonts w:ascii="Verdana" w:hAnsi="Verdana" w:cs="Verdana"/>
          <w:b/>
          <w:bCs/>
          <w:i/>
          <w:sz w:val="20"/>
          <w:szCs w:val="20"/>
          <w:lang w:val="en-US"/>
        </w:rPr>
      </w:pPr>
      <w:r w:rsidRPr="00E0140D">
        <w:rPr>
          <w:rFonts w:ascii="Verdana" w:hAnsi="Verdana" w:cs="Verdana"/>
          <w:b/>
          <w:bCs/>
          <w:i/>
          <w:sz w:val="20"/>
          <w:szCs w:val="20"/>
          <w:lang w:val="en-US"/>
        </w:rPr>
        <w:t>Nr ref: GDDKiA.O.WA.D-3.241.</w:t>
      </w:r>
      <w:r w:rsidR="00237802">
        <w:rPr>
          <w:rFonts w:ascii="Verdana" w:hAnsi="Verdana" w:cs="Verdana"/>
          <w:b/>
          <w:bCs/>
          <w:i/>
          <w:sz w:val="20"/>
          <w:szCs w:val="20"/>
          <w:lang w:val="en-US"/>
        </w:rPr>
        <w:t>42</w:t>
      </w:r>
      <w:r w:rsidR="00E0140D" w:rsidRPr="00E0140D">
        <w:rPr>
          <w:rFonts w:ascii="Verdana" w:hAnsi="Verdana" w:cs="Verdana"/>
          <w:b/>
          <w:bCs/>
          <w:i/>
          <w:sz w:val="20"/>
          <w:szCs w:val="20"/>
          <w:lang w:val="en-US"/>
        </w:rPr>
        <w:t>.2018</w:t>
      </w: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EB59C7" w:rsidRPr="00056D46" w14:paraId="3F1310DE" w14:textId="77777777" w:rsidTr="00EB59C7">
        <w:tc>
          <w:tcPr>
            <w:tcW w:w="1080" w:type="dxa"/>
            <w:tcBorders>
              <w:top w:val="double" w:sz="6" w:space="0" w:color="auto"/>
              <w:left w:val="double" w:sz="6" w:space="0" w:color="auto"/>
              <w:bottom w:val="double" w:sz="6" w:space="0" w:color="auto"/>
            </w:tcBorders>
          </w:tcPr>
          <w:p w14:paraId="4434FECB" w14:textId="77777777" w:rsidR="00EB59C7" w:rsidRPr="00E0140D" w:rsidRDefault="00EB59C7" w:rsidP="00EB59C7">
            <w:pPr>
              <w:ind w:left="1440" w:hanging="1440"/>
              <w:rPr>
                <w:rFonts w:ascii="Verdana" w:hAnsi="Verdana" w:cs="Verdana"/>
                <w:bCs/>
                <w:i/>
                <w:sz w:val="20"/>
                <w:szCs w:val="20"/>
                <w:lang w:val="en-US"/>
              </w:rPr>
            </w:pPr>
          </w:p>
          <w:p w14:paraId="401F9D0B"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Pozycja</w:t>
            </w:r>
          </w:p>
          <w:p w14:paraId="17D88D09" w14:textId="77777777" w:rsidR="00EB59C7" w:rsidRPr="00056D46" w:rsidRDefault="00EB59C7" w:rsidP="00EB59C7">
            <w:pPr>
              <w:ind w:left="1440" w:hanging="1440"/>
              <w:rPr>
                <w:rFonts w:ascii="Verdana" w:hAnsi="Verdana" w:cs="Verdana"/>
                <w:bCs/>
                <w:i/>
                <w:sz w:val="20"/>
                <w:szCs w:val="20"/>
              </w:rPr>
            </w:pPr>
          </w:p>
        </w:tc>
        <w:tc>
          <w:tcPr>
            <w:tcW w:w="3960" w:type="dxa"/>
            <w:tcBorders>
              <w:top w:val="double" w:sz="6" w:space="0" w:color="auto"/>
              <w:bottom w:val="double" w:sz="6" w:space="0" w:color="auto"/>
            </w:tcBorders>
          </w:tcPr>
          <w:p w14:paraId="69A7442B" w14:textId="77777777" w:rsidR="00EB59C7" w:rsidRPr="00056D46" w:rsidRDefault="00EB59C7" w:rsidP="00EB59C7">
            <w:pPr>
              <w:ind w:left="1440" w:hanging="1440"/>
              <w:rPr>
                <w:rFonts w:ascii="Verdana" w:hAnsi="Verdana" w:cs="Verdana"/>
                <w:bCs/>
                <w:i/>
                <w:sz w:val="20"/>
                <w:szCs w:val="20"/>
              </w:rPr>
            </w:pPr>
          </w:p>
          <w:p w14:paraId="50EF24C6"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Wyszczególnienie czynników produkcji</w:t>
            </w:r>
          </w:p>
        </w:tc>
        <w:tc>
          <w:tcPr>
            <w:tcW w:w="1557" w:type="dxa"/>
            <w:tcBorders>
              <w:top w:val="double" w:sz="6" w:space="0" w:color="auto"/>
              <w:bottom w:val="double" w:sz="6" w:space="0" w:color="auto"/>
            </w:tcBorders>
          </w:tcPr>
          <w:p w14:paraId="0162A324" w14:textId="77777777" w:rsidR="00EB59C7" w:rsidRPr="00056D46" w:rsidRDefault="00EB59C7" w:rsidP="00EB59C7">
            <w:pPr>
              <w:ind w:left="1440" w:hanging="1440"/>
              <w:rPr>
                <w:rFonts w:ascii="Verdana" w:hAnsi="Verdana" w:cs="Verdana"/>
                <w:bCs/>
                <w:i/>
                <w:sz w:val="20"/>
                <w:szCs w:val="20"/>
              </w:rPr>
            </w:pPr>
          </w:p>
          <w:p w14:paraId="40193C13"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Jednostka</w:t>
            </w:r>
          </w:p>
        </w:tc>
        <w:tc>
          <w:tcPr>
            <w:tcW w:w="3219" w:type="dxa"/>
            <w:tcBorders>
              <w:top w:val="double" w:sz="6" w:space="0" w:color="auto"/>
              <w:bottom w:val="double" w:sz="6" w:space="0" w:color="auto"/>
              <w:right w:val="double" w:sz="6" w:space="0" w:color="auto"/>
            </w:tcBorders>
          </w:tcPr>
          <w:p w14:paraId="23226DE3" w14:textId="77777777" w:rsidR="00EB59C7" w:rsidRPr="00056D46" w:rsidRDefault="00EB59C7" w:rsidP="00EB59C7">
            <w:pPr>
              <w:ind w:left="1440" w:hanging="1440"/>
              <w:rPr>
                <w:rFonts w:ascii="Verdana" w:hAnsi="Verdana" w:cs="Verdana"/>
                <w:bCs/>
                <w:i/>
                <w:sz w:val="20"/>
                <w:szCs w:val="20"/>
              </w:rPr>
            </w:pPr>
          </w:p>
          <w:p w14:paraId="7ADE5941"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Stawka obliczeniowa</w:t>
            </w:r>
          </w:p>
        </w:tc>
      </w:tr>
      <w:tr w:rsidR="00EB59C7" w:rsidRPr="00056D46" w14:paraId="39AC0E5E" w14:textId="77777777" w:rsidTr="00EB59C7">
        <w:tc>
          <w:tcPr>
            <w:tcW w:w="1080" w:type="dxa"/>
            <w:tcBorders>
              <w:top w:val="double" w:sz="6" w:space="0" w:color="auto"/>
              <w:left w:val="double" w:sz="6" w:space="0" w:color="auto"/>
            </w:tcBorders>
          </w:tcPr>
          <w:p w14:paraId="597AF109" w14:textId="77777777" w:rsidR="00EB59C7" w:rsidRPr="00056D46" w:rsidRDefault="00EB59C7" w:rsidP="00EB59C7">
            <w:pPr>
              <w:ind w:left="1440" w:hanging="1440"/>
              <w:rPr>
                <w:rFonts w:ascii="Verdana" w:hAnsi="Verdana" w:cs="Verdana"/>
                <w:bCs/>
                <w:i/>
                <w:sz w:val="20"/>
                <w:szCs w:val="20"/>
              </w:rPr>
            </w:pPr>
          </w:p>
          <w:p w14:paraId="5C7DBEA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1</w:t>
            </w:r>
          </w:p>
        </w:tc>
        <w:tc>
          <w:tcPr>
            <w:tcW w:w="3960" w:type="dxa"/>
            <w:tcBorders>
              <w:top w:val="double" w:sz="6" w:space="0" w:color="auto"/>
            </w:tcBorders>
          </w:tcPr>
          <w:p w14:paraId="5F09264D" w14:textId="77777777" w:rsidR="00EB59C7" w:rsidRPr="00056D46" w:rsidRDefault="00EB59C7" w:rsidP="00EB59C7">
            <w:pPr>
              <w:ind w:left="1440" w:hanging="1440"/>
              <w:rPr>
                <w:rFonts w:ascii="Verdana" w:hAnsi="Verdana" w:cs="Verdana"/>
                <w:bCs/>
                <w:i/>
                <w:sz w:val="20"/>
                <w:szCs w:val="20"/>
              </w:rPr>
            </w:pPr>
          </w:p>
          <w:p w14:paraId="7D0F32E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ROBOCIZNA (R)</w:t>
            </w:r>
          </w:p>
          <w:p w14:paraId="4B21E84B" w14:textId="77777777" w:rsidR="00EB59C7" w:rsidRPr="00056D46" w:rsidRDefault="00EB59C7" w:rsidP="00EB59C7">
            <w:pPr>
              <w:ind w:left="1440" w:hanging="1440"/>
              <w:rPr>
                <w:rFonts w:ascii="Verdana" w:hAnsi="Verdana" w:cs="Verdana"/>
                <w:bCs/>
                <w:i/>
                <w:sz w:val="20"/>
                <w:szCs w:val="20"/>
              </w:rPr>
            </w:pPr>
          </w:p>
        </w:tc>
        <w:tc>
          <w:tcPr>
            <w:tcW w:w="1557" w:type="dxa"/>
            <w:tcBorders>
              <w:top w:val="double" w:sz="6" w:space="0" w:color="auto"/>
            </w:tcBorders>
          </w:tcPr>
          <w:p w14:paraId="6ED96D9E"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264F4794"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1 r-g</w:t>
            </w:r>
          </w:p>
        </w:tc>
        <w:tc>
          <w:tcPr>
            <w:tcW w:w="3219" w:type="dxa"/>
            <w:tcBorders>
              <w:top w:val="double" w:sz="6" w:space="0" w:color="auto"/>
              <w:right w:val="double" w:sz="6" w:space="0" w:color="auto"/>
            </w:tcBorders>
          </w:tcPr>
          <w:p w14:paraId="4A79B1F0" w14:textId="77777777" w:rsidR="00EB59C7" w:rsidRPr="00056D46" w:rsidRDefault="00EB59C7" w:rsidP="00EB59C7">
            <w:pPr>
              <w:ind w:left="1440" w:hanging="1440"/>
              <w:rPr>
                <w:rFonts w:ascii="Verdana" w:hAnsi="Verdana" w:cs="Verdana"/>
                <w:bCs/>
                <w:i/>
                <w:sz w:val="20"/>
                <w:szCs w:val="20"/>
              </w:rPr>
            </w:pPr>
          </w:p>
        </w:tc>
      </w:tr>
      <w:tr w:rsidR="00EB59C7" w:rsidRPr="00056D46" w14:paraId="246486F0" w14:textId="77777777" w:rsidTr="00EB59C7">
        <w:tc>
          <w:tcPr>
            <w:tcW w:w="1080" w:type="dxa"/>
            <w:tcBorders>
              <w:left w:val="double" w:sz="6" w:space="0" w:color="auto"/>
            </w:tcBorders>
          </w:tcPr>
          <w:p w14:paraId="18AFFF3F" w14:textId="77777777" w:rsidR="00EB59C7" w:rsidRPr="00056D46" w:rsidRDefault="00EB59C7" w:rsidP="00EB59C7">
            <w:pPr>
              <w:ind w:left="1440" w:hanging="1440"/>
              <w:rPr>
                <w:rFonts w:ascii="Verdana" w:hAnsi="Verdana" w:cs="Verdana"/>
                <w:bCs/>
                <w:i/>
                <w:sz w:val="20"/>
                <w:szCs w:val="20"/>
              </w:rPr>
            </w:pPr>
          </w:p>
          <w:p w14:paraId="32DFD83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2</w:t>
            </w:r>
          </w:p>
        </w:tc>
        <w:tc>
          <w:tcPr>
            <w:tcW w:w="3960" w:type="dxa"/>
          </w:tcPr>
          <w:p w14:paraId="5076CF5C" w14:textId="77777777" w:rsidR="00EB59C7" w:rsidRPr="00056D46" w:rsidRDefault="00EB59C7" w:rsidP="00EB59C7">
            <w:pPr>
              <w:ind w:left="1440" w:hanging="1440"/>
              <w:rPr>
                <w:rFonts w:ascii="Verdana" w:hAnsi="Verdana" w:cs="Verdana"/>
                <w:bCs/>
                <w:i/>
                <w:sz w:val="20"/>
                <w:szCs w:val="20"/>
              </w:rPr>
            </w:pPr>
          </w:p>
          <w:p w14:paraId="78FDCF4A"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SPRZĘT (S)</w:t>
            </w:r>
          </w:p>
          <w:p w14:paraId="3C06460A" w14:textId="77777777" w:rsidR="00EB59C7" w:rsidRPr="00056D46" w:rsidRDefault="00EB59C7" w:rsidP="00EB59C7">
            <w:pPr>
              <w:ind w:left="1440" w:hanging="1440"/>
              <w:rPr>
                <w:rFonts w:ascii="Verdana" w:hAnsi="Verdana" w:cs="Verdana"/>
                <w:bCs/>
                <w:i/>
                <w:sz w:val="20"/>
                <w:szCs w:val="20"/>
              </w:rPr>
            </w:pPr>
          </w:p>
        </w:tc>
        <w:tc>
          <w:tcPr>
            <w:tcW w:w="1557" w:type="dxa"/>
          </w:tcPr>
          <w:p w14:paraId="57B9C6B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0D097FED"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1 m-g</w:t>
            </w:r>
          </w:p>
        </w:tc>
        <w:tc>
          <w:tcPr>
            <w:tcW w:w="3219" w:type="dxa"/>
            <w:tcBorders>
              <w:right w:val="double" w:sz="6" w:space="0" w:color="auto"/>
            </w:tcBorders>
            <w:vAlign w:val="center"/>
          </w:tcPr>
          <w:p w14:paraId="407D5CF9" w14:textId="77777777" w:rsidR="00EB59C7" w:rsidRPr="00056D46" w:rsidRDefault="00EB59C7" w:rsidP="00056D46">
            <w:pPr>
              <w:rPr>
                <w:rFonts w:ascii="Verdana" w:hAnsi="Verdana" w:cs="Verdana"/>
                <w:bCs/>
                <w:i/>
                <w:sz w:val="20"/>
                <w:szCs w:val="20"/>
              </w:rPr>
            </w:pPr>
            <w:r w:rsidRPr="00056D46">
              <w:rPr>
                <w:rFonts w:ascii="Verdana" w:hAnsi="Verdana" w:cs="Verdana"/>
                <w:bCs/>
                <w:i/>
                <w:sz w:val="20"/>
                <w:szCs w:val="20"/>
              </w:rPr>
              <w:t>wg aktualnych cen podanych przez „SEKOCENBUD”*</w:t>
            </w:r>
          </w:p>
        </w:tc>
      </w:tr>
      <w:tr w:rsidR="00EB59C7" w:rsidRPr="00056D46" w14:paraId="5EC41478" w14:textId="77777777" w:rsidTr="00EB59C7">
        <w:tc>
          <w:tcPr>
            <w:tcW w:w="1080" w:type="dxa"/>
            <w:tcBorders>
              <w:left w:val="double" w:sz="6" w:space="0" w:color="auto"/>
            </w:tcBorders>
          </w:tcPr>
          <w:p w14:paraId="3F996DCB" w14:textId="77777777" w:rsidR="00EB59C7" w:rsidRPr="00056D46" w:rsidRDefault="00EB59C7" w:rsidP="00EB59C7">
            <w:pPr>
              <w:ind w:left="1440" w:hanging="1440"/>
              <w:rPr>
                <w:rFonts w:ascii="Verdana" w:hAnsi="Verdana" w:cs="Verdana"/>
                <w:bCs/>
                <w:i/>
                <w:sz w:val="20"/>
                <w:szCs w:val="20"/>
              </w:rPr>
            </w:pPr>
          </w:p>
          <w:p w14:paraId="7C15DEF5"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3</w:t>
            </w:r>
          </w:p>
          <w:p w14:paraId="6E175184" w14:textId="77777777" w:rsidR="00EB59C7" w:rsidRPr="00056D46" w:rsidRDefault="00EB59C7" w:rsidP="00EB59C7">
            <w:pPr>
              <w:ind w:left="1440" w:hanging="1440"/>
              <w:rPr>
                <w:rFonts w:ascii="Verdana" w:hAnsi="Verdana" w:cs="Verdana"/>
                <w:bCs/>
                <w:i/>
                <w:sz w:val="20"/>
                <w:szCs w:val="20"/>
              </w:rPr>
            </w:pPr>
          </w:p>
        </w:tc>
        <w:tc>
          <w:tcPr>
            <w:tcW w:w="3960" w:type="dxa"/>
          </w:tcPr>
          <w:p w14:paraId="0F9F202E" w14:textId="77777777" w:rsidR="00EB59C7" w:rsidRPr="00056D46" w:rsidRDefault="00EB59C7" w:rsidP="00EB59C7">
            <w:pPr>
              <w:ind w:left="1440" w:hanging="1440"/>
              <w:rPr>
                <w:rFonts w:ascii="Verdana" w:hAnsi="Verdana" w:cs="Verdana"/>
                <w:bCs/>
                <w:i/>
                <w:sz w:val="20"/>
                <w:szCs w:val="20"/>
              </w:rPr>
            </w:pPr>
          </w:p>
          <w:p w14:paraId="66A2357D"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MATERIAŁY (M)</w:t>
            </w:r>
          </w:p>
        </w:tc>
        <w:tc>
          <w:tcPr>
            <w:tcW w:w="1557" w:type="dxa"/>
          </w:tcPr>
          <w:p w14:paraId="77EADFC3"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08973680"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j.m</w:t>
            </w:r>
          </w:p>
        </w:tc>
        <w:tc>
          <w:tcPr>
            <w:tcW w:w="3219" w:type="dxa"/>
            <w:tcBorders>
              <w:right w:val="double" w:sz="6" w:space="0" w:color="auto"/>
            </w:tcBorders>
            <w:vAlign w:val="center"/>
          </w:tcPr>
          <w:p w14:paraId="2C128D51" w14:textId="77777777" w:rsidR="00EB59C7" w:rsidRPr="00056D46" w:rsidRDefault="00EB59C7" w:rsidP="00056D46">
            <w:pPr>
              <w:rPr>
                <w:rFonts w:ascii="Verdana" w:hAnsi="Verdana" w:cs="Verdana"/>
                <w:bCs/>
                <w:i/>
                <w:sz w:val="20"/>
                <w:szCs w:val="20"/>
              </w:rPr>
            </w:pPr>
            <w:r w:rsidRPr="00056D46">
              <w:rPr>
                <w:rFonts w:ascii="Verdana" w:hAnsi="Verdana" w:cs="Verdana"/>
                <w:bCs/>
                <w:i/>
                <w:sz w:val="20"/>
                <w:szCs w:val="20"/>
              </w:rPr>
              <w:t>wg rzeczywistych  cen planowanych do wbudowania materiałów, potwierdzonych fakturami zakupu*</w:t>
            </w:r>
          </w:p>
        </w:tc>
      </w:tr>
      <w:tr w:rsidR="00EB59C7" w:rsidRPr="00056D46" w14:paraId="73D7F977" w14:textId="77777777" w:rsidTr="00EB59C7">
        <w:tc>
          <w:tcPr>
            <w:tcW w:w="1080" w:type="dxa"/>
            <w:tcBorders>
              <w:left w:val="double" w:sz="6" w:space="0" w:color="auto"/>
            </w:tcBorders>
          </w:tcPr>
          <w:p w14:paraId="23523AB4" w14:textId="77777777" w:rsidR="00EB59C7" w:rsidRPr="00056D46" w:rsidRDefault="00EB59C7" w:rsidP="00EB59C7">
            <w:pPr>
              <w:ind w:left="1440" w:hanging="1440"/>
              <w:rPr>
                <w:rFonts w:ascii="Verdana" w:hAnsi="Verdana" w:cs="Verdana"/>
                <w:bCs/>
                <w:i/>
                <w:sz w:val="20"/>
                <w:szCs w:val="20"/>
              </w:rPr>
            </w:pPr>
          </w:p>
          <w:p w14:paraId="24A2CF94"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4</w:t>
            </w:r>
          </w:p>
          <w:p w14:paraId="15021F7C" w14:textId="77777777" w:rsidR="00EB59C7" w:rsidRPr="00056D46" w:rsidRDefault="00EB59C7" w:rsidP="00EB59C7">
            <w:pPr>
              <w:ind w:left="1440" w:hanging="1440"/>
              <w:rPr>
                <w:rFonts w:ascii="Verdana" w:hAnsi="Verdana" w:cs="Verdana"/>
                <w:bCs/>
                <w:i/>
                <w:sz w:val="20"/>
                <w:szCs w:val="20"/>
              </w:rPr>
            </w:pPr>
          </w:p>
        </w:tc>
        <w:tc>
          <w:tcPr>
            <w:tcW w:w="3960" w:type="dxa"/>
          </w:tcPr>
          <w:p w14:paraId="0D7E8CCD" w14:textId="77777777" w:rsidR="00EB59C7" w:rsidRPr="00056D46" w:rsidRDefault="00EB59C7" w:rsidP="00EB59C7">
            <w:pPr>
              <w:ind w:left="1440" w:hanging="1440"/>
              <w:rPr>
                <w:rFonts w:ascii="Verdana" w:hAnsi="Verdana" w:cs="Verdana"/>
                <w:bCs/>
                <w:i/>
                <w:sz w:val="20"/>
                <w:szCs w:val="20"/>
              </w:rPr>
            </w:pPr>
          </w:p>
          <w:p w14:paraId="4AEC4327"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KOSZTY ZAKUPU MATERIAŁÓW (Kz)</w:t>
            </w:r>
          </w:p>
        </w:tc>
        <w:tc>
          <w:tcPr>
            <w:tcW w:w="1557" w:type="dxa"/>
          </w:tcPr>
          <w:p w14:paraId="64D90F39" w14:textId="77777777" w:rsidR="00EB59C7" w:rsidRPr="00056D46" w:rsidRDefault="00EB59C7" w:rsidP="00EB59C7">
            <w:pPr>
              <w:ind w:left="1440" w:hanging="1440"/>
              <w:rPr>
                <w:rFonts w:ascii="Verdana" w:hAnsi="Verdana" w:cs="Verdana"/>
                <w:bCs/>
                <w:i/>
                <w:sz w:val="20"/>
                <w:szCs w:val="20"/>
              </w:rPr>
            </w:pPr>
          </w:p>
          <w:p w14:paraId="7629F8A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right w:val="double" w:sz="6" w:space="0" w:color="auto"/>
            </w:tcBorders>
          </w:tcPr>
          <w:p w14:paraId="43356E5F" w14:textId="77777777" w:rsidR="00EB59C7" w:rsidRPr="00056D46" w:rsidRDefault="00EB59C7" w:rsidP="00EB59C7">
            <w:pPr>
              <w:ind w:left="1440" w:hanging="1440"/>
              <w:rPr>
                <w:rFonts w:ascii="Verdana" w:hAnsi="Verdana" w:cs="Verdana"/>
                <w:bCs/>
                <w:i/>
                <w:sz w:val="20"/>
                <w:szCs w:val="20"/>
              </w:rPr>
            </w:pPr>
          </w:p>
        </w:tc>
      </w:tr>
      <w:tr w:rsidR="00EB59C7" w:rsidRPr="00056D46" w14:paraId="2511DEAA" w14:textId="77777777" w:rsidTr="00EB59C7">
        <w:tc>
          <w:tcPr>
            <w:tcW w:w="1080" w:type="dxa"/>
            <w:tcBorders>
              <w:left w:val="double" w:sz="6" w:space="0" w:color="auto"/>
            </w:tcBorders>
          </w:tcPr>
          <w:p w14:paraId="3F8A4AF5" w14:textId="77777777" w:rsidR="00EB59C7" w:rsidRPr="00056D46" w:rsidRDefault="00EB59C7" w:rsidP="00EB59C7">
            <w:pPr>
              <w:ind w:left="1440" w:hanging="1440"/>
              <w:rPr>
                <w:rFonts w:ascii="Verdana" w:hAnsi="Verdana" w:cs="Verdana"/>
                <w:bCs/>
                <w:i/>
                <w:sz w:val="20"/>
                <w:szCs w:val="20"/>
              </w:rPr>
            </w:pPr>
          </w:p>
          <w:p w14:paraId="376A753E"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5</w:t>
            </w:r>
          </w:p>
          <w:p w14:paraId="0A209601" w14:textId="77777777" w:rsidR="00EB59C7" w:rsidRPr="00056D46" w:rsidRDefault="00EB59C7" w:rsidP="00EB59C7">
            <w:pPr>
              <w:ind w:left="1440" w:hanging="1440"/>
              <w:rPr>
                <w:rFonts w:ascii="Verdana" w:hAnsi="Verdana" w:cs="Verdana"/>
                <w:bCs/>
                <w:i/>
                <w:sz w:val="20"/>
                <w:szCs w:val="20"/>
              </w:rPr>
            </w:pPr>
          </w:p>
        </w:tc>
        <w:tc>
          <w:tcPr>
            <w:tcW w:w="3960" w:type="dxa"/>
          </w:tcPr>
          <w:p w14:paraId="1F276CF9" w14:textId="77777777" w:rsidR="00EB59C7" w:rsidRPr="00056D46" w:rsidRDefault="00EB59C7" w:rsidP="00EB59C7">
            <w:pPr>
              <w:ind w:left="1440" w:hanging="1440"/>
              <w:rPr>
                <w:rFonts w:ascii="Verdana" w:hAnsi="Verdana" w:cs="Verdana"/>
                <w:bCs/>
                <w:i/>
                <w:sz w:val="20"/>
                <w:szCs w:val="20"/>
              </w:rPr>
            </w:pPr>
          </w:p>
          <w:p w14:paraId="468C404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KOSZTY POŚREDNIE (Kp)</w:t>
            </w:r>
          </w:p>
        </w:tc>
        <w:tc>
          <w:tcPr>
            <w:tcW w:w="1557" w:type="dxa"/>
          </w:tcPr>
          <w:p w14:paraId="0D8BE4DA" w14:textId="77777777" w:rsidR="00EB59C7" w:rsidRPr="00056D46" w:rsidRDefault="00EB59C7" w:rsidP="00EB59C7">
            <w:pPr>
              <w:ind w:left="1440" w:hanging="1440"/>
              <w:rPr>
                <w:rFonts w:ascii="Verdana" w:hAnsi="Verdana" w:cs="Verdana"/>
                <w:bCs/>
                <w:i/>
                <w:sz w:val="20"/>
                <w:szCs w:val="20"/>
              </w:rPr>
            </w:pPr>
          </w:p>
          <w:p w14:paraId="4AD743FB"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right w:val="double" w:sz="6" w:space="0" w:color="auto"/>
            </w:tcBorders>
          </w:tcPr>
          <w:p w14:paraId="3F57C448" w14:textId="77777777" w:rsidR="00EB59C7" w:rsidRPr="00056D46" w:rsidRDefault="00EB59C7" w:rsidP="00EB59C7">
            <w:pPr>
              <w:ind w:left="1440" w:hanging="1440"/>
              <w:rPr>
                <w:rFonts w:ascii="Verdana" w:hAnsi="Verdana" w:cs="Verdana"/>
                <w:bCs/>
                <w:i/>
                <w:sz w:val="20"/>
                <w:szCs w:val="20"/>
              </w:rPr>
            </w:pPr>
          </w:p>
        </w:tc>
      </w:tr>
      <w:tr w:rsidR="00EB59C7" w:rsidRPr="00056D46" w14:paraId="18844ADE" w14:textId="77777777" w:rsidTr="00EB59C7">
        <w:tc>
          <w:tcPr>
            <w:tcW w:w="1080" w:type="dxa"/>
            <w:tcBorders>
              <w:left w:val="double" w:sz="6" w:space="0" w:color="auto"/>
              <w:bottom w:val="double" w:sz="6" w:space="0" w:color="auto"/>
            </w:tcBorders>
          </w:tcPr>
          <w:p w14:paraId="3997F7CD" w14:textId="77777777" w:rsidR="00EB59C7" w:rsidRPr="00056D46" w:rsidRDefault="00EB59C7" w:rsidP="00EB59C7">
            <w:pPr>
              <w:ind w:left="1440" w:hanging="1440"/>
              <w:rPr>
                <w:rFonts w:ascii="Verdana" w:hAnsi="Verdana" w:cs="Verdana"/>
                <w:bCs/>
                <w:i/>
                <w:sz w:val="20"/>
                <w:szCs w:val="20"/>
              </w:rPr>
            </w:pPr>
          </w:p>
          <w:p w14:paraId="160A375C"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6</w:t>
            </w:r>
          </w:p>
          <w:p w14:paraId="20FA8DA1" w14:textId="77777777" w:rsidR="00EB59C7" w:rsidRPr="00056D46" w:rsidRDefault="00EB59C7" w:rsidP="00EB59C7">
            <w:pPr>
              <w:ind w:left="1440" w:hanging="1440"/>
              <w:rPr>
                <w:rFonts w:ascii="Verdana" w:hAnsi="Verdana" w:cs="Verdana"/>
                <w:bCs/>
                <w:i/>
                <w:sz w:val="20"/>
                <w:szCs w:val="20"/>
              </w:rPr>
            </w:pPr>
          </w:p>
        </w:tc>
        <w:tc>
          <w:tcPr>
            <w:tcW w:w="3960" w:type="dxa"/>
            <w:tcBorders>
              <w:bottom w:val="double" w:sz="6" w:space="0" w:color="auto"/>
            </w:tcBorders>
          </w:tcPr>
          <w:p w14:paraId="47181EB9" w14:textId="77777777" w:rsidR="00EB59C7" w:rsidRPr="00056D46" w:rsidRDefault="00EB59C7" w:rsidP="00EB59C7">
            <w:pPr>
              <w:ind w:left="1440" w:hanging="1440"/>
              <w:rPr>
                <w:rFonts w:ascii="Verdana" w:hAnsi="Verdana" w:cs="Verdana"/>
                <w:bCs/>
                <w:i/>
                <w:sz w:val="20"/>
                <w:szCs w:val="20"/>
              </w:rPr>
            </w:pPr>
          </w:p>
          <w:p w14:paraId="035F72C2"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ZYSK KALKULACYJNY (Z) </w:t>
            </w:r>
          </w:p>
          <w:p w14:paraId="7FC21DE4" w14:textId="77777777" w:rsidR="00EB59C7" w:rsidRPr="00056D46" w:rsidRDefault="00EB59C7" w:rsidP="00EB59C7">
            <w:pPr>
              <w:ind w:left="1440" w:hanging="1440"/>
              <w:rPr>
                <w:rFonts w:ascii="Verdana" w:hAnsi="Verdana" w:cs="Verdana"/>
                <w:bCs/>
                <w:i/>
                <w:sz w:val="20"/>
                <w:szCs w:val="20"/>
              </w:rPr>
            </w:pPr>
          </w:p>
        </w:tc>
        <w:tc>
          <w:tcPr>
            <w:tcW w:w="1557" w:type="dxa"/>
            <w:tcBorders>
              <w:bottom w:val="double" w:sz="6" w:space="0" w:color="auto"/>
            </w:tcBorders>
          </w:tcPr>
          <w:p w14:paraId="5501B47B" w14:textId="77777777" w:rsidR="00EB59C7" w:rsidRPr="00056D46" w:rsidRDefault="00EB59C7" w:rsidP="00EB59C7">
            <w:pPr>
              <w:ind w:left="1440" w:hanging="1440"/>
              <w:rPr>
                <w:rFonts w:ascii="Verdana" w:hAnsi="Verdana" w:cs="Verdana"/>
                <w:bCs/>
                <w:i/>
                <w:sz w:val="20"/>
                <w:szCs w:val="20"/>
              </w:rPr>
            </w:pPr>
          </w:p>
          <w:p w14:paraId="3D75A7E1"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bottom w:val="double" w:sz="6" w:space="0" w:color="auto"/>
              <w:right w:val="double" w:sz="6" w:space="0" w:color="auto"/>
            </w:tcBorders>
          </w:tcPr>
          <w:p w14:paraId="65B62A5E" w14:textId="77777777" w:rsidR="00EB59C7" w:rsidRPr="00056D46" w:rsidRDefault="00EB59C7" w:rsidP="00EB59C7">
            <w:pPr>
              <w:ind w:left="1440" w:hanging="1440"/>
              <w:rPr>
                <w:rFonts w:ascii="Verdana" w:hAnsi="Verdana" w:cs="Verdana"/>
                <w:bCs/>
                <w:i/>
                <w:sz w:val="20"/>
                <w:szCs w:val="20"/>
              </w:rPr>
            </w:pPr>
          </w:p>
        </w:tc>
      </w:tr>
    </w:tbl>
    <w:p w14:paraId="2C518786" w14:textId="77777777" w:rsidR="00E32EC0" w:rsidRDefault="00E32EC0" w:rsidP="00EB59C7">
      <w:pPr>
        <w:ind w:left="1440" w:hanging="1440"/>
        <w:rPr>
          <w:rFonts w:ascii="Verdana" w:hAnsi="Verdana" w:cs="Verdana"/>
          <w:b/>
          <w:bCs/>
          <w:i/>
          <w:sz w:val="20"/>
          <w:szCs w:val="20"/>
        </w:rPr>
      </w:pPr>
    </w:p>
    <w:p w14:paraId="70520CBB" w14:textId="1CFCF329" w:rsidR="00056D46" w:rsidRPr="00056D46" w:rsidRDefault="00056D46" w:rsidP="00056D46">
      <w:pPr>
        <w:rPr>
          <w:rFonts w:ascii="Verdana" w:hAnsi="Verdana" w:cs="Verdana"/>
          <w:bCs/>
          <w:i/>
          <w:sz w:val="20"/>
          <w:szCs w:val="20"/>
        </w:rPr>
      </w:pPr>
      <w:r w:rsidRPr="00056D46">
        <w:rPr>
          <w:rFonts w:ascii="Verdana" w:hAnsi="Verdana" w:cs="Verdana"/>
          <w:bCs/>
          <w:i/>
          <w:sz w:val="20"/>
          <w:szCs w:val="20"/>
        </w:rPr>
        <w:t xml:space="preserve">Powyższy wykaz będzie stanowić podstawę sporządzenia kosztorysu dodatkowego jedynie w sytuacji gdy wystąpi konieczność  wykonania robót przewidzianych w § </w:t>
      </w:r>
      <w:r w:rsidR="009B6025">
        <w:rPr>
          <w:rFonts w:ascii="Verdana" w:hAnsi="Verdana" w:cs="Verdana"/>
          <w:bCs/>
          <w:i/>
          <w:sz w:val="20"/>
          <w:szCs w:val="20"/>
        </w:rPr>
        <w:t>8</w:t>
      </w:r>
      <w:r w:rsidR="009B6025" w:rsidRPr="00056D46">
        <w:rPr>
          <w:rFonts w:ascii="Verdana" w:hAnsi="Verdana" w:cs="Verdana"/>
          <w:bCs/>
          <w:i/>
          <w:sz w:val="20"/>
          <w:szCs w:val="20"/>
        </w:rPr>
        <w:t xml:space="preserve"> </w:t>
      </w:r>
      <w:r w:rsidRPr="00056D46">
        <w:rPr>
          <w:rFonts w:ascii="Verdana" w:hAnsi="Verdana" w:cs="Verdana"/>
          <w:bCs/>
          <w:i/>
          <w:sz w:val="20"/>
          <w:szCs w:val="20"/>
        </w:rPr>
        <w:t>ust. 2 umowy.</w:t>
      </w:r>
    </w:p>
    <w:p w14:paraId="16BF5121" w14:textId="77777777" w:rsidR="00056D46" w:rsidRPr="00056D46" w:rsidRDefault="00056D46" w:rsidP="00056D46">
      <w:pPr>
        <w:ind w:left="1440" w:hanging="1440"/>
        <w:rPr>
          <w:rFonts w:ascii="Verdana" w:hAnsi="Verdana" w:cs="Verdana"/>
          <w:bCs/>
          <w:i/>
          <w:sz w:val="20"/>
          <w:szCs w:val="20"/>
        </w:rPr>
      </w:pPr>
    </w:p>
    <w:p w14:paraId="449827BE" w14:textId="77777777" w:rsidR="00056D46" w:rsidRPr="00056D46" w:rsidRDefault="00056D46" w:rsidP="00056D46">
      <w:pPr>
        <w:ind w:left="1440" w:hanging="1440"/>
        <w:rPr>
          <w:rFonts w:ascii="Verdana" w:hAnsi="Verdana" w:cs="Verdana"/>
          <w:bCs/>
          <w:i/>
          <w:sz w:val="20"/>
          <w:szCs w:val="20"/>
        </w:rPr>
      </w:pPr>
      <w:r w:rsidRPr="00056D46">
        <w:rPr>
          <w:rFonts w:ascii="Verdana" w:hAnsi="Verdana" w:cs="Verdana"/>
          <w:bCs/>
          <w:i/>
          <w:sz w:val="20"/>
          <w:szCs w:val="20"/>
        </w:rPr>
        <w:t>*wykonawca nie wypełnia tych pozycji – zapisy pozostają bez zmian</w:t>
      </w:r>
    </w:p>
    <w:p w14:paraId="1C398C2D" w14:textId="77777777" w:rsidR="00056D46" w:rsidRPr="00056D46" w:rsidRDefault="00056D46" w:rsidP="00056D46">
      <w:pPr>
        <w:ind w:left="1440" w:hanging="1440"/>
        <w:rPr>
          <w:rFonts w:ascii="Verdana" w:hAnsi="Verdana" w:cs="Verdana"/>
          <w:bCs/>
          <w:i/>
          <w:sz w:val="20"/>
          <w:szCs w:val="20"/>
        </w:rPr>
      </w:pPr>
    </w:p>
    <w:p w14:paraId="66C36041" w14:textId="77777777" w:rsidR="00056D46" w:rsidRPr="00056D46" w:rsidRDefault="00056D46" w:rsidP="00056D46">
      <w:pPr>
        <w:ind w:left="1440" w:hanging="1440"/>
        <w:rPr>
          <w:rFonts w:ascii="Verdana" w:hAnsi="Verdana" w:cs="Verdana"/>
          <w:bCs/>
          <w:i/>
          <w:sz w:val="20"/>
          <w:szCs w:val="20"/>
        </w:rPr>
      </w:pPr>
    </w:p>
    <w:p w14:paraId="70508982" w14:textId="38926DAD" w:rsidR="00056D46" w:rsidRPr="00056D46" w:rsidRDefault="00056D46" w:rsidP="00056D46">
      <w:pPr>
        <w:ind w:left="1440" w:hanging="1440"/>
        <w:rPr>
          <w:rFonts w:ascii="Verdana" w:hAnsi="Verdana" w:cs="Verdana"/>
          <w:bCs/>
          <w:i/>
          <w:sz w:val="20"/>
          <w:szCs w:val="20"/>
        </w:rPr>
      </w:pPr>
      <w:r w:rsidRPr="00056D46">
        <w:rPr>
          <w:rFonts w:ascii="Verdana" w:hAnsi="Verdana" w:cs="Verdana"/>
          <w:bCs/>
          <w:i/>
          <w:sz w:val="20"/>
          <w:szCs w:val="20"/>
        </w:rPr>
        <w:t xml:space="preserve">__________________ dnia __ __ </w:t>
      </w:r>
      <w:r w:rsidR="009B6025" w:rsidRPr="00056D46">
        <w:rPr>
          <w:rFonts w:ascii="Verdana" w:hAnsi="Verdana" w:cs="Verdana"/>
          <w:bCs/>
          <w:i/>
          <w:sz w:val="20"/>
          <w:szCs w:val="20"/>
        </w:rPr>
        <w:t>201</w:t>
      </w:r>
      <w:r w:rsidR="009B6025">
        <w:rPr>
          <w:rFonts w:ascii="Verdana" w:hAnsi="Verdana" w:cs="Verdana"/>
          <w:bCs/>
          <w:i/>
          <w:sz w:val="20"/>
          <w:szCs w:val="20"/>
        </w:rPr>
        <w:t>8</w:t>
      </w:r>
      <w:r w:rsidR="009B6025" w:rsidRPr="00056D46">
        <w:rPr>
          <w:rFonts w:ascii="Verdana" w:hAnsi="Verdana" w:cs="Verdana"/>
          <w:bCs/>
          <w:i/>
          <w:sz w:val="20"/>
          <w:szCs w:val="20"/>
        </w:rPr>
        <w:t xml:space="preserve"> </w:t>
      </w:r>
      <w:r w:rsidRPr="00056D46">
        <w:rPr>
          <w:rFonts w:ascii="Verdana" w:hAnsi="Verdana" w:cs="Verdana"/>
          <w:bCs/>
          <w:i/>
          <w:sz w:val="20"/>
          <w:szCs w:val="20"/>
        </w:rPr>
        <w:t>roku</w:t>
      </w:r>
    </w:p>
    <w:p w14:paraId="5CB82FA5" w14:textId="77777777" w:rsidR="00056D46" w:rsidRPr="00056D46" w:rsidRDefault="00056D46" w:rsidP="00056D46">
      <w:pPr>
        <w:ind w:left="1440" w:hanging="1440"/>
        <w:rPr>
          <w:rFonts w:ascii="Verdana" w:hAnsi="Verdana" w:cs="Verdana"/>
          <w:bCs/>
          <w:i/>
          <w:sz w:val="20"/>
          <w:szCs w:val="20"/>
        </w:rPr>
      </w:pPr>
    </w:p>
    <w:p w14:paraId="2108AAAE" w14:textId="77777777" w:rsidR="00056D46" w:rsidRPr="00056D46" w:rsidRDefault="00056D46" w:rsidP="00056D46">
      <w:pPr>
        <w:ind w:left="1440" w:hanging="1440"/>
        <w:rPr>
          <w:rFonts w:ascii="Verdana" w:hAnsi="Verdana" w:cs="Verdana"/>
          <w:bCs/>
          <w:i/>
          <w:sz w:val="20"/>
          <w:szCs w:val="20"/>
        </w:rPr>
      </w:pPr>
    </w:p>
    <w:p w14:paraId="6488919A" w14:textId="77777777" w:rsidR="00056D46" w:rsidRPr="00056D46" w:rsidRDefault="00056D46" w:rsidP="00056D46">
      <w:pPr>
        <w:ind w:left="1440" w:hanging="1440"/>
        <w:jc w:val="right"/>
        <w:rPr>
          <w:rFonts w:ascii="Verdana" w:hAnsi="Verdana" w:cs="Verdana"/>
          <w:bCs/>
          <w:i/>
          <w:sz w:val="20"/>
          <w:szCs w:val="20"/>
        </w:rPr>
      </w:pPr>
      <w:r w:rsidRPr="00056D46">
        <w:rPr>
          <w:rFonts w:ascii="Verdana" w:hAnsi="Verdana" w:cs="Verdana"/>
          <w:bCs/>
          <w:i/>
          <w:sz w:val="20"/>
          <w:szCs w:val="20"/>
        </w:rPr>
        <w:t xml:space="preserve">               ...............................................................</w:t>
      </w:r>
    </w:p>
    <w:p w14:paraId="6646AA38" w14:textId="77777777" w:rsidR="00056D46" w:rsidRPr="00056D46" w:rsidRDefault="00056D46" w:rsidP="00056D46">
      <w:pPr>
        <w:ind w:left="1440" w:hanging="1440"/>
        <w:jc w:val="right"/>
        <w:rPr>
          <w:rFonts w:ascii="Verdana" w:hAnsi="Verdana" w:cs="Verdana"/>
          <w:bCs/>
          <w:i/>
          <w:sz w:val="20"/>
          <w:szCs w:val="20"/>
        </w:rPr>
      </w:pPr>
      <w:r w:rsidRPr="00056D46">
        <w:rPr>
          <w:rFonts w:ascii="Verdana" w:hAnsi="Verdana" w:cs="Verdana"/>
          <w:bCs/>
          <w:i/>
          <w:sz w:val="20"/>
          <w:szCs w:val="20"/>
        </w:rPr>
        <w:t>(podpis Wykonawcy/Pełnomocnika)</w:t>
      </w:r>
    </w:p>
    <w:p w14:paraId="264F9D78" w14:textId="77777777" w:rsidR="00EB59C7" w:rsidRPr="00056D46" w:rsidRDefault="00EB59C7" w:rsidP="00056D46">
      <w:pPr>
        <w:ind w:left="1440" w:hanging="1440"/>
        <w:rPr>
          <w:rFonts w:ascii="Verdana" w:hAnsi="Verdana" w:cs="Verdana"/>
          <w:bCs/>
          <w:i/>
          <w:sz w:val="20"/>
          <w:szCs w:val="20"/>
        </w:rPr>
      </w:pPr>
    </w:p>
    <w:p w14:paraId="3C159E98" w14:textId="77777777" w:rsidR="00EB59C7" w:rsidRDefault="00EB59C7" w:rsidP="00545A8B">
      <w:pPr>
        <w:ind w:left="1440" w:hanging="1440"/>
        <w:jc w:val="center"/>
        <w:rPr>
          <w:rFonts w:ascii="Verdana" w:hAnsi="Verdana" w:cs="Verdana"/>
          <w:b/>
          <w:bCs/>
          <w:i/>
          <w:sz w:val="20"/>
          <w:szCs w:val="20"/>
        </w:rPr>
      </w:pPr>
    </w:p>
    <w:p w14:paraId="3641F967" w14:textId="50B8606B" w:rsidR="00752670" w:rsidRDefault="00752670" w:rsidP="00E450B0">
      <w:pPr>
        <w:ind w:left="1440" w:hanging="1440"/>
        <w:jc w:val="right"/>
        <w:rPr>
          <w:rFonts w:ascii="Verdana" w:hAnsi="Verdana" w:cs="Verdana"/>
          <w:b/>
          <w:bCs/>
          <w:i/>
          <w:sz w:val="20"/>
          <w:szCs w:val="20"/>
        </w:rPr>
      </w:pPr>
    </w:p>
    <w:p w14:paraId="4C57CC00" w14:textId="77777777" w:rsidR="00BD4E9F" w:rsidRDefault="00BD4E9F" w:rsidP="00E450B0">
      <w:pPr>
        <w:ind w:left="1440" w:hanging="1440"/>
        <w:jc w:val="right"/>
        <w:rPr>
          <w:rFonts w:ascii="Verdana" w:hAnsi="Verdana" w:cs="Verdana"/>
          <w:b/>
          <w:bCs/>
          <w:i/>
          <w:sz w:val="20"/>
          <w:szCs w:val="20"/>
        </w:rPr>
      </w:pPr>
    </w:p>
    <w:p w14:paraId="2DC1B20E" w14:textId="77777777" w:rsidR="00123C20" w:rsidRDefault="00123C20" w:rsidP="00545A8B">
      <w:pPr>
        <w:ind w:left="1440" w:hanging="1440"/>
        <w:jc w:val="center"/>
        <w:rPr>
          <w:rFonts w:ascii="Verdana" w:hAnsi="Verdana" w:cs="Verdana"/>
          <w:b/>
          <w:bCs/>
          <w:i/>
          <w:sz w:val="20"/>
          <w:szCs w:val="20"/>
        </w:rPr>
      </w:pPr>
    </w:p>
    <w:p w14:paraId="7AD89222" w14:textId="77777777" w:rsidR="00123C20" w:rsidRDefault="00123C20" w:rsidP="00545A8B">
      <w:pPr>
        <w:ind w:left="1440" w:hanging="1440"/>
        <w:jc w:val="center"/>
        <w:rPr>
          <w:rFonts w:ascii="Verdana" w:hAnsi="Verdana" w:cs="Verdana"/>
          <w:b/>
          <w:bCs/>
          <w:i/>
          <w:sz w:val="20"/>
          <w:szCs w:val="20"/>
        </w:rPr>
      </w:pPr>
    </w:p>
    <w:p w14:paraId="616B1464" w14:textId="77777777" w:rsidR="00123C20" w:rsidRDefault="00123C20" w:rsidP="00545A8B">
      <w:pPr>
        <w:ind w:left="1440" w:hanging="1440"/>
        <w:jc w:val="center"/>
        <w:rPr>
          <w:rFonts w:ascii="Verdana" w:hAnsi="Verdana" w:cs="Verdana"/>
          <w:b/>
          <w:bCs/>
          <w:i/>
          <w:sz w:val="20"/>
          <w:szCs w:val="20"/>
        </w:rPr>
      </w:pPr>
    </w:p>
    <w:p w14:paraId="63FA2BD9" w14:textId="77777777" w:rsidR="00123C20" w:rsidRDefault="00123C20" w:rsidP="00545A8B">
      <w:pPr>
        <w:ind w:left="1440" w:hanging="1440"/>
        <w:jc w:val="center"/>
        <w:rPr>
          <w:rFonts w:ascii="Verdana" w:hAnsi="Verdana" w:cs="Verdana"/>
          <w:b/>
          <w:bCs/>
          <w:i/>
          <w:sz w:val="20"/>
          <w:szCs w:val="20"/>
        </w:rPr>
      </w:pPr>
    </w:p>
    <w:p w14:paraId="0F7116C6" w14:textId="77777777" w:rsidR="00123C20" w:rsidRDefault="00123C20" w:rsidP="00545A8B">
      <w:pPr>
        <w:ind w:left="1440" w:hanging="1440"/>
        <w:jc w:val="center"/>
        <w:rPr>
          <w:rFonts w:ascii="Verdana" w:hAnsi="Verdana" w:cs="Verdana"/>
          <w:b/>
          <w:bCs/>
          <w:i/>
          <w:sz w:val="20"/>
          <w:szCs w:val="20"/>
        </w:rPr>
      </w:pPr>
    </w:p>
    <w:p w14:paraId="008375D6" w14:textId="77777777" w:rsidR="00123C20" w:rsidRDefault="00123C20" w:rsidP="00545A8B">
      <w:pPr>
        <w:ind w:left="1440" w:hanging="1440"/>
        <w:jc w:val="center"/>
        <w:rPr>
          <w:rFonts w:ascii="Verdana" w:hAnsi="Verdana" w:cs="Verdana"/>
          <w:b/>
          <w:bCs/>
          <w:i/>
          <w:sz w:val="20"/>
          <w:szCs w:val="20"/>
        </w:rPr>
      </w:pPr>
    </w:p>
    <w:p w14:paraId="4E4C464B" w14:textId="77777777" w:rsidR="00123C20" w:rsidRDefault="00123C20" w:rsidP="00545A8B">
      <w:pPr>
        <w:ind w:left="1440" w:hanging="1440"/>
        <w:jc w:val="center"/>
        <w:rPr>
          <w:rFonts w:ascii="Verdana" w:hAnsi="Verdana" w:cs="Verdana"/>
          <w:b/>
          <w:bCs/>
          <w:i/>
          <w:sz w:val="20"/>
          <w:szCs w:val="20"/>
        </w:rPr>
      </w:pPr>
    </w:p>
    <w:p w14:paraId="5F3183E3" w14:textId="77777777" w:rsidR="00123C20" w:rsidRDefault="00123C20" w:rsidP="00545A8B">
      <w:pPr>
        <w:ind w:left="1440" w:hanging="1440"/>
        <w:jc w:val="center"/>
        <w:rPr>
          <w:rFonts w:ascii="Verdana" w:hAnsi="Verdana" w:cs="Verdana"/>
          <w:b/>
          <w:bCs/>
          <w:i/>
          <w:sz w:val="20"/>
          <w:szCs w:val="20"/>
        </w:rPr>
      </w:pPr>
    </w:p>
    <w:p w14:paraId="4DB55142"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3FFB2BA4" w14:textId="77777777" w:rsidR="00F44936" w:rsidRDefault="00F44936" w:rsidP="0006139D">
      <w:pPr>
        <w:ind w:left="1440" w:hanging="1440"/>
        <w:jc w:val="both"/>
        <w:rPr>
          <w:rFonts w:ascii="Verdana" w:hAnsi="Verdana" w:cs="Verdana"/>
          <w:b/>
          <w:bCs/>
          <w:i/>
          <w:sz w:val="20"/>
          <w:szCs w:val="20"/>
        </w:rPr>
      </w:pPr>
    </w:p>
    <w:p w14:paraId="21C6042D"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449B04C5" w14:textId="77777777" w:rsidR="00F44936" w:rsidRPr="005C444F" w:rsidRDefault="00F44936" w:rsidP="003461A9">
      <w:pPr>
        <w:ind w:left="1440" w:hanging="1440"/>
        <w:jc w:val="both"/>
        <w:rPr>
          <w:rFonts w:ascii="Verdana" w:hAnsi="Verdana" w:cs="Verdana"/>
          <w:b/>
          <w:bCs/>
          <w:i/>
          <w:sz w:val="20"/>
          <w:szCs w:val="20"/>
        </w:rPr>
      </w:pPr>
    </w:p>
    <w:p w14:paraId="65C8654F" w14:textId="77777777" w:rsidR="00322E97" w:rsidRDefault="00322E97" w:rsidP="003461A9">
      <w:pPr>
        <w:autoSpaceDE w:val="0"/>
        <w:autoSpaceDN w:val="0"/>
        <w:adjustRightInd w:val="0"/>
        <w:ind w:left="1560" w:hanging="1560"/>
        <w:rPr>
          <w:rFonts w:ascii="Verdana" w:eastAsia="Calibri" w:hAnsi="Verdana" w:cs="Verdana"/>
          <w:sz w:val="20"/>
          <w:szCs w:val="20"/>
        </w:rPr>
      </w:pPr>
    </w:p>
    <w:p w14:paraId="57C58F2F" w14:textId="77777777" w:rsidR="00322E97" w:rsidRDefault="00322E97" w:rsidP="00322E97">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14:paraId="5112ED91" w14:textId="77777777" w:rsidR="00322E97" w:rsidRDefault="00322E97" w:rsidP="00322E97">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14:paraId="5E30B84E" w14:textId="77777777" w:rsidR="00322E97" w:rsidRDefault="00322E97" w:rsidP="00322E97">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0E1B6001" w14:textId="77777777" w:rsidR="00322E97" w:rsidRPr="005C444F" w:rsidRDefault="00322E97" w:rsidP="00322E97">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Oświadczenie o przynależności/braku przynależności do tej samej grupy kapitałowej o której mowa w art. 24 ust 1 pkt 23 ustawy Pzp</w:t>
      </w:r>
    </w:p>
    <w:p w14:paraId="40DA52FE" w14:textId="77777777" w:rsidR="00322E97" w:rsidRDefault="00322E97" w:rsidP="003461A9">
      <w:pPr>
        <w:autoSpaceDE w:val="0"/>
        <w:autoSpaceDN w:val="0"/>
        <w:adjustRightInd w:val="0"/>
        <w:ind w:left="1560" w:hanging="1560"/>
        <w:rPr>
          <w:rFonts w:ascii="Verdana" w:eastAsia="Calibri" w:hAnsi="Verdana" w:cs="Verdana"/>
          <w:sz w:val="20"/>
          <w:szCs w:val="20"/>
        </w:rPr>
      </w:pPr>
    </w:p>
    <w:p w14:paraId="041367E8" w14:textId="77777777" w:rsidR="00322E97" w:rsidRDefault="00322E97" w:rsidP="003461A9">
      <w:pPr>
        <w:autoSpaceDE w:val="0"/>
        <w:autoSpaceDN w:val="0"/>
        <w:adjustRightInd w:val="0"/>
        <w:ind w:left="1560" w:hanging="1560"/>
        <w:rPr>
          <w:rFonts w:ascii="Verdana" w:eastAsia="Calibri" w:hAnsi="Verdana" w:cs="Verdana"/>
          <w:sz w:val="20"/>
          <w:szCs w:val="20"/>
        </w:rPr>
      </w:pPr>
    </w:p>
    <w:p w14:paraId="72FBC5A2" w14:textId="77777777" w:rsidR="00322E97" w:rsidRDefault="00322E97" w:rsidP="003461A9">
      <w:pPr>
        <w:autoSpaceDE w:val="0"/>
        <w:autoSpaceDN w:val="0"/>
        <w:adjustRightInd w:val="0"/>
        <w:ind w:left="1560" w:hanging="1560"/>
        <w:rPr>
          <w:rFonts w:ascii="Verdana" w:eastAsia="Calibri" w:hAnsi="Verdana" w:cs="Verdana"/>
          <w:sz w:val="20"/>
          <w:szCs w:val="20"/>
        </w:rPr>
      </w:pPr>
    </w:p>
    <w:p w14:paraId="22DB21CC" w14:textId="77777777" w:rsidR="00296BE3" w:rsidRDefault="00296BE3" w:rsidP="003617E1">
      <w:pPr>
        <w:spacing w:before="120"/>
        <w:ind w:left="1560" w:hanging="1560"/>
        <w:jc w:val="right"/>
        <w:rPr>
          <w:rFonts w:ascii="Verdana" w:hAnsi="Verdana"/>
          <w:sz w:val="20"/>
          <w:szCs w:val="20"/>
        </w:rPr>
      </w:pPr>
    </w:p>
    <w:p w14:paraId="2C663070" w14:textId="77777777" w:rsidR="00296BE3" w:rsidRDefault="00296BE3" w:rsidP="003617E1">
      <w:pPr>
        <w:spacing w:before="120"/>
        <w:ind w:left="1560" w:hanging="1560"/>
        <w:jc w:val="right"/>
        <w:rPr>
          <w:rFonts w:ascii="Verdana" w:hAnsi="Verdana"/>
          <w:b/>
          <w:sz w:val="20"/>
          <w:szCs w:val="20"/>
        </w:rPr>
      </w:pPr>
    </w:p>
    <w:p w14:paraId="675D1047" w14:textId="77777777" w:rsidR="00296BE3" w:rsidRDefault="00296BE3" w:rsidP="003617E1">
      <w:pPr>
        <w:spacing w:before="120"/>
        <w:ind w:left="1560" w:hanging="1560"/>
        <w:jc w:val="right"/>
        <w:rPr>
          <w:rFonts w:ascii="Verdana" w:hAnsi="Verdana"/>
          <w:b/>
          <w:sz w:val="20"/>
          <w:szCs w:val="20"/>
        </w:rPr>
      </w:pPr>
    </w:p>
    <w:p w14:paraId="78465A97" w14:textId="77777777" w:rsidR="00296BE3" w:rsidRDefault="00296BE3" w:rsidP="003617E1">
      <w:pPr>
        <w:spacing w:before="120"/>
        <w:ind w:left="1560" w:hanging="1560"/>
        <w:jc w:val="right"/>
        <w:rPr>
          <w:rFonts w:ascii="Verdana" w:hAnsi="Verdana"/>
          <w:b/>
          <w:sz w:val="20"/>
          <w:szCs w:val="20"/>
        </w:rPr>
      </w:pPr>
    </w:p>
    <w:p w14:paraId="3E0E5B27" w14:textId="77777777" w:rsidR="00296BE3" w:rsidRDefault="00296BE3" w:rsidP="003617E1">
      <w:pPr>
        <w:spacing w:before="120"/>
        <w:ind w:left="1560" w:hanging="1560"/>
        <w:jc w:val="right"/>
        <w:rPr>
          <w:rFonts w:ascii="Verdana" w:hAnsi="Verdana"/>
          <w:b/>
          <w:sz w:val="20"/>
          <w:szCs w:val="20"/>
        </w:rPr>
      </w:pPr>
    </w:p>
    <w:p w14:paraId="47CBAA3B" w14:textId="77777777" w:rsidR="00296BE3" w:rsidRDefault="00296BE3" w:rsidP="003617E1">
      <w:pPr>
        <w:spacing w:before="120"/>
        <w:ind w:left="1560" w:hanging="1560"/>
        <w:jc w:val="right"/>
        <w:rPr>
          <w:rFonts w:ascii="Verdana" w:hAnsi="Verdana"/>
          <w:b/>
          <w:sz w:val="20"/>
          <w:szCs w:val="20"/>
        </w:rPr>
      </w:pPr>
    </w:p>
    <w:p w14:paraId="6B4E62B6" w14:textId="77777777" w:rsidR="00296BE3" w:rsidRDefault="00296BE3" w:rsidP="003617E1">
      <w:pPr>
        <w:spacing w:before="120"/>
        <w:ind w:left="1560" w:hanging="1560"/>
        <w:jc w:val="right"/>
        <w:rPr>
          <w:rFonts w:ascii="Verdana" w:hAnsi="Verdana"/>
          <w:b/>
          <w:sz w:val="20"/>
          <w:szCs w:val="20"/>
        </w:rPr>
      </w:pPr>
    </w:p>
    <w:p w14:paraId="392DD2AF" w14:textId="77777777" w:rsidR="00296BE3" w:rsidRDefault="00296BE3" w:rsidP="003617E1">
      <w:pPr>
        <w:spacing w:before="120"/>
        <w:ind w:left="1560" w:hanging="1560"/>
        <w:jc w:val="right"/>
        <w:rPr>
          <w:rFonts w:ascii="Verdana" w:hAnsi="Verdana"/>
          <w:b/>
          <w:sz w:val="20"/>
          <w:szCs w:val="20"/>
        </w:rPr>
      </w:pPr>
    </w:p>
    <w:p w14:paraId="2DF85313" w14:textId="77777777" w:rsidR="00296BE3" w:rsidRDefault="00296BE3" w:rsidP="003617E1">
      <w:pPr>
        <w:spacing w:before="120"/>
        <w:ind w:left="1560" w:hanging="1560"/>
        <w:jc w:val="right"/>
        <w:rPr>
          <w:rFonts w:ascii="Verdana" w:hAnsi="Verdana"/>
          <w:b/>
          <w:sz w:val="20"/>
          <w:szCs w:val="20"/>
        </w:rPr>
      </w:pPr>
    </w:p>
    <w:p w14:paraId="2A97CF07" w14:textId="77777777" w:rsidR="00296BE3" w:rsidRDefault="00296BE3" w:rsidP="003617E1">
      <w:pPr>
        <w:spacing w:before="120"/>
        <w:ind w:left="1560" w:hanging="1560"/>
        <w:jc w:val="right"/>
        <w:rPr>
          <w:rFonts w:ascii="Verdana" w:hAnsi="Verdana"/>
          <w:b/>
          <w:sz w:val="20"/>
          <w:szCs w:val="20"/>
        </w:rPr>
      </w:pPr>
    </w:p>
    <w:p w14:paraId="1CEE1231" w14:textId="77777777" w:rsidR="00296BE3" w:rsidRDefault="00296BE3" w:rsidP="003617E1">
      <w:pPr>
        <w:spacing w:before="120"/>
        <w:ind w:left="1560" w:hanging="1560"/>
        <w:jc w:val="right"/>
        <w:rPr>
          <w:rFonts w:ascii="Verdana" w:hAnsi="Verdana"/>
          <w:b/>
          <w:sz w:val="20"/>
          <w:szCs w:val="20"/>
        </w:rPr>
      </w:pPr>
    </w:p>
    <w:p w14:paraId="743CA2B0" w14:textId="77777777" w:rsidR="00296BE3" w:rsidRDefault="00296BE3" w:rsidP="003617E1">
      <w:pPr>
        <w:spacing w:before="120"/>
        <w:ind w:left="1560" w:hanging="1560"/>
        <w:jc w:val="right"/>
        <w:rPr>
          <w:rFonts w:ascii="Verdana" w:hAnsi="Verdana"/>
          <w:b/>
          <w:sz w:val="20"/>
          <w:szCs w:val="20"/>
        </w:rPr>
      </w:pPr>
    </w:p>
    <w:p w14:paraId="553A1F51" w14:textId="77777777" w:rsidR="00296BE3" w:rsidRDefault="00296BE3" w:rsidP="003617E1">
      <w:pPr>
        <w:spacing w:before="120"/>
        <w:ind w:left="1560" w:hanging="1560"/>
        <w:jc w:val="right"/>
        <w:rPr>
          <w:rFonts w:ascii="Verdana" w:hAnsi="Verdana"/>
          <w:b/>
          <w:sz w:val="20"/>
          <w:szCs w:val="20"/>
        </w:rPr>
      </w:pPr>
    </w:p>
    <w:p w14:paraId="31D03720" w14:textId="77777777" w:rsidR="00296BE3" w:rsidRDefault="00296BE3" w:rsidP="003617E1">
      <w:pPr>
        <w:spacing w:before="120"/>
        <w:ind w:left="1560" w:hanging="1560"/>
        <w:jc w:val="right"/>
        <w:rPr>
          <w:rFonts w:ascii="Verdana" w:hAnsi="Verdana"/>
          <w:b/>
          <w:sz w:val="20"/>
          <w:szCs w:val="20"/>
        </w:rPr>
      </w:pPr>
    </w:p>
    <w:p w14:paraId="1BDF9228" w14:textId="77777777" w:rsidR="00296BE3" w:rsidRDefault="00296BE3" w:rsidP="003617E1">
      <w:pPr>
        <w:spacing w:before="120"/>
        <w:ind w:left="1560" w:hanging="1560"/>
        <w:jc w:val="right"/>
        <w:rPr>
          <w:rFonts w:ascii="Verdana" w:hAnsi="Verdana"/>
          <w:b/>
          <w:sz w:val="20"/>
          <w:szCs w:val="20"/>
        </w:rPr>
      </w:pPr>
    </w:p>
    <w:p w14:paraId="6AF6BF9A" w14:textId="77777777" w:rsidR="00296BE3" w:rsidRDefault="00296BE3" w:rsidP="003617E1">
      <w:pPr>
        <w:spacing w:before="120"/>
        <w:ind w:left="1560" w:hanging="1560"/>
        <w:jc w:val="right"/>
        <w:rPr>
          <w:rFonts w:ascii="Verdana" w:hAnsi="Verdana"/>
          <w:b/>
          <w:sz w:val="20"/>
          <w:szCs w:val="20"/>
        </w:rPr>
      </w:pPr>
    </w:p>
    <w:p w14:paraId="17216432" w14:textId="77777777" w:rsidR="00296BE3" w:rsidRDefault="00296BE3" w:rsidP="003617E1">
      <w:pPr>
        <w:spacing w:before="120"/>
        <w:ind w:left="1560" w:hanging="1560"/>
        <w:jc w:val="right"/>
        <w:rPr>
          <w:rFonts w:ascii="Verdana" w:hAnsi="Verdana"/>
          <w:b/>
          <w:sz w:val="20"/>
          <w:szCs w:val="20"/>
        </w:rPr>
      </w:pPr>
    </w:p>
    <w:p w14:paraId="770D7F58" w14:textId="77777777" w:rsidR="00296BE3" w:rsidRDefault="00296BE3" w:rsidP="003617E1">
      <w:pPr>
        <w:spacing w:before="120"/>
        <w:ind w:left="1560" w:hanging="1560"/>
        <w:jc w:val="right"/>
        <w:rPr>
          <w:rFonts w:ascii="Verdana" w:hAnsi="Verdana"/>
          <w:b/>
          <w:sz w:val="20"/>
          <w:szCs w:val="20"/>
        </w:rPr>
      </w:pPr>
    </w:p>
    <w:p w14:paraId="5BDB411D" w14:textId="77777777" w:rsidR="00296BE3" w:rsidRDefault="00296BE3" w:rsidP="003617E1">
      <w:pPr>
        <w:spacing w:before="120"/>
        <w:ind w:left="1560" w:hanging="1560"/>
        <w:jc w:val="right"/>
        <w:rPr>
          <w:rFonts w:ascii="Verdana" w:hAnsi="Verdana"/>
          <w:b/>
          <w:sz w:val="20"/>
          <w:szCs w:val="20"/>
        </w:rPr>
      </w:pPr>
    </w:p>
    <w:p w14:paraId="055DCFFA" w14:textId="77777777" w:rsidR="00296BE3" w:rsidRDefault="00296BE3" w:rsidP="003617E1">
      <w:pPr>
        <w:spacing w:before="120"/>
        <w:ind w:left="1560" w:hanging="1560"/>
        <w:jc w:val="right"/>
        <w:rPr>
          <w:rFonts w:ascii="Verdana" w:hAnsi="Verdana"/>
          <w:b/>
          <w:sz w:val="20"/>
          <w:szCs w:val="20"/>
        </w:rPr>
      </w:pPr>
    </w:p>
    <w:p w14:paraId="7B006682" w14:textId="77777777" w:rsidR="00296BE3" w:rsidRDefault="00296BE3" w:rsidP="003617E1">
      <w:pPr>
        <w:spacing w:before="120"/>
        <w:ind w:left="1560" w:hanging="1560"/>
        <w:jc w:val="right"/>
        <w:rPr>
          <w:rFonts w:ascii="Verdana" w:hAnsi="Verdana"/>
          <w:b/>
          <w:sz w:val="20"/>
          <w:szCs w:val="20"/>
        </w:rPr>
      </w:pPr>
    </w:p>
    <w:p w14:paraId="59698E5F" w14:textId="77777777" w:rsidR="00296BE3" w:rsidRDefault="00296BE3" w:rsidP="003617E1">
      <w:pPr>
        <w:spacing w:before="120"/>
        <w:ind w:left="1560" w:hanging="1560"/>
        <w:jc w:val="right"/>
        <w:rPr>
          <w:rFonts w:ascii="Verdana" w:hAnsi="Verdana"/>
          <w:b/>
          <w:sz w:val="20"/>
          <w:szCs w:val="20"/>
        </w:rPr>
      </w:pPr>
    </w:p>
    <w:p w14:paraId="4187CA2C" w14:textId="77777777" w:rsidR="00296BE3" w:rsidRDefault="00296BE3" w:rsidP="003617E1">
      <w:pPr>
        <w:spacing w:before="120"/>
        <w:ind w:left="1560" w:hanging="1560"/>
        <w:jc w:val="right"/>
        <w:rPr>
          <w:rFonts w:ascii="Verdana" w:hAnsi="Verdana"/>
          <w:b/>
          <w:sz w:val="20"/>
          <w:szCs w:val="20"/>
        </w:rPr>
      </w:pPr>
    </w:p>
    <w:p w14:paraId="1163D6E6" w14:textId="2CDF312D" w:rsidR="00296BE3" w:rsidRDefault="00296BE3" w:rsidP="003617E1">
      <w:pPr>
        <w:spacing w:before="120"/>
        <w:ind w:left="1560" w:hanging="1560"/>
        <w:jc w:val="right"/>
        <w:rPr>
          <w:rFonts w:ascii="Verdana" w:hAnsi="Verdana"/>
          <w:b/>
          <w:sz w:val="20"/>
          <w:szCs w:val="20"/>
        </w:rPr>
      </w:pPr>
    </w:p>
    <w:p w14:paraId="096E49B1" w14:textId="77777777" w:rsidR="00E0140D" w:rsidRDefault="00E0140D" w:rsidP="003617E1">
      <w:pPr>
        <w:spacing w:before="120"/>
        <w:ind w:left="1560" w:hanging="1560"/>
        <w:jc w:val="right"/>
        <w:rPr>
          <w:rFonts w:ascii="Verdana" w:hAnsi="Verdana"/>
          <w:b/>
          <w:sz w:val="20"/>
          <w:szCs w:val="20"/>
        </w:rPr>
      </w:pPr>
    </w:p>
    <w:p w14:paraId="36ED9DB5" w14:textId="4BAC4F2C" w:rsidR="00F44936" w:rsidRPr="00E32EC0" w:rsidRDefault="00963802" w:rsidP="003617E1">
      <w:pPr>
        <w:spacing w:before="120"/>
        <w:ind w:left="1560" w:hanging="1560"/>
        <w:jc w:val="right"/>
        <w:rPr>
          <w:rFonts w:ascii="Verdana" w:hAnsi="Verdana"/>
          <w:b/>
          <w:sz w:val="20"/>
          <w:szCs w:val="20"/>
        </w:rPr>
      </w:pPr>
      <w:r w:rsidRPr="00E32EC0">
        <w:rPr>
          <w:rFonts w:ascii="Verdana" w:hAnsi="Verdana"/>
          <w:b/>
          <w:sz w:val="20"/>
          <w:szCs w:val="20"/>
        </w:rPr>
        <w:lastRenderedPageBreak/>
        <w:t>Formularz 3.1</w:t>
      </w:r>
    </w:p>
    <w:p w14:paraId="54C7E9A4"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5470D5A7"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145B1DF6" w14:textId="77777777" w:rsidR="00F44936" w:rsidRDefault="00F44936" w:rsidP="003461A9">
            <w:pPr>
              <w:jc w:val="center"/>
              <w:rPr>
                <w:rFonts w:ascii="Verdana" w:hAnsi="Verdana"/>
                <w:i/>
                <w:sz w:val="14"/>
                <w:szCs w:val="14"/>
              </w:rPr>
            </w:pPr>
          </w:p>
          <w:p w14:paraId="069910A1"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91FB50C"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10716EEB"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6AB8F3E0"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2005BB5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16F0DE96"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97DC23"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9E4F4A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F8B28AD" w14:textId="7A98BC93"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 ………………………..</w:t>
      </w:r>
    </w:p>
    <w:p w14:paraId="28A4458C"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410CD763"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4AFCE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78E0C4E"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7AB95E"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2262B5B" w14:textId="77777777" w:rsidR="00F44936" w:rsidRPr="00C81CAF" w:rsidRDefault="00F44936" w:rsidP="003461A9">
      <w:pPr>
        <w:ind w:left="357" w:firstLine="210"/>
        <w:jc w:val="center"/>
        <w:rPr>
          <w:rFonts w:ascii="Verdana" w:hAnsi="Verdana" w:cs="Arial"/>
          <w:sz w:val="21"/>
          <w:szCs w:val="21"/>
        </w:rPr>
      </w:pPr>
    </w:p>
    <w:p w14:paraId="1D5A2497"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5F3E3A51" w14:textId="38843A62" w:rsidR="00BC3B38" w:rsidRPr="00BC3B38" w:rsidRDefault="00F44936" w:rsidP="00296BE3">
      <w:pPr>
        <w:jc w:val="both"/>
        <w:rPr>
          <w:rFonts w:ascii="Verdana" w:hAnsi="Verdana"/>
          <w:sz w:val="20"/>
          <w:szCs w:val="20"/>
        </w:rPr>
      </w:pPr>
      <w:r w:rsidRPr="00C81CAF">
        <w:rPr>
          <w:rFonts w:ascii="Verdana" w:hAnsi="Verdana" w:cs="Arial"/>
          <w:b/>
          <w:sz w:val="20"/>
          <w:szCs w:val="20"/>
        </w:rPr>
        <w:br/>
      </w:r>
      <w:r w:rsidR="00BC3B38" w:rsidRPr="00BC3B38">
        <w:rPr>
          <w:rFonts w:ascii="Verdana" w:hAnsi="Verdana"/>
          <w:b/>
          <w:sz w:val="20"/>
          <w:szCs w:val="20"/>
        </w:rPr>
        <w:t>„</w:t>
      </w:r>
      <w:r w:rsidR="00237802">
        <w:rPr>
          <w:rFonts w:ascii="Verdana" w:hAnsi="Verdana"/>
          <w:b/>
          <w:sz w:val="20"/>
          <w:szCs w:val="20"/>
        </w:rPr>
        <w:t>Odtworzenie oświetlenia drogowego na drodze S8 na odcinku od węzła Radzymin do węzła Wyszków i dostosowaniu tego oświetlenia do zmian w ustawie Prawo energetyczne w zakresie obowiązku oświetlenia dróg oraz wykonanie projektu oświetlenia na skrzyżowaniach łącznic w węźle „Lucynów” z drogą gminną (stary przebieg DK 8)</w:t>
      </w:r>
      <w:r w:rsidR="009B6025">
        <w:rPr>
          <w:rFonts w:ascii="Verdana" w:hAnsi="Verdana"/>
          <w:sz w:val="20"/>
          <w:szCs w:val="20"/>
        </w:rPr>
        <w:t>”</w:t>
      </w:r>
      <w:r w:rsidR="00BC3B38" w:rsidRPr="00BC3B38">
        <w:rPr>
          <w:rFonts w:ascii="Verdana" w:hAnsi="Verdana"/>
          <w:sz w:val="20"/>
          <w:szCs w:val="20"/>
        </w:rPr>
        <w:t>.</w:t>
      </w:r>
    </w:p>
    <w:p w14:paraId="2EAF3DC7" w14:textId="6444AAC6" w:rsidR="00E32EC0" w:rsidRPr="00BC3B38" w:rsidRDefault="00E32EC0" w:rsidP="00BC3B38">
      <w:pPr>
        <w:ind w:left="567"/>
        <w:jc w:val="both"/>
        <w:rPr>
          <w:rFonts w:ascii="Verdana" w:hAnsi="Verdana" w:cs="Arial"/>
          <w:sz w:val="20"/>
          <w:szCs w:val="20"/>
        </w:rPr>
      </w:pPr>
    </w:p>
    <w:p w14:paraId="13E1CE9E" w14:textId="4E0ABE16" w:rsidR="00BA6147" w:rsidRDefault="00F44936" w:rsidP="00E32E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237802">
        <w:rPr>
          <w:rFonts w:ascii="Verdana" w:hAnsi="Verdana"/>
          <w:b/>
          <w:sz w:val="20"/>
          <w:szCs w:val="20"/>
          <w:u w:val="single"/>
        </w:rPr>
        <w:t>42</w:t>
      </w:r>
      <w:r w:rsidR="009B6025">
        <w:rPr>
          <w:rFonts w:ascii="Verdana" w:hAnsi="Verdana"/>
          <w:b/>
          <w:sz w:val="20"/>
          <w:szCs w:val="20"/>
          <w:u w:val="single"/>
        </w:rPr>
        <w:t>.2018</w:t>
      </w:r>
    </w:p>
    <w:p w14:paraId="58C03646" w14:textId="77777777" w:rsidR="00BA6147" w:rsidRDefault="00BA6147" w:rsidP="00BA6147">
      <w:pPr>
        <w:suppressAutoHyphens/>
        <w:jc w:val="center"/>
        <w:rPr>
          <w:rFonts w:ascii="Verdana" w:hAnsi="Verdana"/>
          <w:b/>
          <w:sz w:val="20"/>
          <w:szCs w:val="20"/>
          <w:u w:val="single"/>
        </w:rPr>
      </w:pPr>
    </w:p>
    <w:p w14:paraId="60EF021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4C2FB3A0"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5D0ACC5A" w14:textId="77777777" w:rsidR="00F44936" w:rsidRPr="00C81CAF" w:rsidRDefault="00F44936" w:rsidP="003461A9">
      <w:pPr>
        <w:jc w:val="both"/>
        <w:rPr>
          <w:rFonts w:ascii="Verdana" w:hAnsi="Verdana" w:cs="Arial"/>
          <w:b/>
          <w:sz w:val="20"/>
          <w:szCs w:val="20"/>
        </w:rPr>
      </w:pPr>
    </w:p>
    <w:p w14:paraId="024E80A0"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18A92B21" w14:textId="77777777" w:rsidR="00F44936" w:rsidRPr="00C81CAF" w:rsidRDefault="00F44936" w:rsidP="003461A9">
      <w:pPr>
        <w:jc w:val="both"/>
        <w:rPr>
          <w:rFonts w:ascii="Verdana" w:hAnsi="Verdana" w:cs="Arial"/>
          <w:b/>
          <w:sz w:val="20"/>
          <w:szCs w:val="20"/>
        </w:rPr>
      </w:pPr>
    </w:p>
    <w:p w14:paraId="2CE862E4"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6A267D66" w14:textId="77777777" w:rsidR="00F44936" w:rsidRPr="00C81CAF" w:rsidRDefault="00F44936" w:rsidP="003461A9">
      <w:pPr>
        <w:jc w:val="both"/>
        <w:rPr>
          <w:rFonts w:ascii="Verdana" w:hAnsi="Verdana" w:cs="Arial"/>
          <w:sz w:val="20"/>
          <w:szCs w:val="20"/>
        </w:rPr>
      </w:pPr>
    </w:p>
    <w:p w14:paraId="61A59136" w14:textId="77777777" w:rsidR="00F44936" w:rsidRPr="00E32EC0" w:rsidRDefault="00F44936" w:rsidP="003D7FDC">
      <w:pPr>
        <w:pStyle w:val="Akapitzlist"/>
        <w:numPr>
          <w:ilvl w:val="0"/>
          <w:numId w:val="7"/>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art. 24 ust 1 pkt 12-23 ustawy Pzp.</w:t>
      </w:r>
    </w:p>
    <w:p w14:paraId="27C0B8AF" w14:textId="77777777" w:rsidR="00F44936" w:rsidRPr="00E32EC0" w:rsidRDefault="00F44936" w:rsidP="003D7FDC">
      <w:pPr>
        <w:pStyle w:val="Akapitzlist"/>
        <w:numPr>
          <w:ilvl w:val="0"/>
          <w:numId w:val="7"/>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5  pkt </w:t>
      </w:r>
      <w:r w:rsidR="00485572" w:rsidRPr="00E32EC0">
        <w:rPr>
          <w:rFonts w:ascii="Verdana" w:hAnsi="Verdana"/>
          <w:sz w:val="20"/>
          <w:szCs w:val="20"/>
        </w:rPr>
        <w:t>1)</w:t>
      </w:r>
      <w:r w:rsidRPr="00E32EC0">
        <w:rPr>
          <w:rFonts w:ascii="Verdana" w:hAnsi="Verdana"/>
          <w:sz w:val="20"/>
          <w:szCs w:val="20"/>
        </w:rPr>
        <w:t xml:space="preserve"> ustawy Pzp  .</w:t>
      </w:r>
    </w:p>
    <w:p w14:paraId="2779D2EA" w14:textId="77777777" w:rsidR="00061A11" w:rsidRDefault="00061A11" w:rsidP="00061A11">
      <w:pPr>
        <w:pStyle w:val="Akapitzlist"/>
        <w:spacing w:line="240" w:lineRule="auto"/>
        <w:contextualSpacing/>
        <w:jc w:val="both"/>
        <w:rPr>
          <w:sz w:val="16"/>
          <w:szCs w:val="16"/>
        </w:rPr>
      </w:pPr>
    </w:p>
    <w:p w14:paraId="079D1D79" w14:textId="77777777" w:rsidR="00061A11" w:rsidRPr="003E1710" w:rsidRDefault="00061A11" w:rsidP="00061A11">
      <w:pPr>
        <w:pStyle w:val="Akapitzlist"/>
        <w:spacing w:line="240" w:lineRule="auto"/>
        <w:contextualSpacing/>
        <w:jc w:val="both"/>
        <w:rPr>
          <w:sz w:val="20"/>
          <w:szCs w:val="20"/>
        </w:rPr>
      </w:pPr>
    </w:p>
    <w:p w14:paraId="594DF670" w14:textId="5B7D7F1F" w:rsidR="00261F0B" w:rsidRDefault="00F44936" w:rsidP="00261F0B">
      <w:pPr>
        <w:spacing w:before="120"/>
        <w:rPr>
          <w:rFonts w:ascii="Verdana" w:hAnsi="Verdana" w:cs="Courier New"/>
          <w:sz w:val="20"/>
          <w:szCs w:val="20"/>
        </w:rPr>
      </w:pPr>
      <w:r w:rsidRPr="00C81CAF">
        <w:rPr>
          <w:rFonts w:ascii="Verdana" w:hAnsi="Verdana" w:cs="Courier New"/>
          <w:sz w:val="20"/>
          <w:szCs w:val="20"/>
        </w:rPr>
        <w:t xml:space="preserve">_________________ dnia ____ ____ </w:t>
      </w:r>
      <w:r w:rsidR="009B6025" w:rsidRPr="00C81CAF">
        <w:rPr>
          <w:rFonts w:ascii="Verdana" w:hAnsi="Verdana" w:cs="Courier New"/>
          <w:sz w:val="20"/>
          <w:szCs w:val="20"/>
        </w:rPr>
        <w:t>201</w:t>
      </w:r>
      <w:r w:rsidR="009B6025">
        <w:rPr>
          <w:rFonts w:ascii="Verdana" w:hAnsi="Verdana" w:cs="Courier New"/>
          <w:sz w:val="20"/>
          <w:szCs w:val="20"/>
        </w:rPr>
        <w:t>8</w:t>
      </w:r>
      <w:r w:rsidRPr="00C81CAF">
        <w:rPr>
          <w:rFonts w:ascii="Verdana" w:hAnsi="Verdana" w:cs="Courier New"/>
          <w:sz w:val="20"/>
          <w:szCs w:val="20"/>
        </w:rPr>
        <w:t>roku</w:t>
      </w:r>
    </w:p>
    <w:p w14:paraId="7882C204" w14:textId="77777777" w:rsidR="00237802" w:rsidRDefault="00237802" w:rsidP="00261F0B">
      <w:pPr>
        <w:spacing w:before="120"/>
        <w:rPr>
          <w:rFonts w:ascii="Verdana" w:hAnsi="Verdana" w:cs="Courier New"/>
          <w:sz w:val="20"/>
          <w:szCs w:val="20"/>
        </w:rPr>
      </w:pPr>
    </w:p>
    <w:p w14:paraId="03620C94" w14:textId="1EF4131C" w:rsidR="00F44936" w:rsidRPr="00261F0B" w:rsidRDefault="00F44936" w:rsidP="00261F0B">
      <w:pPr>
        <w:spacing w:before="120"/>
        <w:jc w:val="right"/>
        <w:rPr>
          <w:rFonts w:ascii="Verdana" w:hAnsi="Verdana" w:cs="Courier New"/>
          <w:sz w:val="20"/>
          <w:szCs w:val="20"/>
        </w:rPr>
      </w:pPr>
      <w:r w:rsidRPr="00C81CAF">
        <w:rPr>
          <w:rFonts w:ascii="Verdana" w:hAnsi="Verdana" w:cs="Courier New"/>
          <w:i/>
          <w:sz w:val="20"/>
          <w:szCs w:val="20"/>
        </w:rPr>
        <w:t>______________________________</w:t>
      </w:r>
    </w:p>
    <w:p w14:paraId="638947BB"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491B317" w14:textId="77777777" w:rsidR="00F44936" w:rsidRDefault="00F44936" w:rsidP="003461A9">
      <w:pPr>
        <w:spacing w:before="120"/>
        <w:ind w:firstLine="4500"/>
        <w:jc w:val="center"/>
        <w:rPr>
          <w:rFonts w:ascii="Verdana" w:hAnsi="Verdana" w:cs="Courier New"/>
          <w:i/>
          <w:sz w:val="20"/>
          <w:szCs w:val="20"/>
        </w:rPr>
      </w:pPr>
    </w:p>
    <w:p w14:paraId="04905140" w14:textId="77777777" w:rsidR="009253B1" w:rsidRPr="00C81CAF" w:rsidRDefault="009253B1" w:rsidP="003461A9">
      <w:pPr>
        <w:spacing w:before="120"/>
        <w:ind w:firstLine="4500"/>
        <w:jc w:val="center"/>
        <w:rPr>
          <w:rFonts w:ascii="Verdana" w:hAnsi="Verdana" w:cs="Courier New"/>
          <w:i/>
          <w:sz w:val="20"/>
          <w:szCs w:val="20"/>
        </w:rPr>
      </w:pPr>
    </w:p>
    <w:p w14:paraId="2F89BA33"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51B907F9"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4273C64E"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E8B78EC" w14:textId="77777777" w:rsidR="00061A11" w:rsidRPr="00C81CAF" w:rsidRDefault="00061A11" w:rsidP="003461A9">
      <w:pPr>
        <w:jc w:val="both"/>
        <w:rPr>
          <w:rFonts w:ascii="Verdana" w:hAnsi="Verdana" w:cs="Arial"/>
          <w:sz w:val="21"/>
          <w:szCs w:val="21"/>
        </w:rPr>
      </w:pPr>
    </w:p>
    <w:p w14:paraId="77AAE6B9" w14:textId="3AE534C0" w:rsidR="00F44936"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 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14:paraId="7262441C" w14:textId="77777777" w:rsidR="00F44936" w:rsidRPr="00C81CAF" w:rsidRDefault="00F44936" w:rsidP="003461A9">
      <w:pPr>
        <w:spacing w:before="120"/>
        <w:rPr>
          <w:rFonts w:ascii="Verdana" w:hAnsi="Verdana" w:cs="Courier New"/>
          <w:sz w:val="20"/>
          <w:szCs w:val="20"/>
        </w:rPr>
      </w:pPr>
    </w:p>
    <w:p w14:paraId="3EDBDE9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3F6D01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E99297D" w14:textId="77777777" w:rsidR="00F44936" w:rsidRPr="00C81CAF" w:rsidRDefault="00F44936" w:rsidP="003461A9">
      <w:pPr>
        <w:contextualSpacing/>
        <w:rPr>
          <w:rFonts w:ascii="Verdana" w:hAnsi="Verdana" w:cs="Arial"/>
          <w:b/>
          <w:sz w:val="21"/>
          <w:szCs w:val="21"/>
        </w:rPr>
      </w:pPr>
    </w:p>
    <w:p w14:paraId="0CA4F80A" w14:textId="77777777" w:rsidR="003C7365" w:rsidRDefault="003C7365" w:rsidP="003461A9">
      <w:pPr>
        <w:shd w:val="clear" w:color="auto" w:fill="FFFFFF"/>
        <w:jc w:val="both"/>
        <w:rPr>
          <w:rFonts w:ascii="Verdana" w:hAnsi="Verdana" w:cs="Arial"/>
          <w:b/>
          <w:sz w:val="20"/>
          <w:szCs w:val="20"/>
        </w:rPr>
      </w:pPr>
    </w:p>
    <w:p w14:paraId="2FCC4112" w14:textId="77777777" w:rsidR="003C7365" w:rsidRDefault="003C7365" w:rsidP="003461A9">
      <w:pPr>
        <w:shd w:val="clear" w:color="auto" w:fill="FFFFFF"/>
        <w:jc w:val="both"/>
        <w:rPr>
          <w:rFonts w:ascii="Verdana" w:hAnsi="Verdana" w:cs="Arial"/>
          <w:b/>
          <w:sz w:val="20"/>
          <w:szCs w:val="20"/>
        </w:rPr>
      </w:pPr>
    </w:p>
    <w:p w14:paraId="54D9904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3980D4FA" w14:textId="77777777" w:rsidR="00F44936" w:rsidRPr="00C81CAF" w:rsidRDefault="00F44936" w:rsidP="003461A9">
      <w:pPr>
        <w:jc w:val="both"/>
        <w:rPr>
          <w:rFonts w:ascii="Verdana" w:hAnsi="Verdana" w:cs="Arial"/>
          <w:b/>
          <w:sz w:val="20"/>
          <w:szCs w:val="20"/>
        </w:rPr>
      </w:pPr>
    </w:p>
    <w:p w14:paraId="1E7744DA"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099245A" w14:textId="77777777" w:rsidR="00061A11" w:rsidRPr="00C81CAF" w:rsidRDefault="00061A11" w:rsidP="003461A9">
      <w:pPr>
        <w:jc w:val="both"/>
        <w:rPr>
          <w:rFonts w:ascii="Verdana" w:hAnsi="Verdana" w:cs="Arial"/>
          <w:i/>
          <w:sz w:val="20"/>
          <w:szCs w:val="20"/>
        </w:rPr>
      </w:pPr>
    </w:p>
    <w:p w14:paraId="6E1483A2" w14:textId="39F6D0D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 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14:paraId="240AD01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DEE8E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B992C12" w14:textId="77777777" w:rsidR="00F44936" w:rsidRPr="00C81CAF" w:rsidRDefault="00F44936" w:rsidP="003461A9">
      <w:pPr>
        <w:jc w:val="both"/>
        <w:rPr>
          <w:rFonts w:ascii="Verdana" w:hAnsi="Verdana" w:cs="Arial"/>
          <w:i/>
        </w:rPr>
      </w:pPr>
    </w:p>
    <w:p w14:paraId="49E9142C" w14:textId="77777777" w:rsidR="003C7365" w:rsidRDefault="003C7365" w:rsidP="003461A9">
      <w:pPr>
        <w:shd w:val="clear" w:color="auto" w:fill="FFFFFF"/>
        <w:jc w:val="both"/>
        <w:rPr>
          <w:rFonts w:ascii="Verdana" w:hAnsi="Verdana" w:cs="Arial"/>
          <w:b/>
          <w:sz w:val="20"/>
          <w:szCs w:val="20"/>
        </w:rPr>
      </w:pPr>
    </w:p>
    <w:p w14:paraId="3E3CA60D"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37BB0FC6" w14:textId="77777777" w:rsidR="00F44936" w:rsidRPr="00C81CAF" w:rsidRDefault="00F44936" w:rsidP="003461A9">
      <w:pPr>
        <w:jc w:val="both"/>
        <w:rPr>
          <w:rFonts w:ascii="Verdana" w:hAnsi="Verdana" w:cs="Arial"/>
          <w:b/>
          <w:sz w:val="20"/>
          <w:szCs w:val="20"/>
        </w:rPr>
      </w:pPr>
    </w:p>
    <w:p w14:paraId="1E58EA9C"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542D27AE" w14:textId="77777777" w:rsidR="00061A11" w:rsidRPr="00C81CAF" w:rsidRDefault="00061A11" w:rsidP="003461A9">
      <w:pPr>
        <w:jc w:val="both"/>
        <w:rPr>
          <w:rFonts w:ascii="Verdana" w:hAnsi="Verdana" w:cs="Arial"/>
          <w:sz w:val="20"/>
          <w:szCs w:val="20"/>
        </w:rPr>
      </w:pPr>
    </w:p>
    <w:p w14:paraId="63582336" w14:textId="2C9425C7" w:rsidR="00F44936"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____ ____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14:paraId="474BC920" w14:textId="77777777" w:rsidR="00F44936" w:rsidRPr="00C81CAF" w:rsidRDefault="00F44936" w:rsidP="003461A9">
      <w:pPr>
        <w:spacing w:before="120"/>
        <w:rPr>
          <w:rFonts w:ascii="Verdana" w:hAnsi="Verdana" w:cs="Courier New"/>
          <w:sz w:val="20"/>
          <w:szCs w:val="20"/>
        </w:rPr>
      </w:pPr>
    </w:p>
    <w:p w14:paraId="416FA9CA"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3D18A10"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8AA864B"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50EEB619"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0CCC887" w14:textId="77777777" w:rsidR="00F44936" w:rsidRDefault="00F44936" w:rsidP="0006139D">
      <w:pPr>
        <w:outlineLvl w:val="0"/>
        <w:rPr>
          <w:rFonts w:ascii="Verdana" w:hAnsi="Verdana" w:cs="Verdana"/>
          <w:b/>
          <w:bCs/>
          <w:sz w:val="20"/>
          <w:szCs w:val="20"/>
        </w:rPr>
      </w:pPr>
    </w:p>
    <w:tbl>
      <w:tblPr>
        <w:tblW w:w="9694" w:type="dxa"/>
        <w:tblInd w:w="77" w:type="dxa"/>
        <w:tblLayout w:type="fixed"/>
        <w:tblCellMar>
          <w:left w:w="70" w:type="dxa"/>
          <w:right w:w="70" w:type="dxa"/>
        </w:tblCellMar>
        <w:tblLook w:val="0000" w:firstRow="0" w:lastRow="0" w:firstColumn="0" w:lastColumn="0" w:noHBand="0" w:noVBand="0"/>
      </w:tblPr>
      <w:tblGrid>
        <w:gridCol w:w="9694"/>
      </w:tblGrid>
      <w:tr w:rsidR="00F44936" w:rsidRPr="00F5437D" w14:paraId="2306312A" w14:textId="77777777" w:rsidTr="003C7365">
        <w:trPr>
          <w:trHeight w:val="1211"/>
        </w:trPr>
        <w:tc>
          <w:tcPr>
            <w:tcW w:w="9694" w:type="dxa"/>
            <w:tcBorders>
              <w:top w:val="single" w:sz="4" w:space="0" w:color="000000"/>
              <w:left w:val="single" w:sz="4" w:space="0" w:color="000000"/>
              <w:bottom w:val="single" w:sz="4" w:space="0" w:color="000000"/>
              <w:right w:val="single" w:sz="4" w:space="0" w:color="000000"/>
            </w:tcBorders>
            <w:shd w:val="clear" w:color="auto" w:fill="D9D9D9"/>
          </w:tcPr>
          <w:p w14:paraId="7B35CF03" w14:textId="77777777" w:rsidR="00F44936" w:rsidRDefault="00F44936" w:rsidP="003461A9">
            <w:pPr>
              <w:jc w:val="center"/>
              <w:rPr>
                <w:rFonts w:ascii="Verdana" w:hAnsi="Verdana"/>
                <w:i/>
                <w:sz w:val="14"/>
                <w:szCs w:val="14"/>
              </w:rPr>
            </w:pPr>
          </w:p>
          <w:p w14:paraId="5A539C8D"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4A9ADCE"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0C7D96D9"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4910C299"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3F98D9F8" w14:textId="77777777" w:rsidR="00F44936" w:rsidRPr="00380620" w:rsidRDefault="00F44936" w:rsidP="0006139D">
      <w:pPr>
        <w:rPr>
          <w:rFonts w:ascii="Verdana" w:hAnsi="Verdana" w:cs="Arial"/>
          <w:b/>
          <w:sz w:val="20"/>
          <w:szCs w:val="20"/>
        </w:rPr>
      </w:pPr>
    </w:p>
    <w:p w14:paraId="65EEE465"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8BCE6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1EB9CCD"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6EB1F4A"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651C4A46" w14:textId="247FE4DF"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 ………………………..</w:t>
      </w:r>
    </w:p>
    <w:p w14:paraId="095A4AF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67FA3F37"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6581340"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E731C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6E5E1C"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781D53E0"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827B462" w14:textId="77777777" w:rsidR="00F44936" w:rsidRPr="00F22B0F" w:rsidRDefault="00F44936" w:rsidP="003461A9">
      <w:pPr>
        <w:suppressAutoHyphens/>
        <w:rPr>
          <w:rFonts w:ascii="Verdana" w:hAnsi="Verdana" w:cs="Arial"/>
          <w:sz w:val="10"/>
          <w:szCs w:val="10"/>
        </w:rPr>
      </w:pPr>
    </w:p>
    <w:p w14:paraId="362C9EA8" w14:textId="61D31C74" w:rsidR="00BC3B38" w:rsidRPr="00E21582" w:rsidRDefault="00BC3B38" w:rsidP="00E21582">
      <w:pPr>
        <w:jc w:val="both"/>
        <w:rPr>
          <w:rFonts w:ascii="Verdana" w:hAnsi="Verdana"/>
          <w:sz w:val="20"/>
          <w:szCs w:val="20"/>
        </w:rPr>
      </w:pPr>
      <w:r w:rsidRPr="00BC3B38">
        <w:rPr>
          <w:rFonts w:ascii="Verdana" w:hAnsi="Verdana"/>
          <w:b/>
          <w:sz w:val="20"/>
          <w:szCs w:val="20"/>
        </w:rPr>
        <w:t>„</w:t>
      </w:r>
      <w:r w:rsidR="00237802">
        <w:rPr>
          <w:rFonts w:ascii="Verdana" w:hAnsi="Verdana"/>
          <w:b/>
          <w:sz w:val="20"/>
          <w:szCs w:val="20"/>
        </w:rPr>
        <w:t>Odtworzenie oświetlenia drogowego na drodze S8 na odcinku od węzła Radzymin do węzła Wyszków i dostosowaniu tego oświetlenia do zmian w ustawie Prawo energetyczne w zakresie obowiązku oświetlenia dróg oraz wykonanie projektu oświetlenia na skrzyżowaniach łącznic w węźle „Lucynów” z drogą gminną (stary przebieg DK 8</w:t>
      </w:r>
      <w:r w:rsidRPr="00E21582">
        <w:rPr>
          <w:rFonts w:ascii="Verdana" w:hAnsi="Verdana"/>
          <w:sz w:val="20"/>
          <w:szCs w:val="20"/>
        </w:rPr>
        <w:t>”</w:t>
      </w:r>
    </w:p>
    <w:p w14:paraId="06F5BE4A" w14:textId="77777777" w:rsidR="00054DD0" w:rsidRDefault="00054DD0" w:rsidP="00B266B3">
      <w:pPr>
        <w:ind w:left="567"/>
        <w:jc w:val="both"/>
        <w:rPr>
          <w:rFonts w:ascii="Verdana" w:hAnsi="Verdana"/>
          <w:sz w:val="20"/>
          <w:szCs w:val="20"/>
        </w:rPr>
      </w:pPr>
    </w:p>
    <w:p w14:paraId="1EB85507" w14:textId="4399E10E"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237802">
        <w:rPr>
          <w:rFonts w:ascii="Verdana" w:hAnsi="Verdana"/>
          <w:b/>
          <w:sz w:val="20"/>
          <w:szCs w:val="20"/>
          <w:u w:val="single"/>
        </w:rPr>
        <w:t>42</w:t>
      </w:r>
      <w:r w:rsidR="009B6025">
        <w:rPr>
          <w:rFonts w:ascii="Verdana" w:hAnsi="Verdana"/>
          <w:b/>
          <w:sz w:val="20"/>
          <w:szCs w:val="20"/>
          <w:u w:val="single"/>
        </w:rPr>
        <w:t>.2018</w:t>
      </w:r>
    </w:p>
    <w:p w14:paraId="20A2BF11" w14:textId="77777777" w:rsidR="00BA6147" w:rsidRDefault="00BA6147" w:rsidP="00BA6147">
      <w:pPr>
        <w:suppressAutoHyphens/>
        <w:jc w:val="center"/>
        <w:rPr>
          <w:rFonts w:ascii="Verdana" w:hAnsi="Verdana"/>
          <w:b/>
          <w:sz w:val="20"/>
          <w:szCs w:val="20"/>
          <w:u w:val="single"/>
        </w:rPr>
      </w:pPr>
    </w:p>
    <w:p w14:paraId="1E88BAA2"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7E6C88F4"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24CEEA0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F421D3" w14:textId="77777777" w:rsidR="00F44936" w:rsidRDefault="00F44936" w:rsidP="003461A9">
      <w:pPr>
        <w:jc w:val="both"/>
        <w:rPr>
          <w:rFonts w:ascii="Verdana" w:hAnsi="Verdana" w:cs="Arial"/>
          <w:b/>
          <w:sz w:val="20"/>
          <w:szCs w:val="20"/>
        </w:rPr>
      </w:pPr>
    </w:p>
    <w:p w14:paraId="20C25FFD"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5BE9398F" w14:textId="77777777" w:rsidR="00F44936" w:rsidRPr="00380620" w:rsidRDefault="00F44936" w:rsidP="003461A9">
      <w:pPr>
        <w:ind w:firstLine="709"/>
        <w:jc w:val="both"/>
        <w:rPr>
          <w:rFonts w:ascii="Verdana" w:hAnsi="Verdana" w:cs="Arial"/>
          <w:sz w:val="20"/>
          <w:szCs w:val="20"/>
        </w:rPr>
      </w:pPr>
    </w:p>
    <w:p w14:paraId="1D521C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72100CDD"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00423357">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CCA79A9" w14:textId="579FF270" w:rsidR="00F44936" w:rsidRDefault="00F44936" w:rsidP="003461A9">
      <w:pPr>
        <w:jc w:val="both"/>
        <w:rPr>
          <w:rFonts w:ascii="Verdana" w:hAnsi="Verdana" w:cs="Arial"/>
          <w:sz w:val="21"/>
          <w:szCs w:val="21"/>
        </w:rPr>
      </w:pPr>
    </w:p>
    <w:p w14:paraId="2E24924C" w14:textId="77777777" w:rsidR="00237802" w:rsidRPr="00380620" w:rsidRDefault="00237802" w:rsidP="003461A9">
      <w:pPr>
        <w:jc w:val="both"/>
        <w:rPr>
          <w:rFonts w:ascii="Verdana" w:hAnsi="Verdana" w:cs="Arial"/>
          <w:sz w:val="21"/>
          <w:szCs w:val="21"/>
        </w:rPr>
      </w:pPr>
    </w:p>
    <w:p w14:paraId="2EAA4082" w14:textId="4BE110E3" w:rsidR="00F44936"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451A3AB" w14:textId="053528F2" w:rsidR="00237802" w:rsidRDefault="00237802" w:rsidP="003461A9">
      <w:pPr>
        <w:jc w:val="both"/>
        <w:rPr>
          <w:rFonts w:ascii="Verdana" w:hAnsi="Verdana" w:cs="Arial"/>
          <w:sz w:val="20"/>
          <w:szCs w:val="20"/>
        </w:rPr>
      </w:pPr>
    </w:p>
    <w:p w14:paraId="63708981" w14:textId="77777777" w:rsidR="00237802" w:rsidRPr="00380620" w:rsidRDefault="00237802" w:rsidP="003461A9">
      <w:pPr>
        <w:jc w:val="both"/>
        <w:rPr>
          <w:rFonts w:ascii="Verdana" w:hAnsi="Verdana" w:cs="Arial"/>
          <w:sz w:val="20"/>
          <w:szCs w:val="20"/>
        </w:rPr>
      </w:pPr>
    </w:p>
    <w:p w14:paraId="5479754C"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5295B5A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5467C294" w14:textId="77777777" w:rsidR="001244C5" w:rsidRDefault="001244C5" w:rsidP="003461A9">
      <w:pPr>
        <w:shd w:val="clear" w:color="auto" w:fill="FFFFFF"/>
        <w:jc w:val="both"/>
        <w:rPr>
          <w:rFonts w:ascii="Verdana" w:hAnsi="Verdana" w:cs="Arial"/>
          <w:b/>
          <w:sz w:val="20"/>
          <w:szCs w:val="20"/>
        </w:rPr>
      </w:pPr>
    </w:p>
    <w:p w14:paraId="2BA096F6"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4ACC241F"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w:t>
      </w:r>
      <w:r w:rsidR="00423357">
        <w:rPr>
          <w:rFonts w:ascii="Verdana" w:hAnsi="Verdana" w:cs="Arial"/>
          <w:sz w:val="20"/>
          <w:szCs w:val="20"/>
        </w:rPr>
        <w:t xml:space="preserve">, Tom I, Rozdział 1, pkt 7.2.3)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1492A16A"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847256A"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C733F6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C5441D6"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376E8C67" w14:textId="77777777" w:rsidR="00061A11" w:rsidRPr="00036380" w:rsidRDefault="00061A11" w:rsidP="003461A9">
      <w:pPr>
        <w:jc w:val="center"/>
        <w:rPr>
          <w:rFonts w:ascii="Verdana" w:hAnsi="Verdana" w:cs="Arial"/>
          <w:i/>
          <w:sz w:val="20"/>
          <w:szCs w:val="20"/>
        </w:rPr>
      </w:pPr>
    </w:p>
    <w:p w14:paraId="270D2735" w14:textId="77777777" w:rsidR="00F44936" w:rsidRPr="00380620" w:rsidRDefault="00F44936" w:rsidP="003461A9">
      <w:pPr>
        <w:jc w:val="both"/>
        <w:rPr>
          <w:rFonts w:ascii="Verdana" w:hAnsi="Verdana" w:cs="Arial"/>
          <w:sz w:val="20"/>
          <w:szCs w:val="20"/>
        </w:rPr>
      </w:pPr>
    </w:p>
    <w:p w14:paraId="3EA5E349"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D0D48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1B0AB2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1A32752" w14:textId="77777777" w:rsidR="00F44936" w:rsidRPr="00380620" w:rsidRDefault="00F44936" w:rsidP="00423357">
      <w:pPr>
        <w:jc w:val="both"/>
        <w:rPr>
          <w:rFonts w:ascii="Verdana" w:hAnsi="Verdana" w:cs="Arial"/>
          <w:i/>
          <w:sz w:val="16"/>
          <w:szCs w:val="16"/>
        </w:rPr>
      </w:pPr>
    </w:p>
    <w:p w14:paraId="1B28766C"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7A53BA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79292264" w14:textId="77777777" w:rsidR="00F44936" w:rsidRDefault="00F44936" w:rsidP="003461A9">
      <w:pPr>
        <w:jc w:val="both"/>
        <w:rPr>
          <w:rFonts w:ascii="Verdana" w:hAnsi="Verdana" w:cs="Arial"/>
          <w:sz w:val="20"/>
          <w:szCs w:val="20"/>
        </w:rPr>
      </w:pPr>
    </w:p>
    <w:p w14:paraId="3A194EBD" w14:textId="77777777" w:rsidR="00061A11" w:rsidRPr="00380620" w:rsidRDefault="00061A11" w:rsidP="003461A9">
      <w:pPr>
        <w:jc w:val="both"/>
        <w:rPr>
          <w:rFonts w:ascii="Verdana" w:hAnsi="Verdana" w:cs="Arial"/>
          <w:sz w:val="20"/>
          <w:szCs w:val="20"/>
        </w:rPr>
      </w:pPr>
    </w:p>
    <w:p w14:paraId="77EE7E9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37BC0E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A4013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7CF3D4C" w14:textId="77777777" w:rsidR="00F44936" w:rsidRPr="00380620" w:rsidRDefault="00F44936" w:rsidP="003461A9">
      <w:pPr>
        <w:jc w:val="both"/>
        <w:rPr>
          <w:rFonts w:ascii="Verdana" w:hAnsi="Verdana" w:cs="Arial"/>
          <w:sz w:val="21"/>
          <w:szCs w:val="21"/>
        </w:rPr>
      </w:pPr>
    </w:p>
    <w:p w14:paraId="146F6DCB" w14:textId="77777777" w:rsidR="00F44936" w:rsidRPr="00380620" w:rsidRDefault="00F44936" w:rsidP="003461A9">
      <w:pPr>
        <w:jc w:val="both"/>
        <w:rPr>
          <w:rFonts w:ascii="Verdana" w:hAnsi="Verdana" w:cs="Arial"/>
          <w:sz w:val="21"/>
          <w:szCs w:val="21"/>
        </w:rPr>
      </w:pPr>
    </w:p>
    <w:p w14:paraId="11D3CEC7" w14:textId="77777777" w:rsidR="00F44936" w:rsidRPr="00380620" w:rsidRDefault="00F44936" w:rsidP="003461A9">
      <w:pPr>
        <w:jc w:val="both"/>
        <w:rPr>
          <w:rFonts w:ascii="Verdana" w:hAnsi="Verdana" w:cs="Arial"/>
          <w:sz w:val="21"/>
          <w:szCs w:val="21"/>
        </w:rPr>
      </w:pPr>
    </w:p>
    <w:p w14:paraId="05B06D75" w14:textId="77777777" w:rsidR="00F44936" w:rsidRPr="00380620" w:rsidRDefault="00F44936" w:rsidP="003461A9">
      <w:pPr>
        <w:jc w:val="both"/>
        <w:rPr>
          <w:rFonts w:ascii="Verdana" w:hAnsi="Verdana" w:cs="Arial"/>
          <w:sz w:val="21"/>
          <w:szCs w:val="21"/>
        </w:rPr>
      </w:pPr>
    </w:p>
    <w:p w14:paraId="5C63C7B7" w14:textId="77777777" w:rsidR="00F44936" w:rsidRPr="00380620" w:rsidRDefault="00F44936" w:rsidP="003461A9">
      <w:pPr>
        <w:jc w:val="both"/>
        <w:rPr>
          <w:rFonts w:ascii="Verdana" w:hAnsi="Verdana" w:cs="Arial"/>
          <w:sz w:val="21"/>
          <w:szCs w:val="21"/>
        </w:rPr>
      </w:pPr>
    </w:p>
    <w:p w14:paraId="7AF1A9BE" w14:textId="77777777" w:rsidR="00F44936" w:rsidRPr="00380620" w:rsidRDefault="00F44936" w:rsidP="003461A9">
      <w:pPr>
        <w:jc w:val="both"/>
        <w:rPr>
          <w:rFonts w:ascii="Verdana" w:hAnsi="Verdana" w:cs="Arial"/>
          <w:sz w:val="21"/>
          <w:szCs w:val="21"/>
        </w:rPr>
      </w:pPr>
    </w:p>
    <w:p w14:paraId="2409DE4D" w14:textId="77777777" w:rsidR="00F44936" w:rsidRPr="00380620" w:rsidRDefault="00F44936" w:rsidP="003461A9">
      <w:pPr>
        <w:jc w:val="both"/>
        <w:rPr>
          <w:rFonts w:ascii="Verdana" w:hAnsi="Verdana" w:cs="Arial"/>
          <w:sz w:val="21"/>
          <w:szCs w:val="21"/>
        </w:rPr>
      </w:pPr>
    </w:p>
    <w:p w14:paraId="29A2089D" w14:textId="77777777" w:rsidR="00F44936" w:rsidRPr="00380620" w:rsidRDefault="00F44936" w:rsidP="003461A9">
      <w:pPr>
        <w:jc w:val="both"/>
        <w:rPr>
          <w:rFonts w:ascii="Verdana" w:hAnsi="Verdana" w:cs="Arial"/>
          <w:sz w:val="21"/>
          <w:szCs w:val="21"/>
        </w:rPr>
      </w:pPr>
    </w:p>
    <w:p w14:paraId="4831444E" w14:textId="77777777" w:rsidR="00F44936" w:rsidRPr="00380620" w:rsidRDefault="00F44936" w:rsidP="003461A9">
      <w:pPr>
        <w:jc w:val="both"/>
        <w:rPr>
          <w:rFonts w:ascii="Verdana" w:hAnsi="Verdana" w:cs="Arial"/>
          <w:sz w:val="21"/>
          <w:szCs w:val="21"/>
        </w:rPr>
      </w:pPr>
    </w:p>
    <w:p w14:paraId="251632F0" w14:textId="77777777" w:rsidR="00F44936" w:rsidRPr="00380620" w:rsidRDefault="00F44936" w:rsidP="003461A9">
      <w:pPr>
        <w:jc w:val="both"/>
        <w:rPr>
          <w:rFonts w:ascii="Verdana" w:hAnsi="Verdana" w:cs="Arial"/>
          <w:sz w:val="21"/>
          <w:szCs w:val="21"/>
        </w:rPr>
      </w:pPr>
    </w:p>
    <w:p w14:paraId="5FACE96B"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07838B9C"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68BC1378" w14:textId="77777777" w:rsidTr="00423357">
        <w:trPr>
          <w:trHeight w:val="1211"/>
        </w:trPr>
        <w:tc>
          <w:tcPr>
            <w:tcW w:w="3119" w:type="dxa"/>
            <w:tcBorders>
              <w:top w:val="single" w:sz="4" w:space="0" w:color="auto"/>
              <w:left w:val="single" w:sz="4" w:space="0" w:color="auto"/>
              <w:bottom w:val="single" w:sz="4" w:space="0" w:color="auto"/>
              <w:right w:val="nil"/>
            </w:tcBorders>
            <w:vAlign w:val="bottom"/>
          </w:tcPr>
          <w:p w14:paraId="5C8F9C10"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C62FB17"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4C475CB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1243D7A3" w14:textId="77777777" w:rsidR="008558B4" w:rsidRPr="00037C69" w:rsidRDefault="008558B4" w:rsidP="0006139D">
      <w:pPr>
        <w:jc w:val="both"/>
        <w:rPr>
          <w:rFonts w:ascii="Verdana" w:hAnsi="Verdana" w:cs="Courier New"/>
          <w:sz w:val="20"/>
          <w:szCs w:val="20"/>
        </w:rPr>
      </w:pPr>
    </w:p>
    <w:p w14:paraId="4FB4310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ECA9956"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D695B5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5DE33143"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FE5CAC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5DA21727"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2E5F1699"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0F2C6D9"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4CC32F73"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7002697"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5BD56A90"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2565EBF5"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219E11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45DCBC9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403CD902"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795DF2DF" w14:textId="77777777" w:rsidR="008558B4" w:rsidRPr="00037C69" w:rsidRDefault="008558B4" w:rsidP="003461A9">
      <w:pPr>
        <w:rPr>
          <w:rFonts w:ascii="Verdana" w:hAnsi="Verdana"/>
          <w:sz w:val="20"/>
          <w:szCs w:val="20"/>
        </w:rPr>
      </w:pPr>
    </w:p>
    <w:p w14:paraId="243B4A5A"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11A0238F" w14:textId="77777777" w:rsidR="008558B4" w:rsidRPr="00037C69" w:rsidRDefault="008558B4" w:rsidP="003461A9">
      <w:pPr>
        <w:jc w:val="center"/>
        <w:rPr>
          <w:rFonts w:ascii="Verdana" w:hAnsi="Verdana"/>
          <w:b/>
          <w:bCs/>
          <w:sz w:val="20"/>
          <w:szCs w:val="20"/>
        </w:rPr>
      </w:pPr>
    </w:p>
    <w:p w14:paraId="436E7A2A" w14:textId="2AF04D67" w:rsidR="00B266B3" w:rsidRPr="00BC3B38" w:rsidRDefault="00BC3B38" w:rsidP="001B351E">
      <w:pPr>
        <w:jc w:val="both"/>
        <w:rPr>
          <w:rFonts w:ascii="Verdana" w:hAnsi="Verdana"/>
          <w:b/>
          <w:sz w:val="20"/>
          <w:szCs w:val="20"/>
        </w:rPr>
      </w:pPr>
      <w:r w:rsidRPr="00BC3B38">
        <w:rPr>
          <w:rFonts w:ascii="Verdana" w:hAnsi="Verdana"/>
          <w:b/>
          <w:sz w:val="20"/>
          <w:szCs w:val="20"/>
        </w:rPr>
        <w:t>„</w:t>
      </w:r>
      <w:r w:rsidR="0071396B">
        <w:rPr>
          <w:rFonts w:ascii="Verdana" w:hAnsi="Verdana"/>
          <w:b/>
          <w:sz w:val="20"/>
          <w:szCs w:val="20"/>
        </w:rPr>
        <w:t xml:space="preserve">Odtworzenie oświetlenia drogowego na drodze S8 na odcinku od węzła Radzymin do węzła Wyszków i dostosowaniu tego oświetlenia do zmian w ustawie </w:t>
      </w:r>
      <w:r w:rsidR="00AB24C6">
        <w:rPr>
          <w:rFonts w:ascii="Verdana" w:hAnsi="Verdana"/>
          <w:b/>
          <w:sz w:val="20"/>
          <w:szCs w:val="20"/>
        </w:rPr>
        <w:t>Prawo</w:t>
      </w:r>
      <w:r w:rsidR="0071396B">
        <w:rPr>
          <w:rFonts w:ascii="Verdana" w:hAnsi="Verdana"/>
          <w:b/>
          <w:sz w:val="20"/>
          <w:szCs w:val="20"/>
        </w:rPr>
        <w:t xml:space="preserve"> energetyczne </w:t>
      </w:r>
      <w:r w:rsidR="00AB24C6">
        <w:rPr>
          <w:rFonts w:ascii="Verdana" w:hAnsi="Verdana"/>
          <w:b/>
          <w:sz w:val="20"/>
          <w:szCs w:val="20"/>
        </w:rPr>
        <w:t>w zakresie obowiązku oświetlenia dróg oraz wykonanie projektu oświetlenia na skrzyżowaniach łącznic w węźle „Lucynów” z drogą gminną (stary przebieg DK 8)</w:t>
      </w:r>
      <w:r w:rsidRPr="00E21582">
        <w:rPr>
          <w:rFonts w:ascii="Verdana" w:hAnsi="Verdana"/>
          <w:sz w:val="20"/>
          <w:szCs w:val="20"/>
        </w:rPr>
        <w:t>”.</w:t>
      </w:r>
    </w:p>
    <w:p w14:paraId="3491440E" w14:textId="77777777" w:rsidR="00423357" w:rsidRDefault="00423357" w:rsidP="00E21582">
      <w:pPr>
        <w:spacing w:line="276" w:lineRule="auto"/>
        <w:jc w:val="center"/>
        <w:rPr>
          <w:rFonts w:ascii="Verdana" w:hAnsi="Verdana" w:cs="Arial"/>
          <w:sz w:val="20"/>
          <w:szCs w:val="20"/>
        </w:rPr>
      </w:pPr>
    </w:p>
    <w:p w14:paraId="43ECA580" w14:textId="06E51E00"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71396B">
        <w:rPr>
          <w:rFonts w:ascii="Verdana" w:hAnsi="Verdana"/>
          <w:b/>
          <w:sz w:val="20"/>
          <w:szCs w:val="20"/>
          <w:u w:val="single"/>
        </w:rPr>
        <w:t>42</w:t>
      </w:r>
      <w:r w:rsidR="00EF3080">
        <w:rPr>
          <w:rFonts w:ascii="Verdana" w:hAnsi="Verdana"/>
          <w:b/>
          <w:sz w:val="20"/>
          <w:szCs w:val="20"/>
          <w:u w:val="single"/>
        </w:rPr>
        <w:t>.2018</w:t>
      </w:r>
    </w:p>
    <w:p w14:paraId="68960639"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E79BA08"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EE2B25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E1F52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879331" w14:textId="77777777" w:rsidR="008558B4" w:rsidRPr="00036380" w:rsidRDefault="008558B4" w:rsidP="003461A9">
      <w:pPr>
        <w:autoSpaceDE w:val="0"/>
        <w:autoSpaceDN w:val="0"/>
        <w:adjustRightInd w:val="0"/>
        <w:ind w:right="-567"/>
        <w:rPr>
          <w:rFonts w:ascii="Verdana" w:hAnsi="Verdana"/>
          <w:color w:val="000000"/>
          <w:sz w:val="20"/>
          <w:szCs w:val="20"/>
        </w:rPr>
      </w:pPr>
    </w:p>
    <w:p w14:paraId="0826A276"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4D332C4F"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F37A951"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56761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7A0F1DE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0FBF19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6F8492" w14:textId="77777777" w:rsidR="008558B4" w:rsidRPr="00036380" w:rsidRDefault="008558B4" w:rsidP="003461A9">
      <w:pPr>
        <w:autoSpaceDE w:val="0"/>
        <w:autoSpaceDN w:val="0"/>
        <w:adjustRightInd w:val="0"/>
        <w:ind w:right="-567"/>
        <w:rPr>
          <w:color w:val="000000"/>
        </w:rPr>
      </w:pPr>
    </w:p>
    <w:p w14:paraId="7446AEE7" w14:textId="77777777" w:rsidR="00F22B0F" w:rsidRDefault="00F22B0F" w:rsidP="004518C1">
      <w:pPr>
        <w:autoSpaceDE w:val="0"/>
        <w:autoSpaceDN w:val="0"/>
        <w:adjustRightInd w:val="0"/>
        <w:spacing w:before="120"/>
        <w:ind w:right="-567"/>
        <w:rPr>
          <w:rFonts w:ascii="Verdana" w:hAnsi="Verdana"/>
          <w:color w:val="000000"/>
          <w:sz w:val="20"/>
          <w:szCs w:val="20"/>
        </w:rPr>
      </w:pPr>
    </w:p>
    <w:p w14:paraId="6D3DABA7" w14:textId="2DA6D503"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71EF24F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E6A2F4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AA5D539" w14:textId="77777777" w:rsidR="00133E21" w:rsidRPr="00775D6F" w:rsidRDefault="00367351" w:rsidP="001B351E">
      <w:pPr>
        <w:autoSpaceDE w:val="0"/>
        <w:autoSpaceDN w:val="0"/>
        <w:adjustRightInd w:val="0"/>
        <w:spacing w:before="120"/>
        <w:ind w:left="284" w:right="-567" w:hanging="284"/>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56F1B85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123A7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78C370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92853A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1DD90D" w14:textId="77777777" w:rsidR="008558B4" w:rsidRPr="00036380" w:rsidRDefault="008558B4" w:rsidP="003461A9">
      <w:pPr>
        <w:spacing w:before="120"/>
        <w:ind w:left="720"/>
        <w:jc w:val="both"/>
        <w:rPr>
          <w:rFonts w:ascii="Verdana" w:hAnsi="Verdana"/>
          <w:sz w:val="20"/>
          <w:szCs w:val="20"/>
        </w:rPr>
      </w:pPr>
    </w:p>
    <w:p w14:paraId="731CA814" w14:textId="77777777" w:rsidR="008558B4" w:rsidRPr="00036380" w:rsidRDefault="008558B4" w:rsidP="003461A9">
      <w:pPr>
        <w:spacing w:before="120"/>
        <w:ind w:left="720"/>
        <w:jc w:val="both"/>
        <w:rPr>
          <w:rFonts w:ascii="Verdana" w:hAnsi="Verdana"/>
          <w:sz w:val="20"/>
          <w:szCs w:val="20"/>
        </w:rPr>
      </w:pPr>
    </w:p>
    <w:p w14:paraId="2D68F7E2" w14:textId="77777777" w:rsidR="008558B4" w:rsidRDefault="008558B4" w:rsidP="003461A9">
      <w:pPr>
        <w:suppressAutoHyphens/>
        <w:spacing w:before="120"/>
        <w:ind w:right="-341"/>
        <w:jc w:val="both"/>
        <w:rPr>
          <w:rFonts w:ascii="Verdana" w:hAnsi="Verdana"/>
          <w:sz w:val="20"/>
          <w:szCs w:val="20"/>
          <w:lang w:eastAsia="ar-SA"/>
        </w:rPr>
      </w:pPr>
    </w:p>
    <w:p w14:paraId="2EFA733E" w14:textId="77777777" w:rsidR="008558B4" w:rsidRDefault="008558B4" w:rsidP="003461A9">
      <w:pPr>
        <w:suppressAutoHyphens/>
        <w:spacing w:before="120"/>
        <w:ind w:right="-341"/>
        <w:jc w:val="both"/>
        <w:rPr>
          <w:rFonts w:ascii="Verdana" w:hAnsi="Verdana"/>
          <w:sz w:val="20"/>
          <w:szCs w:val="20"/>
          <w:lang w:eastAsia="ar-SA"/>
        </w:rPr>
      </w:pPr>
    </w:p>
    <w:p w14:paraId="5923D8B4" w14:textId="77777777" w:rsidR="008558B4" w:rsidRDefault="008558B4" w:rsidP="003461A9">
      <w:pPr>
        <w:suppressAutoHyphens/>
        <w:spacing w:before="120"/>
        <w:ind w:right="-341"/>
        <w:jc w:val="both"/>
        <w:rPr>
          <w:rFonts w:ascii="Verdana" w:hAnsi="Verdana"/>
          <w:sz w:val="20"/>
          <w:szCs w:val="20"/>
          <w:lang w:eastAsia="ar-SA"/>
        </w:rPr>
      </w:pPr>
    </w:p>
    <w:p w14:paraId="4F3D60A9" w14:textId="3F2E591F"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 xml:space="preserve">__________________ dnia ____ ____ </w:t>
      </w:r>
      <w:r w:rsidR="001B351E" w:rsidRPr="00037C69">
        <w:rPr>
          <w:rFonts w:ascii="Verdana" w:hAnsi="Verdana"/>
          <w:sz w:val="20"/>
          <w:szCs w:val="20"/>
          <w:lang w:eastAsia="ar-SA"/>
        </w:rPr>
        <w:t>201</w:t>
      </w:r>
      <w:r w:rsidR="001B351E">
        <w:rPr>
          <w:rFonts w:ascii="Verdana" w:hAnsi="Verdana"/>
          <w:sz w:val="20"/>
          <w:szCs w:val="20"/>
          <w:lang w:eastAsia="ar-SA"/>
        </w:rPr>
        <w:t>8</w:t>
      </w:r>
      <w:r w:rsidR="001B351E" w:rsidRPr="00037C69">
        <w:rPr>
          <w:rFonts w:ascii="Verdana" w:hAnsi="Verdana"/>
          <w:sz w:val="20"/>
          <w:szCs w:val="20"/>
          <w:lang w:eastAsia="ar-SA"/>
        </w:rPr>
        <w:t xml:space="preserve"> </w:t>
      </w:r>
      <w:r w:rsidRPr="00037C69">
        <w:rPr>
          <w:rFonts w:ascii="Verdana" w:hAnsi="Verdana"/>
          <w:sz w:val="20"/>
          <w:szCs w:val="20"/>
          <w:lang w:eastAsia="ar-SA"/>
        </w:rPr>
        <w:t>roku</w:t>
      </w:r>
    </w:p>
    <w:p w14:paraId="00B2031F" w14:textId="77777777" w:rsidR="008558B4" w:rsidRPr="00037C69" w:rsidRDefault="008558B4" w:rsidP="003461A9">
      <w:pPr>
        <w:suppressAutoHyphens/>
        <w:spacing w:before="120"/>
        <w:ind w:right="-341"/>
        <w:jc w:val="both"/>
        <w:rPr>
          <w:rFonts w:ascii="Verdana" w:hAnsi="Verdana"/>
          <w:sz w:val="20"/>
          <w:szCs w:val="20"/>
          <w:lang w:eastAsia="ar-SA"/>
        </w:rPr>
      </w:pPr>
    </w:p>
    <w:p w14:paraId="482E79ED" w14:textId="77777777" w:rsidR="008558B4" w:rsidRPr="00037C69" w:rsidRDefault="008558B4" w:rsidP="003461A9">
      <w:pPr>
        <w:suppressAutoHyphens/>
        <w:spacing w:before="120"/>
        <w:ind w:right="-341"/>
        <w:jc w:val="both"/>
        <w:rPr>
          <w:rFonts w:ascii="Verdana" w:hAnsi="Verdana"/>
          <w:sz w:val="20"/>
          <w:szCs w:val="20"/>
          <w:lang w:eastAsia="ar-SA"/>
        </w:rPr>
      </w:pPr>
    </w:p>
    <w:p w14:paraId="3A0865BF" w14:textId="77777777" w:rsidR="008558B4" w:rsidRPr="00037C69" w:rsidRDefault="008558B4" w:rsidP="003461A9">
      <w:pPr>
        <w:ind w:left="2836" w:hanging="1"/>
        <w:jc w:val="center"/>
        <w:rPr>
          <w:rFonts w:ascii="Verdana" w:hAnsi="Verdana" w:cs="Courier New"/>
          <w:i/>
          <w:sz w:val="20"/>
          <w:szCs w:val="20"/>
        </w:rPr>
      </w:pPr>
    </w:p>
    <w:p w14:paraId="6F341DD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3D6A7A15"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38DA4687" w14:textId="77777777" w:rsidR="008558B4" w:rsidRPr="00037C69" w:rsidRDefault="008558B4" w:rsidP="003461A9">
      <w:pPr>
        <w:spacing w:before="120"/>
        <w:rPr>
          <w:rFonts w:ascii="Verdana" w:hAnsi="Verdana" w:cs="Courier New"/>
          <w:sz w:val="20"/>
          <w:szCs w:val="20"/>
        </w:rPr>
      </w:pPr>
    </w:p>
    <w:p w14:paraId="28D08D26" w14:textId="77777777" w:rsidR="008558B4" w:rsidRPr="00037C69" w:rsidRDefault="008558B4" w:rsidP="003461A9">
      <w:pPr>
        <w:spacing w:before="120"/>
        <w:rPr>
          <w:rFonts w:ascii="Verdana" w:hAnsi="Verdana" w:cs="Courier New"/>
          <w:sz w:val="20"/>
          <w:szCs w:val="20"/>
        </w:rPr>
      </w:pPr>
    </w:p>
    <w:p w14:paraId="63C3B80E"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26628B19" w14:textId="77777777" w:rsidR="00DD0798" w:rsidRDefault="008558B4" w:rsidP="00423357">
      <w:pPr>
        <w:pStyle w:val="Akapitzlist"/>
        <w:spacing w:line="240" w:lineRule="auto"/>
        <w:ind w:left="0"/>
        <w:contextualSpacing/>
        <w:jc w:val="right"/>
        <w:rPr>
          <w:rFonts w:ascii="Verdana" w:hAnsi="Verdana" w:cs="Verdana"/>
          <w:b/>
          <w:bCs/>
          <w:sz w:val="20"/>
          <w:szCs w:val="20"/>
        </w:rPr>
      </w:pPr>
      <w:r>
        <w:rPr>
          <w:rFonts w:ascii="Verdana" w:hAnsi="Verdana" w:cs="Verdana"/>
          <w:b/>
          <w:bCs/>
          <w:sz w:val="20"/>
          <w:szCs w:val="20"/>
        </w:rPr>
        <w:br w:type="page"/>
      </w:r>
    </w:p>
    <w:p w14:paraId="6678D557" w14:textId="2D7EF3A8" w:rsidR="00F44936" w:rsidRDefault="00F44936" w:rsidP="00423357">
      <w:pPr>
        <w:pStyle w:val="Akapitzlist"/>
        <w:spacing w:line="240" w:lineRule="auto"/>
        <w:ind w:left="0"/>
        <w:contextualSpacing/>
        <w:jc w:val="right"/>
        <w:rPr>
          <w:rFonts w:ascii="Verdana" w:hAnsi="Verdana" w:cs="Verdana"/>
          <w:b/>
          <w:bCs/>
          <w:sz w:val="20"/>
          <w:szCs w:val="20"/>
        </w:rPr>
      </w:pPr>
      <w:r w:rsidRPr="00FD79F7">
        <w:rPr>
          <w:rFonts w:ascii="Verdana" w:hAnsi="Verdana" w:cs="Verdana"/>
          <w:b/>
          <w:bCs/>
          <w:sz w:val="20"/>
          <w:szCs w:val="20"/>
        </w:rPr>
        <w:lastRenderedPageBreak/>
        <w:t>Formularz 3.</w:t>
      </w:r>
      <w:r w:rsidR="008558B4">
        <w:rPr>
          <w:rFonts w:ascii="Verdana" w:hAnsi="Verdana" w:cs="Verdana"/>
          <w:b/>
          <w:bCs/>
          <w:sz w:val="20"/>
          <w:szCs w:val="20"/>
        </w:rPr>
        <w:t>4</w:t>
      </w:r>
      <w:r w:rsidRPr="00FD79F7">
        <w:rPr>
          <w:rFonts w:ascii="Verdana" w:hAnsi="Verdana" w:cs="Verdana"/>
          <w:b/>
          <w:bCs/>
          <w:sz w:val="20"/>
          <w:szCs w:val="20"/>
        </w:rPr>
        <w:t>.</w:t>
      </w:r>
    </w:p>
    <w:p w14:paraId="5C02257A" w14:textId="77777777" w:rsidR="00DD0798" w:rsidRDefault="00DD0798" w:rsidP="00DD0798">
      <w:pPr>
        <w:pStyle w:val="Akapitzlist"/>
        <w:spacing w:line="240" w:lineRule="auto"/>
        <w:ind w:left="0"/>
        <w:contextualSpacing/>
        <w:jc w:val="center"/>
        <w:rPr>
          <w:b/>
          <w:sz w:val="20"/>
          <w:szCs w:val="20"/>
        </w:rPr>
      </w:pPr>
    </w:p>
    <w:p w14:paraId="449D45CB"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608B58C2"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CD8E66A"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80C457B"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9D23269" w14:textId="5CFCA7B5"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 ………………………..</w:t>
      </w:r>
    </w:p>
    <w:p w14:paraId="6FE4BED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357ADA2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45102173"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16E0085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BAD3ACA" w14:textId="77777777" w:rsidR="00F44936" w:rsidRPr="00423357" w:rsidRDefault="00133E21" w:rsidP="00423357">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FB525E9" w14:textId="77777777" w:rsidR="00F44936" w:rsidRPr="00423357" w:rsidRDefault="00F44936" w:rsidP="003461A9">
      <w:pPr>
        <w:spacing w:after="120"/>
        <w:jc w:val="center"/>
        <w:rPr>
          <w:rFonts w:ascii="Verdana" w:hAnsi="Verdana" w:cs="Arial"/>
          <w:b/>
          <w:sz w:val="18"/>
          <w:szCs w:val="18"/>
          <w:u w:val="single"/>
        </w:rPr>
      </w:pPr>
      <w:r w:rsidRPr="00423357">
        <w:rPr>
          <w:rFonts w:ascii="Verdana" w:hAnsi="Verdana" w:cs="Arial"/>
          <w:b/>
          <w:sz w:val="18"/>
          <w:szCs w:val="18"/>
          <w:u w:val="single"/>
        </w:rPr>
        <w:t xml:space="preserve">Oświadczenie wykonawcy </w:t>
      </w:r>
    </w:p>
    <w:p w14:paraId="537C1CE8" w14:textId="77777777" w:rsidR="00F44936" w:rsidRPr="00423357" w:rsidRDefault="00F44936" w:rsidP="00423357">
      <w:pPr>
        <w:jc w:val="center"/>
        <w:rPr>
          <w:rFonts w:ascii="Verdana" w:hAnsi="Verdana" w:cs="Arial"/>
          <w:b/>
          <w:sz w:val="18"/>
          <w:szCs w:val="18"/>
        </w:rPr>
      </w:pPr>
      <w:r w:rsidRPr="00423357">
        <w:rPr>
          <w:rFonts w:ascii="Verdana" w:hAnsi="Verdana" w:cs="Arial"/>
          <w:b/>
          <w:sz w:val="18"/>
          <w:szCs w:val="18"/>
        </w:rPr>
        <w:t>o przynależności lub braku przynależności do tej samej grupy kapitałowej,</w:t>
      </w:r>
      <w:r w:rsidRPr="00423357">
        <w:rPr>
          <w:rFonts w:ascii="Verdana" w:hAnsi="Verdana" w:cs="Arial"/>
          <w:b/>
          <w:sz w:val="18"/>
          <w:szCs w:val="18"/>
        </w:rPr>
        <w:br/>
        <w:t>o której mowa w art. 24 ust. 1 pkt 23 ustawy z dnia 29 stycznia 2004 r. Prawo zamówień publicznych (dalej jako: ustawa Pzp)</w:t>
      </w:r>
    </w:p>
    <w:p w14:paraId="4F8C74AD" w14:textId="77777777" w:rsidR="00B266B3" w:rsidRDefault="00423357" w:rsidP="00423357">
      <w:pPr>
        <w:spacing w:before="120"/>
        <w:ind w:left="-35"/>
        <w:jc w:val="center"/>
        <w:rPr>
          <w:rFonts w:ascii="Verdana" w:hAnsi="Verdana" w:cs="Arial"/>
          <w:sz w:val="18"/>
          <w:szCs w:val="18"/>
        </w:rPr>
      </w:pPr>
      <w:r w:rsidRPr="00423357">
        <w:rPr>
          <w:rFonts w:ascii="Verdana" w:hAnsi="Verdana" w:cs="Arial"/>
          <w:sz w:val="18"/>
          <w:szCs w:val="18"/>
        </w:rPr>
        <w:t xml:space="preserve">Biorąc </w:t>
      </w:r>
      <w:r w:rsidR="00B266B3">
        <w:rPr>
          <w:rFonts w:ascii="Verdana" w:hAnsi="Verdana" w:cs="Arial"/>
          <w:sz w:val="18"/>
          <w:szCs w:val="18"/>
        </w:rPr>
        <w:t>udział w postępowaniu na</w:t>
      </w:r>
    </w:p>
    <w:p w14:paraId="181B5944" w14:textId="4EE62EB7" w:rsidR="00BC3B38" w:rsidRPr="00E21582" w:rsidRDefault="00BC3B38" w:rsidP="00E21582">
      <w:pPr>
        <w:jc w:val="both"/>
        <w:rPr>
          <w:rFonts w:ascii="Verdana" w:hAnsi="Verdana"/>
          <w:sz w:val="20"/>
          <w:szCs w:val="20"/>
        </w:rPr>
      </w:pPr>
      <w:r w:rsidRPr="00BC3B38">
        <w:rPr>
          <w:rFonts w:ascii="Verdana" w:hAnsi="Verdana"/>
          <w:b/>
          <w:sz w:val="20"/>
          <w:szCs w:val="20"/>
        </w:rPr>
        <w:t>„</w:t>
      </w:r>
      <w:r w:rsidR="00C44822">
        <w:rPr>
          <w:rFonts w:ascii="Verdana" w:hAnsi="Verdana"/>
          <w:b/>
          <w:sz w:val="20"/>
          <w:szCs w:val="20"/>
        </w:rPr>
        <w:t xml:space="preserve">Odtworzenie </w:t>
      </w:r>
      <w:r w:rsidR="008966FE">
        <w:rPr>
          <w:rFonts w:ascii="Verdana" w:hAnsi="Verdana"/>
          <w:b/>
          <w:sz w:val="20"/>
          <w:szCs w:val="20"/>
        </w:rPr>
        <w:t>oświetlenia drogowego na drodze S8 na odcinku od węzła Radzymin do węzła Wyszków i dostosowaniu tego oświetlenia do zmian w ustawie Prawo energetyczne w zakresie obowiązku oświetlania dróg oraz wykonanie projektu oświetlenia na skrzyżowaniach łącznic w węźle „Lucynów” z drogą gminną (stary przebieg DK8)</w:t>
      </w:r>
      <w:r w:rsidRPr="00E21582">
        <w:rPr>
          <w:rFonts w:ascii="Verdana" w:hAnsi="Verdana"/>
          <w:sz w:val="20"/>
          <w:szCs w:val="20"/>
        </w:rPr>
        <w:t>”</w:t>
      </w:r>
    </w:p>
    <w:p w14:paraId="348349C0" w14:textId="77777777" w:rsidR="00054DD0" w:rsidRPr="00261F0B" w:rsidRDefault="00054DD0" w:rsidP="00B266B3">
      <w:pPr>
        <w:ind w:left="567"/>
        <w:jc w:val="both"/>
        <w:rPr>
          <w:rFonts w:ascii="Verdana" w:hAnsi="Verdana"/>
          <w:b/>
          <w:sz w:val="20"/>
          <w:szCs w:val="20"/>
        </w:rPr>
      </w:pPr>
    </w:p>
    <w:p w14:paraId="1F236B19" w14:textId="38D105C5" w:rsidR="005D5A45" w:rsidRDefault="005C67F5" w:rsidP="00423357">
      <w:pPr>
        <w:jc w:val="both"/>
        <w:rPr>
          <w:rFonts w:ascii="Verdana" w:hAnsi="Verdana"/>
          <w:b/>
          <w:sz w:val="18"/>
          <w:szCs w:val="18"/>
          <w:u w:val="single"/>
        </w:rPr>
      </w:pPr>
      <w:r w:rsidRPr="00423357">
        <w:rPr>
          <w:rFonts w:ascii="Verdana" w:hAnsi="Verdana" w:cs="Arial"/>
          <w:sz w:val="18"/>
          <w:szCs w:val="18"/>
        </w:rPr>
        <w:t xml:space="preserve">znak: </w:t>
      </w:r>
      <w:r w:rsidR="006D15C7" w:rsidRPr="00423357">
        <w:rPr>
          <w:rFonts w:ascii="Verdana" w:hAnsi="Verdana"/>
          <w:b/>
          <w:sz w:val="18"/>
          <w:szCs w:val="18"/>
          <w:u w:val="single"/>
        </w:rPr>
        <w:t>GDDKiA.O.WA.D-3.241.</w:t>
      </w:r>
      <w:r w:rsidR="003E1ABE">
        <w:rPr>
          <w:rFonts w:ascii="Verdana" w:hAnsi="Verdana"/>
          <w:b/>
          <w:sz w:val="18"/>
          <w:szCs w:val="18"/>
          <w:u w:val="single"/>
        </w:rPr>
        <w:t>42</w:t>
      </w:r>
      <w:r w:rsidR="001B351E">
        <w:rPr>
          <w:rFonts w:ascii="Verdana" w:hAnsi="Verdana"/>
          <w:b/>
          <w:sz w:val="18"/>
          <w:szCs w:val="18"/>
          <w:u w:val="single"/>
        </w:rPr>
        <w:t>.2018</w:t>
      </w:r>
    </w:p>
    <w:p w14:paraId="7E3F0B99" w14:textId="77777777" w:rsidR="00202171" w:rsidRPr="00423357" w:rsidRDefault="00202171" w:rsidP="00423357">
      <w:pPr>
        <w:jc w:val="both"/>
        <w:rPr>
          <w:rFonts w:ascii="Verdana" w:hAnsi="Verdana"/>
          <w:b/>
          <w:sz w:val="18"/>
          <w:szCs w:val="18"/>
          <w:u w:val="single"/>
        </w:rPr>
      </w:pPr>
    </w:p>
    <w:p w14:paraId="2CD06484" w14:textId="05A883A5" w:rsidR="00F44936" w:rsidRDefault="00F44936" w:rsidP="003461A9">
      <w:pPr>
        <w:jc w:val="both"/>
        <w:rPr>
          <w:rFonts w:ascii="Verdana" w:hAnsi="Verdana" w:cs="Arial"/>
          <w:sz w:val="20"/>
          <w:szCs w:val="20"/>
        </w:rPr>
      </w:pPr>
      <w:r w:rsidRPr="008966FE">
        <w:rPr>
          <w:rFonts w:ascii="Verdana" w:hAnsi="Verdana" w:cs="Arial"/>
          <w:sz w:val="20"/>
          <w:szCs w:val="20"/>
        </w:rPr>
        <w:t xml:space="preserve">prowadzonego przez Generalną Dyrekcję Dróg Krajowych i Autostrad, Oddział w </w:t>
      </w:r>
      <w:r w:rsidR="005C67F5" w:rsidRPr="008966FE">
        <w:rPr>
          <w:rFonts w:ascii="Verdana" w:hAnsi="Verdana" w:cs="Arial"/>
          <w:sz w:val="20"/>
          <w:szCs w:val="20"/>
        </w:rPr>
        <w:t>Warszawie</w:t>
      </w:r>
      <w:r w:rsidR="004C7789" w:rsidRPr="008966FE">
        <w:rPr>
          <w:rFonts w:ascii="Verdana" w:hAnsi="Verdana" w:cs="Arial"/>
          <w:sz w:val="20"/>
          <w:szCs w:val="20"/>
        </w:rPr>
        <w:t>,</w:t>
      </w:r>
      <w:r w:rsidR="00423357" w:rsidRPr="008966FE">
        <w:rPr>
          <w:rFonts w:ascii="Verdana" w:hAnsi="Verdana" w:cs="Arial"/>
          <w:sz w:val="20"/>
          <w:szCs w:val="20"/>
        </w:rPr>
        <w:t xml:space="preserve"> po zapoznaniu się z</w:t>
      </w:r>
      <w:r w:rsidR="005C67F5" w:rsidRPr="008966FE">
        <w:rPr>
          <w:rFonts w:ascii="Verdana" w:hAnsi="Verdana" w:cs="Arial"/>
          <w:sz w:val="20"/>
          <w:szCs w:val="20"/>
        </w:rPr>
        <w:t xml:space="preserve"> informacją o której mowa w art. </w:t>
      </w:r>
      <w:r w:rsidR="00E579B7" w:rsidRPr="008966FE">
        <w:rPr>
          <w:rFonts w:ascii="Verdana" w:hAnsi="Verdana" w:cs="Arial"/>
          <w:sz w:val="20"/>
          <w:szCs w:val="20"/>
        </w:rPr>
        <w:t>86</w:t>
      </w:r>
      <w:r w:rsidR="005C67F5" w:rsidRPr="008966FE">
        <w:rPr>
          <w:rFonts w:ascii="Verdana" w:hAnsi="Verdana" w:cs="Arial"/>
          <w:sz w:val="20"/>
          <w:szCs w:val="20"/>
        </w:rPr>
        <w:t xml:space="preserve"> ust</w:t>
      </w:r>
      <w:r w:rsidR="00E579B7" w:rsidRPr="008966FE">
        <w:rPr>
          <w:rFonts w:ascii="Verdana" w:hAnsi="Verdana" w:cs="Arial"/>
          <w:sz w:val="20"/>
          <w:szCs w:val="20"/>
        </w:rPr>
        <w:t>. 5 ustawy pzp,</w:t>
      </w:r>
      <w:r w:rsidR="005C67F5" w:rsidRPr="008966FE">
        <w:rPr>
          <w:rFonts w:ascii="Verdana" w:hAnsi="Verdana" w:cs="Arial"/>
          <w:sz w:val="20"/>
          <w:szCs w:val="20"/>
        </w:rPr>
        <w:t xml:space="preserve"> </w:t>
      </w:r>
      <w:r w:rsidRPr="008966FE">
        <w:rPr>
          <w:rFonts w:ascii="Verdana" w:hAnsi="Verdana" w:cs="Arial"/>
          <w:sz w:val="20"/>
          <w:szCs w:val="20"/>
        </w:rPr>
        <w:t>oświadczam, co następuje:</w:t>
      </w:r>
    </w:p>
    <w:p w14:paraId="2CCEF1FC" w14:textId="77777777" w:rsidR="0037775F" w:rsidRPr="008966FE" w:rsidRDefault="0037775F" w:rsidP="003461A9">
      <w:pPr>
        <w:jc w:val="both"/>
        <w:rPr>
          <w:rFonts w:ascii="Verdana" w:hAnsi="Verdana" w:cs="Arial"/>
          <w:sz w:val="20"/>
          <w:szCs w:val="20"/>
        </w:rPr>
      </w:pPr>
    </w:p>
    <w:p w14:paraId="73077339" w14:textId="77777777" w:rsidR="0037775F" w:rsidRDefault="0037775F" w:rsidP="0037775F">
      <w:pPr>
        <w:jc w:val="both"/>
        <w:rPr>
          <w:rFonts w:ascii="Verdana" w:hAnsi="Verdana" w:cs="Arial"/>
          <w:sz w:val="20"/>
          <w:szCs w:val="20"/>
        </w:rPr>
      </w:pPr>
      <w:r w:rsidRPr="00100F46">
        <w:rPr>
          <w:rFonts w:ascii="Verdana" w:hAnsi="Verdana" w:cs="Arial"/>
          <w:sz w:val="20"/>
          <w:szCs w:val="20"/>
        </w:rPr>
        <w:t>Oświadczam, że nie należymy do żadnej grupy kapitałowej w rozumieniu ustawy z dnia 16 lutego 2017 r. o ochronie konkurencji i konsumentów (Dz. U. z 2015 r. poz. 184, 1618 i 1634). *</w:t>
      </w:r>
    </w:p>
    <w:p w14:paraId="51ACEBE7" w14:textId="77777777" w:rsidR="00F44936" w:rsidRPr="008966FE" w:rsidRDefault="00F44936" w:rsidP="0006139D">
      <w:pPr>
        <w:spacing w:after="84"/>
        <w:ind w:left="274"/>
        <w:rPr>
          <w:rFonts w:ascii="Verdana" w:hAnsi="Verdana"/>
          <w:sz w:val="20"/>
          <w:szCs w:val="20"/>
        </w:rPr>
      </w:pPr>
    </w:p>
    <w:p w14:paraId="71E2CF7C" w14:textId="77777777" w:rsidR="00F44936" w:rsidRPr="008966FE" w:rsidRDefault="00F44936" w:rsidP="003461A9">
      <w:pPr>
        <w:ind w:left="10"/>
        <w:jc w:val="both"/>
        <w:rPr>
          <w:rFonts w:ascii="Verdana" w:hAnsi="Verdana" w:cs="Arial"/>
          <w:sz w:val="20"/>
          <w:szCs w:val="20"/>
        </w:rPr>
      </w:pPr>
      <w:r w:rsidRPr="008966FE">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00E579B7" w:rsidRPr="008966FE">
        <w:rPr>
          <w:rFonts w:ascii="Verdana" w:hAnsi="Verdana"/>
          <w:sz w:val="20"/>
          <w:szCs w:val="20"/>
        </w:rPr>
        <w:t xml:space="preserve">do której należą inni </w:t>
      </w:r>
      <w:r w:rsidR="00D62A46" w:rsidRPr="008966FE">
        <w:rPr>
          <w:rFonts w:ascii="Verdana" w:hAnsi="Verdana"/>
          <w:sz w:val="20"/>
          <w:szCs w:val="20"/>
        </w:rPr>
        <w:t>w</w:t>
      </w:r>
      <w:r w:rsidR="00E579B7" w:rsidRPr="008966FE">
        <w:rPr>
          <w:rFonts w:ascii="Verdana" w:hAnsi="Verdana"/>
          <w:sz w:val="20"/>
          <w:szCs w:val="20"/>
        </w:rPr>
        <w:t>ykonawcy składający ofertę w postępowaniu</w:t>
      </w:r>
      <w:r w:rsidR="00E579B7" w:rsidRPr="008966FE">
        <w:rPr>
          <w:rFonts w:ascii="Verdana" w:hAnsi="Verdana" w:cs="Arial"/>
          <w:sz w:val="20"/>
          <w:szCs w:val="20"/>
        </w:rPr>
        <w:t xml:space="preserve"> </w:t>
      </w:r>
      <w:r w:rsidRPr="008966FE">
        <w:rPr>
          <w:rFonts w:ascii="Verdana" w:hAnsi="Verdana" w:cs="Arial"/>
          <w:sz w:val="20"/>
          <w:szCs w:val="20"/>
        </w:rPr>
        <w:t xml:space="preserve">* </w:t>
      </w:r>
    </w:p>
    <w:p w14:paraId="253ECEB2" w14:textId="77777777" w:rsidR="00F44936" w:rsidRPr="008966FE" w:rsidRDefault="00F44936" w:rsidP="003461A9">
      <w:pPr>
        <w:ind w:left="10"/>
        <w:jc w:val="both"/>
        <w:rPr>
          <w:rFonts w:ascii="Verdana" w:hAnsi="Verdana" w:cs="Arial"/>
          <w:sz w:val="20"/>
          <w:szCs w:val="20"/>
        </w:rPr>
      </w:pPr>
    </w:p>
    <w:p w14:paraId="758C45DF" w14:textId="77777777" w:rsidR="00D62A46" w:rsidRPr="008966FE" w:rsidRDefault="00F44936" w:rsidP="003461A9">
      <w:pPr>
        <w:ind w:left="10"/>
        <w:jc w:val="both"/>
        <w:rPr>
          <w:rFonts w:ascii="Verdana" w:hAnsi="Verdana" w:cs="Arial"/>
          <w:sz w:val="20"/>
          <w:szCs w:val="20"/>
        </w:rPr>
      </w:pPr>
      <w:r w:rsidRPr="008966FE">
        <w:rPr>
          <w:rFonts w:ascii="Verdana" w:hAnsi="Verdana" w:cs="Arial"/>
          <w:sz w:val="20"/>
          <w:szCs w:val="20"/>
        </w:rPr>
        <w:t>Oświadczam, że należymy do tej samej grupy kapitałowej o której mowa w art. 24 ust. 1 pkt 23 ustawy z dnia 29 stycznia 2004 r. Prawo zamówień publicznych (dalej jako: ustawa Pzp)</w:t>
      </w:r>
      <w:r w:rsidR="00D62A46" w:rsidRPr="008966FE">
        <w:rPr>
          <w:rFonts w:ascii="Verdana" w:hAnsi="Verdana" w:cs="Arial"/>
          <w:sz w:val="20"/>
          <w:szCs w:val="20"/>
        </w:rPr>
        <w:t xml:space="preserve"> co wykonawca:</w:t>
      </w:r>
    </w:p>
    <w:p w14:paraId="21617998" w14:textId="77777777" w:rsidR="00D62A46" w:rsidRPr="008966FE" w:rsidRDefault="00D62A46" w:rsidP="003461A9">
      <w:pPr>
        <w:ind w:left="10"/>
        <w:jc w:val="both"/>
        <w:rPr>
          <w:rFonts w:ascii="Verdana" w:hAnsi="Verdana" w:cs="Arial"/>
          <w:sz w:val="20"/>
          <w:szCs w:val="20"/>
        </w:rPr>
      </w:pPr>
      <w:r w:rsidRPr="008966FE">
        <w:rPr>
          <w:rFonts w:ascii="Verdana" w:hAnsi="Verdana" w:cs="Arial"/>
          <w:sz w:val="20"/>
          <w:szCs w:val="20"/>
        </w:rPr>
        <w:t>………………………………………………………………………………….</w:t>
      </w:r>
      <w:r w:rsidR="00A7514F" w:rsidRPr="008966FE">
        <w:rPr>
          <w:rFonts w:ascii="Verdana" w:hAnsi="Verdana" w:cs="Arial"/>
          <w:sz w:val="20"/>
          <w:szCs w:val="20"/>
        </w:rPr>
        <w:t>(dane Wykonawcy)</w:t>
      </w:r>
    </w:p>
    <w:p w14:paraId="3382802E" w14:textId="77777777" w:rsidR="00A7514F" w:rsidRPr="008966FE" w:rsidRDefault="00D62A46" w:rsidP="003461A9">
      <w:pPr>
        <w:ind w:left="10"/>
        <w:jc w:val="both"/>
        <w:rPr>
          <w:rFonts w:ascii="Verdana" w:hAnsi="Verdana" w:cs="Arial"/>
          <w:sz w:val="20"/>
          <w:szCs w:val="20"/>
        </w:rPr>
      </w:pPr>
      <w:r w:rsidRPr="008966FE">
        <w:rPr>
          <w:rFonts w:ascii="Verdana" w:hAnsi="Verdana" w:cs="Arial"/>
          <w:sz w:val="20"/>
          <w:szCs w:val="20"/>
        </w:rPr>
        <w:t>…………………………………………………………………………………</w:t>
      </w:r>
      <w:r w:rsidR="00A7514F" w:rsidRPr="008966FE">
        <w:rPr>
          <w:rFonts w:ascii="Verdana" w:hAnsi="Verdana" w:cs="Arial"/>
          <w:sz w:val="20"/>
          <w:szCs w:val="20"/>
        </w:rPr>
        <w:t xml:space="preserve"> (dane Wykonawcy)</w:t>
      </w:r>
    </w:p>
    <w:p w14:paraId="307C34E3" w14:textId="77777777" w:rsidR="00D62A46" w:rsidRPr="008966FE" w:rsidRDefault="00D62A46" w:rsidP="003461A9">
      <w:pPr>
        <w:ind w:left="10"/>
        <w:jc w:val="both"/>
        <w:rPr>
          <w:rFonts w:ascii="Verdana" w:hAnsi="Verdana" w:cs="Arial"/>
          <w:sz w:val="20"/>
          <w:szCs w:val="20"/>
        </w:rPr>
      </w:pPr>
    </w:p>
    <w:p w14:paraId="2805A994" w14:textId="77777777" w:rsidR="00F44936" w:rsidRPr="008966FE" w:rsidRDefault="00D62A46" w:rsidP="003461A9">
      <w:pPr>
        <w:ind w:left="10"/>
        <w:jc w:val="both"/>
        <w:rPr>
          <w:rFonts w:ascii="Verdana" w:hAnsi="Verdana" w:cs="Arial"/>
          <w:sz w:val="20"/>
          <w:szCs w:val="20"/>
        </w:rPr>
      </w:pPr>
      <w:r w:rsidRPr="008966FE">
        <w:rPr>
          <w:rFonts w:ascii="Verdana" w:hAnsi="Verdana" w:cs="Arial"/>
          <w:sz w:val="20"/>
          <w:szCs w:val="20"/>
        </w:rPr>
        <w:t>który złożył ofertę w niniejszym postępowaniu</w:t>
      </w:r>
      <w:r w:rsidR="00F44936" w:rsidRPr="008966FE">
        <w:rPr>
          <w:rFonts w:ascii="Verdana" w:hAnsi="Verdana" w:cs="Arial"/>
          <w:sz w:val="20"/>
          <w:szCs w:val="20"/>
        </w:rPr>
        <w:t xml:space="preserve">*; </w:t>
      </w:r>
    </w:p>
    <w:p w14:paraId="7C4766AF" w14:textId="77777777" w:rsidR="00485572" w:rsidRPr="008966FE" w:rsidRDefault="00485572" w:rsidP="00423357">
      <w:pPr>
        <w:jc w:val="both"/>
        <w:rPr>
          <w:rFonts w:ascii="Verdana" w:hAnsi="Verdana" w:cs="Arial"/>
          <w:i/>
          <w:sz w:val="20"/>
          <w:szCs w:val="20"/>
        </w:rPr>
      </w:pPr>
    </w:p>
    <w:p w14:paraId="5A3B3232" w14:textId="77777777" w:rsidR="00485572" w:rsidRPr="008966FE" w:rsidRDefault="00F44936" w:rsidP="003D7FDC">
      <w:pPr>
        <w:numPr>
          <w:ilvl w:val="0"/>
          <w:numId w:val="6"/>
        </w:numPr>
        <w:ind w:hanging="294"/>
        <w:jc w:val="both"/>
        <w:rPr>
          <w:rFonts w:ascii="Verdana" w:hAnsi="Verdana" w:cs="Arial"/>
          <w:i/>
          <w:sz w:val="20"/>
          <w:szCs w:val="20"/>
        </w:rPr>
      </w:pPr>
      <w:r w:rsidRPr="008966FE">
        <w:rPr>
          <w:rFonts w:ascii="Verdana" w:hAnsi="Verdana" w:cs="Arial"/>
          <w:i/>
          <w:sz w:val="20"/>
          <w:szCs w:val="20"/>
        </w:rPr>
        <w:t xml:space="preserve">niepotrzebne skreślić  </w:t>
      </w:r>
    </w:p>
    <w:p w14:paraId="2C01944A" w14:textId="77777777" w:rsidR="00A7514F" w:rsidRPr="008966FE" w:rsidRDefault="00A7514F" w:rsidP="003461A9">
      <w:pPr>
        <w:autoSpaceDE w:val="0"/>
        <w:autoSpaceDN w:val="0"/>
        <w:adjustRightInd w:val="0"/>
        <w:spacing w:after="120"/>
        <w:ind w:left="10"/>
        <w:rPr>
          <w:rFonts w:ascii="Verdana" w:eastAsia="Calibri" w:hAnsi="Verdana" w:cs="Verdana,Italic"/>
          <w:i/>
          <w:iCs/>
          <w:sz w:val="20"/>
          <w:szCs w:val="20"/>
        </w:rPr>
      </w:pPr>
      <w:r w:rsidRPr="008966FE">
        <w:rPr>
          <w:rFonts w:ascii="Verdana" w:eastAsia="Calibri" w:hAnsi="Verdana" w:cs="Verdana,Italic"/>
          <w:i/>
          <w:iCs/>
          <w:sz w:val="20"/>
          <w:szCs w:val="20"/>
        </w:rPr>
        <w:t>UWAGA:</w:t>
      </w:r>
    </w:p>
    <w:p w14:paraId="53A2927B" w14:textId="77777777" w:rsidR="00A7514F" w:rsidRPr="008966FE" w:rsidRDefault="00A7514F" w:rsidP="003D7FDC">
      <w:pPr>
        <w:numPr>
          <w:ilvl w:val="0"/>
          <w:numId w:val="8"/>
        </w:numPr>
        <w:autoSpaceDE w:val="0"/>
        <w:autoSpaceDN w:val="0"/>
        <w:adjustRightInd w:val="0"/>
        <w:spacing w:after="120"/>
        <w:jc w:val="both"/>
        <w:rPr>
          <w:rFonts w:ascii="Verdana" w:eastAsia="Calibri" w:hAnsi="Verdana" w:cs="Verdana,Italic"/>
          <w:i/>
          <w:iCs/>
          <w:sz w:val="20"/>
          <w:szCs w:val="20"/>
        </w:rPr>
      </w:pPr>
      <w:r w:rsidRPr="008966FE">
        <w:rPr>
          <w:rFonts w:ascii="Verdana" w:eastAsia="Calibri" w:hAnsi="Verdana" w:cs="Verdana,Italic"/>
          <w:i/>
          <w:iCs/>
          <w:sz w:val="20"/>
          <w:szCs w:val="20"/>
        </w:rPr>
        <w:t xml:space="preserve">Wykonawca ubiegający się o udzielenie zamówienia przekazuje niniejszy „Formularz” Zamawiającemu </w:t>
      </w:r>
      <w:r w:rsidRPr="008966FE">
        <w:rPr>
          <w:rFonts w:ascii="Verdana" w:eastAsia="Calibri" w:hAnsi="Verdana" w:cs="Verdana,BoldItalic"/>
          <w:b/>
          <w:bCs/>
          <w:i/>
          <w:iCs/>
          <w:sz w:val="20"/>
          <w:szCs w:val="20"/>
          <w:u w:val="single"/>
        </w:rPr>
        <w:t xml:space="preserve">w terminie 3 dni </w:t>
      </w:r>
      <w:r w:rsidRPr="008966FE">
        <w:rPr>
          <w:rFonts w:ascii="Verdana" w:eastAsia="Calibri" w:hAnsi="Verdana" w:cs="Verdana,BoldItalic"/>
          <w:b/>
          <w:bCs/>
          <w:i/>
          <w:iCs/>
          <w:sz w:val="20"/>
          <w:szCs w:val="20"/>
        </w:rPr>
        <w:t xml:space="preserve">od dnia zamieszczenia na stronie internetowej informacji, </w:t>
      </w:r>
      <w:r w:rsidRPr="008966FE">
        <w:rPr>
          <w:rFonts w:ascii="Verdana" w:eastAsia="Calibri" w:hAnsi="Verdana" w:cs="Verdana,Italic"/>
          <w:i/>
          <w:iCs/>
          <w:sz w:val="20"/>
          <w:szCs w:val="20"/>
        </w:rPr>
        <w:t xml:space="preserve">o której mowa w art. 86 ust. 5 ustawy Pzp. </w:t>
      </w:r>
    </w:p>
    <w:p w14:paraId="1EDA49FC" w14:textId="77777777" w:rsidR="00A7514F" w:rsidRPr="008966FE" w:rsidRDefault="00A7514F" w:rsidP="003D7FDC">
      <w:pPr>
        <w:numPr>
          <w:ilvl w:val="0"/>
          <w:numId w:val="8"/>
        </w:numPr>
        <w:spacing w:after="120"/>
        <w:ind w:hanging="369"/>
        <w:jc w:val="both"/>
        <w:rPr>
          <w:rFonts w:ascii="Verdana" w:eastAsia="Calibri" w:hAnsi="Verdana" w:cs="Verdana,Italic"/>
          <w:i/>
          <w:iCs/>
          <w:sz w:val="20"/>
          <w:szCs w:val="20"/>
        </w:rPr>
      </w:pPr>
      <w:r w:rsidRPr="008966FE">
        <w:rPr>
          <w:rFonts w:ascii="Verdana" w:eastAsia="Calibri" w:hAnsi="Verdana" w:cs="Verdana,Italic"/>
          <w:i/>
          <w:iCs/>
          <w:sz w:val="20"/>
          <w:szCs w:val="20"/>
        </w:rPr>
        <w:lastRenderedPageBreak/>
        <w:t xml:space="preserve">W przypadku Wykonawców wspólnie ubiegających się o udzielenie zamówienia </w:t>
      </w:r>
      <w:r w:rsidR="000770D5" w:rsidRPr="008966FE">
        <w:rPr>
          <w:rFonts w:ascii="Verdana" w:eastAsia="Calibri" w:hAnsi="Verdana" w:cs="Verdana,Italic"/>
          <w:i/>
          <w:iCs/>
          <w:sz w:val="20"/>
          <w:szCs w:val="20"/>
        </w:rPr>
        <w:t xml:space="preserve">Oświadczenie </w:t>
      </w:r>
      <w:r w:rsidRPr="008966FE">
        <w:rPr>
          <w:rFonts w:ascii="Verdana" w:eastAsia="Calibri" w:hAnsi="Verdana" w:cs="Verdana,BoldItalic"/>
          <w:b/>
          <w:bCs/>
          <w:i/>
          <w:iCs/>
          <w:sz w:val="20"/>
          <w:szCs w:val="20"/>
          <w:u w:val="single"/>
        </w:rPr>
        <w:t>składa go każdy</w:t>
      </w:r>
      <w:r w:rsidRPr="008966FE">
        <w:rPr>
          <w:rFonts w:ascii="Verdana" w:eastAsia="Calibri" w:hAnsi="Verdana" w:cs="Verdana,BoldItalic"/>
          <w:b/>
          <w:bCs/>
          <w:i/>
          <w:iCs/>
          <w:sz w:val="20"/>
          <w:szCs w:val="20"/>
        </w:rPr>
        <w:t xml:space="preserve"> </w:t>
      </w:r>
      <w:r w:rsidRPr="008966FE">
        <w:rPr>
          <w:rFonts w:ascii="Verdana" w:eastAsia="Calibri" w:hAnsi="Verdana" w:cs="Verdana,Italic"/>
          <w:i/>
          <w:iCs/>
          <w:sz w:val="20"/>
          <w:szCs w:val="20"/>
        </w:rPr>
        <w:t>z Wykonawców lub wspólników spółki cywilnej.</w:t>
      </w:r>
    </w:p>
    <w:p w14:paraId="3754FF18" w14:textId="77777777" w:rsidR="00F44936" w:rsidRPr="008966FE" w:rsidRDefault="00A7514F" w:rsidP="003D7FDC">
      <w:pPr>
        <w:numPr>
          <w:ilvl w:val="0"/>
          <w:numId w:val="8"/>
        </w:numPr>
        <w:spacing w:after="120"/>
        <w:ind w:hanging="369"/>
        <w:jc w:val="both"/>
        <w:rPr>
          <w:rFonts w:ascii="Verdana" w:hAnsi="Verdana" w:cs="Arial"/>
          <w:i/>
          <w:sz w:val="20"/>
          <w:szCs w:val="20"/>
        </w:rPr>
      </w:pPr>
      <w:r w:rsidRPr="008966FE">
        <w:rPr>
          <w:rFonts w:ascii="Verdana" w:eastAsia="Calibri" w:hAnsi="Verdana"/>
          <w:b/>
          <w:bCs/>
          <w:i/>
          <w:color w:val="000000"/>
          <w:sz w:val="20"/>
          <w:szCs w:val="20"/>
        </w:rPr>
        <w:t xml:space="preserve">W przypadku gdy Wykonawca przynależy do tej samej grupy kapitałowej, </w:t>
      </w:r>
      <w:r w:rsidRPr="008966FE">
        <w:rPr>
          <w:rFonts w:ascii="Verdana" w:hAnsi="Verdana" w:cs="Arial"/>
          <w:b/>
          <w:sz w:val="20"/>
          <w:szCs w:val="20"/>
        </w:rPr>
        <w:t xml:space="preserve">o której mowa w art. 24 ust. 1 pkt 23 ustawy pzp, </w:t>
      </w:r>
      <w:r w:rsidRPr="008966FE">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8966FE">
        <w:rPr>
          <w:rFonts w:ascii="Verdana" w:hAnsi="Verdana" w:cs="Arial"/>
          <w:i/>
          <w:sz w:val="20"/>
          <w:szCs w:val="20"/>
        </w:rPr>
        <w:t xml:space="preserve"> </w:t>
      </w:r>
    </w:p>
    <w:p w14:paraId="7CE4B1B3" w14:textId="6C822DA4" w:rsidR="00171E87" w:rsidRPr="008966FE" w:rsidRDefault="00171E87" w:rsidP="003D7FDC">
      <w:pPr>
        <w:numPr>
          <w:ilvl w:val="0"/>
          <w:numId w:val="8"/>
        </w:numPr>
        <w:jc w:val="both"/>
        <w:rPr>
          <w:rFonts w:ascii="Verdana" w:hAnsi="Verdana" w:cs="Arial"/>
          <w:i/>
          <w:sz w:val="20"/>
          <w:szCs w:val="20"/>
        </w:rPr>
      </w:pPr>
      <w:r w:rsidRPr="008966FE">
        <w:rPr>
          <w:rFonts w:ascii="Verdana" w:eastAsia="Calibri" w:hAnsi="Verdana"/>
          <w:b/>
          <w:bCs/>
          <w:i/>
          <w:color w:val="000000"/>
          <w:sz w:val="20"/>
          <w:szCs w:val="20"/>
        </w:rPr>
        <w:t>Oświadczenie  składa się w odniesieniu do  wykonawców którzy złożyli  oferty na wszystkie  części (zadania) zamówienia.</w:t>
      </w:r>
      <w:r w:rsidRPr="008966FE">
        <w:rPr>
          <w:rFonts w:ascii="Verdana" w:hAnsi="Verdana" w:cs="Arial"/>
          <w:i/>
          <w:sz w:val="20"/>
          <w:szCs w:val="20"/>
        </w:rPr>
        <w:t xml:space="preserve"> </w:t>
      </w:r>
    </w:p>
    <w:p w14:paraId="52CB1E8C" w14:textId="77777777" w:rsidR="00F44936" w:rsidRPr="00423357" w:rsidRDefault="00F44936" w:rsidP="00423357">
      <w:pPr>
        <w:jc w:val="both"/>
        <w:rPr>
          <w:rFonts w:ascii="Verdana" w:hAnsi="Verdana" w:cs="Arial"/>
          <w:sz w:val="18"/>
          <w:szCs w:val="18"/>
        </w:rPr>
      </w:pPr>
    </w:p>
    <w:p w14:paraId="23BC36C2" w14:textId="77777777" w:rsidR="00261F0B" w:rsidRDefault="00261F0B" w:rsidP="003461A9">
      <w:pPr>
        <w:jc w:val="both"/>
        <w:rPr>
          <w:rFonts w:ascii="Verdana" w:hAnsi="Verdana" w:cs="Arial"/>
          <w:sz w:val="18"/>
          <w:szCs w:val="18"/>
        </w:rPr>
      </w:pPr>
    </w:p>
    <w:p w14:paraId="068D6887" w14:textId="77777777" w:rsidR="00261F0B" w:rsidRDefault="00261F0B" w:rsidP="003461A9">
      <w:pPr>
        <w:jc w:val="both"/>
        <w:rPr>
          <w:rFonts w:ascii="Verdana" w:hAnsi="Verdana" w:cs="Arial"/>
          <w:sz w:val="18"/>
          <w:szCs w:val="18"/>
        </w:rPr>
      </w:pPr>
    </w:p>
    <w:p w14:paraId="79EFB16C" w14:textId="77777777" w:rsidR="00261F0B" w:rsidRDefault="00261F0B" w:rsidP="003461A9">
      <w:pPr>
        <w:jc w:val="both"/>
        <w:rPr>
          <w:rFonts w:ascii="Verdana" w:hAnsi="Verdana" w:cs="Arial"/>
          <w:sz w:val="18"/>
          <w:szCs w:val="18"/>
        </w:rPr>
      </w:pPr>
    </w:p>
    <w:p w14:paraId="555FD11A" w14:textId="06ABDFAD" w:rsidR="00F44936" w:rsidRPr="00F31F6D" w:rsidRDefault="00F44936" w:rsidP="003461A9">
      <w:pPr>
        <w:jc w:val="both"/>
        <w:rPr>
          <w:rFonts w:ascii="Verdana" w:hAnsi="Verdana" w:cs="Arial"/>
          <w:sz w:val="20"/>
          <w:szCs w:val="20"/>
        </w:rPr>
      </w:pPr>
      <w:r w:rsidRPr="00423357">
        <w:rPr>
          <w:rFonts w:ascii="Verdana" w:hAnsi="Verdana" w:cs="Arial"/>
          <w:sz w:val="18"/>
          <w:szCs w:val="18"/>
        </w:rPr>
        <w:t xml:space="preserve">Data: .....................................    </w:t>
      </w:r>
      <w:r w:rsidRPr="00423357">
        <w:rPr>
          <w:rFonts w:ascii="Verdana" w:hAnsi="Verdana" w:cs="Arial"/>
          <w:sz w:val="18"/>
          <w:szCs w:val="18"/>
        </w:rPr>
        <w:tab/>
      </w:r>
      <w:r w:rsidR="00261F0B">
        <w:rPr>
          <w:rFonts w:ascii="Verdana" w:hAnsi="Verdana" w:cs="Arial"/>
          <w:sz w:val="18"/>
          <w:szCs w:val="18"/>
        </w:rPr>
        <w:tab/>
      </w:r>
      <w:r w:rsidR="00261F0B">
        <w:rPr>
          <w:rFonts w:ascii="Verdana" w:hAnsi="Verdana" w:cs="Arial"/>
          <w:sz w:val="18"/>
          <w:szCs w:val="18"/>
        </w:rPr>
        <w:tab/>
      </w:r>
      <w:r w:rsidRPr="00423357">
        <w:rPr>
          <w:rFonts w:ascii="Verdana" w:hAnsi="Verdana" w:cs="Arial"/>
          <w:sz w:val="18"/>
          <w:szCs w:val="18"/>
        </w:rPr>
        <w:t>..........................................................</w:t>
      </w:r>
      <w:r w:rsidRPr="00F31F6D">
        <w:rPr>
          <w:rFonts w:ascii="Verdana" w:hAnsi="Verdana" w:cs="Arial"/>
          <w:sz w:val="20"/>
          <w:szCs w:val="20"/>
        </w:rPr>
        <w:t xml:space="preserve"> </w:t>
      </w:r>
    </w:p>
    <w:p w14:paraId="57E5B008" w14:textId="0AB09FBB" w:rsidR="00F44936" w:rsidRPr="008C7DE4" w:rsidRDefault="00261F0B" w:rsidP="003461A9">
      <w:pPr>
        <w:ind w:left="4254" w:firstLine="709"/>
        <w:jc w:val="both"/>
        <w:rPr>
          <w:rFonts w:ascii="Verdana" w:hAnsi="Verdana" w:cs="Arial"/>
          <w:i/>
          <w:sz w:val="16"/>
          <w:szCs w:val="16"/>
        </w:rPr>
      </w:pPr>
      <w:r>
        <w:rPr>
          <w:rFonts w:ascii="Verdana" w:hAnsi="Verdana" w:cs="Arial"/>
          <w:i/>
          <w:sz w:val="16"/>
          <w:szCs w:val="16"/>
        </w:rPr>
        <w:tab/>
      </w:r>
      <w:r w:rsidR="00F44936" w:rsidRPr="008C7DE4">
        <w:rPr>
          <w:rFonts w:ascii="Verdana" w:hAnsi="Verdana" w:cs="Arial"/>
          <w:i/>
          <w:sz w:val="16"/>
          <w:szCs w:val="16"/>
        </w:rPr>
        <w:t>podpis Wykonawcy</w:t>
      </w:r>
      <w:r w:rsidR="00367351">
        <w:rPr>
          <w:rFonts w:ascii="Verdana" w:hAnsi="Verdana" w:cs="Arial"/>
          <w:i/>
          <w:sz w:val="16"/>
          <w:szCs w:val="16"/>
        </w:rPr>
        <w:t>/Pełnomocnika</w:t>
      </w:r>
    </w:p>
    <w:p w14:paraId="219EF7BA" w14:textId="77777777" w:rsidR="00F44936" w:rsidRPr="00AB6AEB" w:rsidRDefault="00F44936" w:rsidP="00423357">
      <w:pPr>
        <w:jc w:val="both"/>
        <w:rPr>
          <w:rFonts w:ascii="Arial" w:hAnsi="Arial" w:cs="Arial"/>
          <w:sz w:val="21"/>
          <w:szCs w:val="21"/>
        </w:rPr>
      </w:pPr>
    </w:p>
    <w:p w14:paraId="6A9265B9" w14:textId="77777777" w:rsidR="00F44936" w:rsidRDefault="00F44936" w:rsidP="003461A9">
      <w:pPr>
        <w:spacing w:after="160"/>
        <w:rPr>
          <w:rFonts w:ascii="Verdana" w:hAnsi="Verdana" w:cs="Arial"/>
          <w:sz w:val="21"/>
          <w:szCs w:val="21"/>
        </w:rPr>
      </w:pPr>
    </w:p>
    <w:p w14:paraId="0D554B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C3165B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E1921E9" w14:textId="77777777" w:rsidR="004C4792" w:rsidRDefault="00963E37" w:rsidP="00423357">
      <w:pPr>
        <w:tabs>
          <w:tab w:val="left" w:pos="284"/>
        </w:tabs>
        <w:suppressAutoHyphens/>
        <w:jc w:val="both"/>
        <w:rPr>
          <w:rFonts w:ascii="Verdana" w:hAnsi="Verdana" w:cs="Arial"/>
          <w:color w:val="000000"/>
          <w:sz w:val="16"/>
          <w:szCs w:val="16"/>
          <w:lang w:eastAsia="ar-SA"/>
        </w:rPr>
      </w:pPr>
      <w:r>
        <w:rPr>
          <w:rFonts w:ascii="Verdana" w:hAnsi="Verdana" w:cs="Arial"/>
          <w:color w:val="000000"/>
          <w:sz w:val="16"/>
          <w:szCs w:val="16"/>
          <w:lang w:eastAsia="ar-SA"/>
        </w:rPr>
        <w:br w:type="page"/>
      </w:r>
    </w:p>
    <w:p w14:paraId="1536B3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E819C8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5F983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5FBC2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555C0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9B88D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0AE5E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21E01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F9F069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CB6FD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18F8246" w14:textId="77777777" w:rsidR="007719A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69857D1C" w14:textId="77777777" w:rsidR="00963E3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p>
    <w:p w14:paraId="411D9887" w14:textId="77777777" w:rsidR="00963E37"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27714877" w14:textId="77777777" w:rsidR="005D50DC" w:rsidRDefault="005D50DC" w:rsidP="00E21582">
      <w:pPr>
        <w:tabs>
          <w:tab w:val="left" w:pos="284"/>
          <w:tab w:val="left" w:pos="1843"/>
        </w:tabs>
        <w:suppressAutoHyphens/>
        <w:rPr>
          <w:rFonts w:ascii="Verdana" w:hAnsi="Verdana" w:cs="Arial"/>
          <w:b/>
          <w:color w:val="000000"/>
          <w:sz w:val="28"/>
          <w:szCs w:val="28"/>
          <w:lang w:eastAsia="ar-SA"/>
        </w:rPr>
      </w:pPr>
    </w:p>
    <w:p w14:paraId="3FF5B367" w14:textId="77777777"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14:paraId="4FF05CC5" w14:textId="77777777"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14:paraId="1FF15E70" w14:textId="179E0541" w:rsidR="005D50DC" w:rsidRDefault="00423357" w:rsidP="00FF23FF">
      <w:pPr>
        <w:tabs>
          <w:tab w:val="left" w:pos="1843"/>
        </w:tabs>
        <w:jc w:val="center"/>
        <w:rPr>
          <w:rFonts w:ascii="Verdana" w:hAnsi="Verdana" w:cs="Verdana"/>
          <w:b/>
          <w:bCs/>
          <w:sz w:val="20"/>
          <w:szCs w:val="20"/>
        </w:rPr>
      </w:pPr>
      <w:r>
        <w:rPr>
          <w:rFonts w:ascii="Verdana" w:hAnsi="Verdana" w:cs="Verdana"/>
          <w:b/>
          <w:bCs/>
          <w:sz w:val="20"/>
          <w:szCs w:val="20"/>
        </w:rPr>
        <w:t>Rozdział 1</w:t>
      </w:r>
    </w:p>
    <w:p w14:paraId="09C0AEC1"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3FFCE13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3585F7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053D87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BA4E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70D62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0D5184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1EBE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C94FEE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6A3F017"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A3E9B85"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EE0E5DB"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34DEC04D"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60841739"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67BC9F6"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5FFBD8F"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F17CC9A"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F10E585"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6641F448"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B456D9D"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18AD264"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5B5FC34"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7199215E"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B02A30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36151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8D41EB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CAB735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8751CD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E103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E55509A" w14:textId="77777777" w:rsidR="00727902" w:rsidRPr="00F236EB" w:rsidRDefault="00727902" w:rsidP="00727902">
      <w:pPr>
        <w:spacing w:line="300" w:lineRule="exact"/>
        <w:jc w:val="both"/>
        <w:rPr>
          <w:rFonts w:ascii="Verdana" w:hAnsi="Verdana" w:cs="Verdana"/>
          <w:sz w:val="20"/>
          <w:szCs w:val="20"/>
        </w:rPr>
      </w:pPr>
    </w:p>
    <w:p w14:paraId="20053DB1" w14:textId="77777777" w:rsidR="00AB24C6" w:rsidRDefault="00AB24C6" w:rsidP="00AB24C6">
      <w:pPr>
        <w:keepNext/>
        <w:spacing w:line="276" w:lineRule="auto"/>
        <w:jc w:val="center"/>
        <w:outlineLvl w:val="0"/>
        <w:rPr>
          <w:rFonts w:ascii="Verdana" w:hAnsi="Verdana"/>
          <w:b/>
          <w:sz w:val="20"/>
          <w:szCs w:val="20"/>
        </w:rPr>
      </w:pPr>
      <w:r w:rsidRPr="00BB17BB">
        <w:rPr>
          <w:rFonts w:ascii="Verdana" w:hAnsi="Verdana"/>
          <w:b/>
          <w:sz w:val="20"/>
          <w:szCs w:val="20"/>
        </w:rPr>
        <w:lastRenderedPageBreak/>
        <w:t>Wzór</w:t>
      </w:r>
      <w:r>
        <w:rPr>
          <w:rFonts w:ascii="Verdana" w:hAnsi="Verdana"/>
          <w:b/>
          <w:sz w:val="20"/>
          <w:szCs w:val="20"/>
        </w:rPr>
        <w:t xml:space="preserve"> umowy</w:t>
      </w:r>
    </w:p>
    <w:p w14:paraId="041C78E2" w14:textId="77777777" w:rsidR="00AB24C6" w:rsidRPr="009A153A" w:rsidRDefault="00AB24C6" w:rsidP="00AB24C6">
      <w:pPr>
        <w:spacing w:line="360" w:lineRule="auto"/>
        <w:jc w:val="center"/>
        <w:rPr>
          <w:rFonts w:ascii="Verdana" w:hAnsi="Verdana"/>
          <w:sz w:val="20"/>
          <w:szCs w:val="20"/>
        </w:rPr>
      </w:pPr>
      <w:r w:rsidRPr="009A153A">
        <w:rPr>
          <w:rFonts w:ascii="Verdana" w:hAnsi="Verdana"/>
          <w:sz w:val="20"/>
          <w:szCs w:val="20"/>
        </w:rPr>
        <w:t>UMOWA nr …/…</w:t>
      </w:r>
    </w:p>
    <w:p w14:paraId="535637D0" w14:textId="77777777" w:rsidR="00AB24C6" w:rsidRDefault="00AB24C6" w:rsidP="00AB24C6">
      <w:pPr>
        <w:spacing w:line="360" w:lineRule="auto"/>
        <w:rPr>
          <w:rFonts w:ascii="Verdana" w:hAnsi="Verdana"/>
          <w:sz w:val="20"/>
          <w:szCs w:val="20"/>
        </w:rPr>
      </w:pPr>
    </w:p>
    <w:p w14:paraId="2DA80BDE" w14:textId="77777777" w:rsidR="00AB24C6" w:rsidRPr="009A153A" w:rsidRDefault="00AB24C6" w:rsidP="00AB24C6">
      <w:pPr>
        <w:autoSpaceDE w:val="0"/>
        <w:autoSpaceDN w:val="0"/>
        <w:spacing w:line="360" w:lineRule="auto"/>
        <w:rPr>
          <w:rFonts w:ascii="Verdana" w:hAnsi="Verdana"/>
          <w:sz w:val="20"/>
          <w:szCs w:val="20"/>
        </w:rPr>
      </w:pPr>
      <w:r w:rsidRPr="009A153A">
        <w:rPr>
          <w:rFonts w:ascii="Verdana" w:hAnsi="Verdana"/>
          <w:sz w:val="20"/>
          <w:szCs w:val="20"/>
        </w:rPr>
        <w:t>zawarta w Warszawie, w dniu …</w:t>
      </w:r>
    </w:p>
    <w:p w14:paraId="22DC0D4E" w14:textId="77777777" w:rsidR="00AB24C6" w:rsidRPr="009A153A" w:rsidRDefault="00AB24C6" w:rsidP="00AB24C6">
      <w:pPr>
        <w:autoSpaceDE w:val="0"/>
        <w:autoSpaceDN w:val="0"/>
        <w:spacing w:line="360" w:lineRule="auto"/>
        <w:rPr>
          <w:rFonts w:ascii="Verdana" w:hAnsi="Verdana"/>
          <w:sz w:val="20"/>
          <w:szCs w:val="20"/>
        </w:rPr>
      </w:pPr>
      <w:r w:rsidRPr="009A153A">
        <w:rPr>
          <w:rFonts w:ascii="Verdana" w:hAnsi="Verdana"/>
          <w:b/>
          <w:sz w:val="20"/>
          <w:szCs w:val="20"/>
        </w:rPr>
        <w:t xml:space="preserve">pomiędzy </w:t>
      </w:r>
    </w:p>
    <w:p w14:paraId="6EF73204" w14:textId="77777777" w:rsidR="00AB24C6" w:rsidRPr="009A153A" w:rsidRDefault="00AB24C6" w:rsidP="00AB24C6">
      <w:pPr>
        <w:autoSpaceDE w:val="0"/>
        <w:autoSpaceDN w:val="0"/>
        <w:spacing w:line="360" w:lineRule="auto"/>
        <w:rPr>
          <w:rFonts w:ascii="Verdana" w:hAnsi="Verdana"/>
          <w:sz w:val="20"/>
          <w:szCs w:val="20"/>
        </w:rPr>
      </w:pPr>
      <w:r w:rsidRPr="009A153A">
        <w:rPr>
          <w:rFonts w:ascii="Verdana" w:hAnsi="Verdana"/>
          <w:b/>
          <w:sz w:val="20"/>
          <w:szCs w:val="20"/>
        </w:rPr>
        <w:t>Skarbem Państwa – Generalnym Dyrektorem Dróg Krajowych i Autostrad</w:t>
      </w:r>
      <w:r w:rsidRPr="009A153A">
        <w:rPr>
          <w:rFonts w:ascii="Verdana" w:hAnsi="Verdana"/>
          <w:sz w:val="20"/>
          <w:szCs w:val="20"/>
        </w:rPr>
        <w:t>, w imieniu którego działają:</w:t>
      </w:r>
    </w:p>
    <w:p w14:paraId="1C46A4A3" w14:textId="77777777" w:rsidR="00AB24C6" w:rsidRPr="009A153A" w:rsidRDefault="00AB24C6" w:rsidP="00AB24C6">
      <w:pPr>
        <w:autoSpaceDE w:val="0"/>
        <w:autoSpaceDN w:val="0"/>
        <w:spacing w:line="360" w:lineRule="auto"/>
        <w:rPr>
          <w:rFonts w:ascii="Verdana" w:hAnsi="Verdana"/>
          <w:sz w:val="20"/>
          <w:szCs w:val="20"/>
        </w:rPr>
      </w:pPr>
    </w:p>
    <w:p w14:paraId="5D26CB51" w14:textId="77777777" w:rsidR="00AB24C6" w:rsidRPr="009A153A" w:rsidRDefault="00AB24C6" w:rsidP="00AB24C6">
      <w:pPr>
        <w:autoSpaceDE w:val="0"/>
        <w:autoSpaceDN w:val="0"/>
        <w:spacing w:line="360" w:lineRule="auto"/>
        <w:rPr>
          <w:rFonts w:ascii="Verdana" w:hAnsi="Verdana"/>
          <w:sz w:val="20"/>
          <w:szCs w:val="20"/>
        </w:rPr>
      </w:pPr>
      <w:r w:rsidRPr="009A153A">
        <w:rPr>
          <w:rFonts w:ascii="Verdana" w:hAnsi="Verdana"/>
          <w:sz w:val="20"/>
          <w:szCs w:val="20"/>
        </w:rPr>
        <w:t>1. ..........................................................................................</w:t>
      </w:r>
    </w:p>
    <w:p w14:paraId="3452D4EB" w14:textId="77777777" w:rsidR="00AB24C6" w:rsidRPr="009A153A" w:rsidRDefault="00AB24C6" w:rsidP="00AB24C6">
      <w:pPr>
        <w:autoSpaceDE w:val="0"/>
        <w:autoSpaceDN w:val="0"/>
        <w:spacing w:line="360" w:lineRule="auto"/>
        <w:rPr>
          <w:rFonts w:ascii="Verdana" w:hAnsi="Verdana"/>
          <w:sz w:val="20"/>
          <w:szCs w:val="20"/>
        </w:rPr>
      </w:pPr>
    </w:p>
    <w:p w14:paraId="68BF03D3" w14:textId="77777777" w:rsidR="00AB24C6" w:rsidRPr="009A153A" w:rsidRDefault="00AB24C6" w:rsidP="00AB24C6">
      <w:pPr>
        <w:autoSpaceDE w:val="0"/>
        <w:autoSpaceDN w:val="0"/>
        <w:spacing w:line="360" w:lineRule="auto"/>
        <w:rPr>
          <w:rFonts w:ascii="Verdana" w:hAnsi="Verdana"/>
          <w:sz w:val="20"/>
          <w:szCs w:val="20"/>
        </w:rPr>
      </w:pPr>
      <w:r w:rsidRPr="009A153A">
        <w:rPr>
          <w:rFonts w:ascii="Verdana" w:hAnsi="Verdana"/>
          <w:sz w:val="20"/>
          <w:szCs w:val="20"/>
        </w:rPr>
        <w:t>2. ..........................................................................................</w:t>
      </w:r>
    </w:p>
    <w:p w14:paraId="0302A84C" w14:textId="77777777" w:rsidR="00AB24C6" w:rsidRPr="009A153A" w:rsidRDefault="00AB24C6" w:rsidP="00AB24C6">
      <w:pPr>
        <w:autoSpaceDE w:val="0"/>
        <w:autoSpaceDN w:val="0"/>
        <w:spacing w:line="360" w:lineRule="auto"/>
        <w:rPr>
          <w:rFonts w:ascii="Verdana" w:hAnsi="Verdana"/>
          <w:sz w:val="20"/>
          <w:szCs w:val="20"/>
        </w:rPr>
      </w:pPr>
    </w:p>
    <w:p w14:paraId="17FF1BA4" w14:textId="77777777" w:rsidR="00AB24C6" w:rsidRPr="009A153A" w:rsidRDefault="00AB24C6" w:rsidP="00AB24C6">
      <w:pPr>
        <w:autoSpaceDE w:val="0"/>
        <w:autoSpaceDN w:val="0"/>
        <w:spacing w:line="360" w:lineRule="auto"/>
        <w:rPr>
          <w:rFonts w:ascii="Verdana" w:hAnsi="Verdana"/>
          <w:sz w:val="20"/>
          <w:szCs w:val="20"/>
        </w:rPr>
      </w:pPr>
      <w:r w:rsidRPr="009A153A">
        <w:rPr>
          <w:rFonts w:ascii="Verdana" w:hAnsi="Verdana"/>
          <w:sz w:val="20"/>
          <w:szCs w:val="20"/>
        </w:rPr>
        <w:t>Oddziału Generalnej Dyrekcji Dróg Krajowych i Autostrad w Warszawie, ul. Mińska 25, 03-808 Warszawa, REGON</w:t>
      </w:r>
      <w:r w:rsidRPr="009A153A">
        <w:rPr>
          <w:rFonts w:ascii="Verdana" w:hAnsi="Verdana"/>
          <w:spacing w:val="-35"/>
          <w:sz w:val="20"/>
          <w:szCs w:val="20"/>
        </w:rPr>
        <w:t xml:space="preserve"> </w:t>
      </w:r>
      <w:r w:rsidRPr="009A153A">
        <w:rPr>
          <w:rFonts w:ascii="Verdana" w:hAnsi="Verdana"/>
          <w:sz w:val="20"/>
          <w:szCs w:val="20"/>
        </w:rPr>
        <w:t>:017511575-00108,  NIP</w:t>
      </w:r>
      <w:r w:rsidRPr="009A153A">
        <w:rPr>
          <w:rFonts w:ascii="Verdana" w:hAnsi="Verdana"/>
          <w:spacing w:val="-35"/>
          <w:sz w:val="20"/>
          <w:szCs w:val="20"/>
        </w:rPr>
        <w:t xml:space="preserve"> </w:t>
      </w:r>
      <w:r w:rsidRPr="009A153A">
        <w:rPr>
          <w:rFonts w:ascii="Verdana" w:hAnsi="Verdana"/>
          <w:sz w:val="20"/>
          <w:szCs w:val="20"/>
        </w:rPr>
        <w:t>:113-20-97-244, zwanym dalej “Zamawiającym”,</w:t>
      </w:r>
    </w:p>
    <w:p w14:paraId="30D4269E" w14:textId="77777777" w:rsidR="00AB24C6" w:rsidRPr="009A153A" w:rsidRDefault="00AB24C6" w:rsidP="00AB24C6">
      <w:pPr>
        <w:spacing w:line="360" w:lineRule="auto"/>
        <w:rPr>
          <w:rFonts w:ascii="Verdana" w:eastAsia="Calibri" w:hAnsi="Verdana"/>
          <w:b/>
          <w:sz w:val="20"/>
          <w:szCs w:val="20"/>
        </w:rPr>
      </w:pPr>
      <w:r w:rsidRPr="009A153A">
        <w:rPr>
          <w:rFonts w:ascii="Verdana" w:eastAsia="Calibri" w:hAnsi="Verdana"/>
          <w:b/>
          <w:sz w:val="20"/>
          <w:szCs w:val="20"/>
        </w:rPr>
        <w:t xml:space="preserve">a </w:t>
      </w:r>
    </w:p>
    <w:p w14:paraId="55DA432E" w14:textId="77777777" w:rsidR="00AB24C6" w:rsidRPr="009A153A" w:rsidRDefault="00AB24C6" w:rsidP="00AB24C6">
      <w:pPr>
        <w:spacing w:line="360" w:lineRule="auto"/>
        <w:rPr>
          <w:rFonts w:ascii="Verdana" w:eastAsia="Calibri" w:hAnsi="Verdana"/>
          <w:sz w:val="20"/>
          <w:szCs w:val="20"/>
        </w:rPr>
      </w:pPr>
      <w:r w:rsidRPr="009A153A">
        <w:rPr>
          <w:rFonts w:ascii="Verdana" w:eastAsia="Calibri" w:hAnsi="Verdana"/>
          <w:sz w:val="20"/>
          <w:szCs w:val="20"/>
        </w:rPr>
        <w:t>……………………………………………………………………</w:t>
      </w:r>
    </w:p>
    <w:p w14:paraId="31501600" w14:textId="77777777" w:rsidR="00AB24C6" w:rsidRDefault="00AB24C6" w:rsidP="00AB24C6">
      <w:pPr>
        <w:spacing w:line="360" w:lineRule="auto"/>
        <w:rPr>
          <w:rFonts w:ascii="Verdana" w:eastAsia="Calibri" w:hAnsi="Verdana"/>
          <w:sz w:val="20"/>
          <w:szCs w:val="20"/>
        </w:rPr>
      </w:pPr>
      <w:r w:rsidRPr="009A153A">
        <w:rPr>
          <w:rFonts w:ascii="Verdana" w:eastAsia="Calibri" w:hAnsi="Verdana"/>
          <w:sz w:val="20"/>
          <w:szCs w:val="20"/>
        </w:rPr>
        <w:t>reprezentowaną/ym przez;</w:t>
      </w:r>
    </w:p>
    <w:p w14:paraId="6868D31E" w14:textId="77777777" w:rsidR="00AB24C6" w:rsidRPr="009A153A" w:rsidRDefault="00AB24C6" w:rsidP="00AB24C6">
      <w:pPr>
        <w:spacing w:line="360" w:lineRule="auto"/>
        <w:rPr>
          <w:rFonts w:ascii="Verdana" w:eastAsia="Calibri" w:hAnsi="Verdana"/>
          <w:sz w:val="20"/>
          <w:szCs w:val="20"/>
        </w:rPr>
      </w:pPr>
    </w:p>
    <w:p w14:paraId="18780CED" w14:textId="77777777" w:rsidR="00AB24C6" w:rsidRDefault="00AB24C6" w:rsidP="00AB24C6">
      <w:pPr>
        <w:numPr>
          <w:ilvl w:val="0"/>
          <w:numId w:val="51"/>
        </w:numPr>
        <w:tabs>
          <w:tab w:val="left" w:pos="284"/>
        </w:tabs>
        <w:spacing w:line="360" w:lineRule="auto"/>
        <w:ind w:left="0" w:hanging="11"/>
        <w:rPr>
          <w:rFonts w:ascii="Verdana" w:eastAsia="Calibri" w:hAnsi="Verdana"/>
          <w:sz w:val="20"/>
          <w:szCs w:val="20"/>
        </w:rPr>
      </w:pPr>
      <w:r w:rsidRPr="009A153A">
        <w:rPr>
          <w:rFonts w:ascii="Verdana" w:eastAsia="Calibri" w:hAnsi="Verdana"/>
          <w:sz w:val="20"/>
          <w:szCs w:val="20"/>
        </w:rPr>
        <w:t>………………………………………………………………</w:t>
      </w:r>
    </w:p>
    <w:p w14:paraId="5094B092" w14:textId="77777777" w:rsidR="00AB24C6" w:rsidRDefault="00AB24C6" w:rsidP="00AB24C6">
      <w:pPr>
        <w:spacing w:line="360" w:lineRule="auto"/>
        <w:rPr>
          <w:rFonts w:ascii="Verdana" w:eastAsia="Calibri" w:hAnsi="Verdana"/>
          <w:sz w:val="20"/>
          <w:szCs w:val="20"/>
        </w:rPr>
      </w:pPr>
    </w:p>
    <w:p w14:paraId="7346AE06" w14:textId="77777777" w:rsidR="00AB24C6" w:rsidRPr="009A153A" w:rsidRDefault="00AB24C6" w:rsidP="00AB24C6">
      <w:pPr>
        <w:spacing w:after="120" w:line="360" w:lineRule="auto"/>
        <w:rPr>
          <w:rFonts w:ascii="Verdana" w:eastAsia="Calibri" w:hAnsi="Verdana"/>
          <w:sz w:val="20"/>
          <w:szCs w:val="20"/>
        </w:rPr>
      </w:pPr>
      <w:r w:rsidRPr="009A153A">
        <w:rPr>
          <w:rFonts w:ascii="Verdana" w:eastAsia="Calibri" w:hAnsi="Verdana"/>
          <w:sz w:val="20"/>
          <w:szCs w:val="20"/>
        </w:rPr>
        <w:t>2. ………………………………………………………………</w:t>
      </w:r>
    </w:p>
    <w:p w14:paraId="798F05FA" w14:textId="77777777" w:rsidR="00AB24C6" w:rsidRPr="009A153A" w:rsidRDefault="00AB24C6" w:rsidP="00AB24C6">
      <w:pPr>
        <w:spacing w:line="360" w:lineRule="auto"/>
        <w:rPr>
          <w:rFonts w:ascii="Verdana" w:eastAsia="Calibri" w:hAnsi="Verdana"/>
          <w:sz w:val="20"/>
          <w:szCs w:val="20"/>
        </w:rPr>
      </w:pPr>
      <w:r w:rsidRPr="009A153A">
        <w:rPr>
          <w:rFonts w:ascii="Verdana" w:eastAsia="Calibri" w:hAnsi="Verdana"/>
          <w:sz w:val="20"/>
          <w:szCs w:val="20"/>
        </w:rPr>
        <w:t>zwana/ym dalej „Wykonawcą”</w:t>
      </w:r>
    </w:p>
    <w:p w14:paraId="7EE533F0" w14:textId="77777777" w:rsidR="00AB24C6" w:rsidRPr="009A153A" w:rsidRDefault="00AB24C6" w:rsidP="00AB24C6">
      <w:pPr>
        <w:spacing w:line="360" w:lineRule="auto"/>
        <w:rPr>
          <w:rFonts w:ascii="Verdana" w:hAnsi="Verdana" w:cs="Arial"/>
          <w:sz w:val="20"/>
          <w:szCs w:val="20"/>
        </w:rPr>
      </w:pPr>
      <w:r w:rsidRPr="009A153A">
        <w:rPr>
          <w:rFonts w:ascii="Verdana" w:hAnsi="Verdana" w:cs="Arial"/>
          <w:b/>
          <w:sz w:val="20"/>
          <w:szCs w:val="20"/>
        </w:rPr>
        <w:t>o następującej treści</w:t>
      </w:r>
      <w:r w:rsidRPr="009A153A">
        <w:rPr>
          <w:rFonts w:ascii="Verdana" w:hAnsi="Verdana" w:cs="Arial"/>
          <w:sz w:val="20"/>
          <w:szCs w:val="20"/>
        </w:rPr>
        <w:t>:</w:t>
      </w:r>
    </w:p>
    <w:p w14:paraId="3A068296" w14:textId="77777777" w:rsidR="00AB24C6" w:rsidRDefault="00AB24C6" w:rsidP="00AB24C6">
      <w:pPr>
        <w:jc w:val="both"/>
        <w:rPr>
          <w:rFonts w:ascii="Verdana" w:hAnsi="Verdana"/>
          <w:b/>
          <w:bCs/>
          <w:i/>
          <w:sz w:val="20"/>
          <w:szCs w:val="20"/>
        </w:rPr>
      </w:pPr>
      <w:r w:rsidRPr="009A153A">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p>
    <w:p w14:paraId="26CC8CD6" w14:textId="77777777" w:rsidR="00AB24C6" w:rsidRDefault="00AB24C6" w:rsidP="00AB24C6">
      <w:pPr>
        <w:ind w:left="567"/>
        <w:jc w:val="both"/>
        <w:rPr>
          <w:rFonts w:ascii="Verdana" w:hAnsi="Verdana"/>
          <w:b/>
          <w:bCs/>
          <w:i/>
          <w:sz w:val="20"/>
          <w:szCs w:val="20"/>
        </w:rPr>
      </w:pPr>
    </w:p>
    <w:p w14:paraId="1043A724" w14:textId="77777777" w:rsidR="00AB24C6" w:rsidRPr="00AC3168" w:rsidRDefault="00AB24C6" w:rsidP="00AB24C6">
      <w:pPr>
        <w:jc w:val="both"/>
        <w:rPr>
          <w:rFonts w:ascii="Verdana" w:hAnsi="Verdana"/>
          <w:b/>
          <w:color w:val="0000FF"/>
          <w:sz w:val="20"/>
          <w:szCs w:val="20"/>
        </w:rPr>
      </w:pPr>
      <w:r w:rsidRPr="00AC3168">
        <w:rPr>
          <w:rFonts w:ascii="Verdana" w:hAnsi="Verdana"/>
          <w:b/>
          <w:sz w:val="20"/>
          <w:szCs w:val="20"/>
        </w:rPr>
        <w:t>„Odtworzeniu oświetlenia drogowego na drodze S8 na odcinku od węzła Radzymin do węzła Wyszków i dostosowaniu tego oświetlenia do zmian w ustawie Prawo energetyczne w zakresie obowiązku oświetlania dróg oraz wykonanie projektu</w:t>
      </w:r>
      <w:r>
        <w:rPr>
          <w:rFonts w:ascii="Verdana" w:hAnsi="Verdana"/>
          <w:b/>
          <w:sz w:val="20"/>
          <w:szCs w:val="20"/>
        </w:rPr>
        <w:t xml:space="preserve"> </w:t>
      </w:r>
      <w:r w:rsidRPr="00AC3168">
        <w:rPr>
          <w:rFonts w:ascii="Verdana" w:hAnsi="Verdana"/>
          <w:b/>
          <w:sz w:val="20"/>
          <w:szCs w:val="20"/>
        </w:rPr>
        <w:t>oświetlenia na skrzyżowaniach łącznic w węźle „Lucynów” z drogą gminną (stary przebieg DK8)”</w:t>
      </w:r>
    </w:p>
    <w:p w14:paraId="0E6FC8CD" w14:textId="77777777" w:rsidR="00AB24C6" w:rsidRPr="009A153A" w:rsidRDefault="00AB24C6" w:rsidP="00AB24C6">
      <w:pPr>
        <w:spacing w:before="120" w:after="120"/>
        <w:jc w:val="both"/>
        <w:rPr>
          <w:rFonts w:ascii="Verdana" w:hAnsi="Verdana"/>
          <w:sz w:val="20"/>
          <w:szCs w:val="20"/>
        </w:rPr>
      </w:pPr>
      <w:r w:rsidRPr="009A153A">
        <w:rPr>
          <w:rFonts w:ascii="Verdana" w:hAnsi="Verdana"/>
          <w:sz w:val="20"/>
          <w:szCs w:val="20"/>
        </w:rPr>
        <w:t xml:space="preserve">(oznaczonego nr </w:t>
      </w:r>
      <w:r>
        <w:rPr>
          <w:rFonts w:ascii="Verdana" w:hAnsi="Verdana"/>
          <w:sz w:val="20"/>
          <w:szCs w:val="20"/>
        </w:rPr>
        <w:t>…………………………………………………………..</w:t>
      </w:r>
      <w:r w:rsidRPr="009A153A">
        <w:rPr>
          <w:rFonts w:ascii="Verdana" w:hAnsi="Verdana"/>
          <w:sz w:val="20"/>
          <w:szCs w:val="20"/>
        </w:rPr>
        <w:t>). Prawa i obowiązki wynikające z umowy należy interpretować w kontekście całości postępowania przetargowego będącego podstawą zawarcia  umowy.</w:t>
      </w:r>
    </w:p>
    <w:p w14:paraId="0327E1B7" w14:textId="77777777" w:rsidR="00AB24C6" w:rsidRPr="009A153A" w:rsidRDefault="00AB24C6" w:rsidP="00AB24C6">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 1</w:t>
      </w:r>
    </w:p>
    <w:p w14:paraId="2C0AEBA5" w14:textId="77777777" w:rsidR="00AB24C6" w:rsidRPr="00326ACF" w:rsidRDefault="00AB24C6" w:rsidP="00AB24C6">
      <w:pPr>
        <w:spacing w:line="360" w:lineRule="auto"/>
        <w:jc w:val="center"/>
        <w:rPr>
          <w:rFonts w:ascii="Verdana" w:hAnsi="Verdana"/>
          <w:sz w:val="20"/>
          <w:szCs w:val="20"/>
          <w:lang w:val="x-none" w:eastAsia="x-none"/>
        </w:rPr>
      </w:pPr>
      <w:r w:rsidRPr="009A153A">
        <w:rPr>
          <w:rFonts w:ascii="Verdana" w:hAnsi="Verdana"/>
          <w:b/>
          <w:sz w:val="20"/>
          <w:szCs w:val="20"/>
          <w:lang w:val="x-none" w:eastAsia="x-none"/>
        </w:rPr>
        <w:t>PRZEDMIOT UMOWY</w:t>
      </w:r>
    </w:p>
    <w:p w14:paraId="39FEDB55" w14:textId="77777777" w:rsidR="00AB24C6" w:rsidRPr="005729B7" w:rsidRDefault="00AB24C6" w:rsidP="00AB24C6">
      <w:pPr>
        <w:jc w:val="both"/>
        <w:rPr>
          <w:rFonts w:ascii="Verdana" w:hAnsi="Verdana"/>
          <w:b/>
          <w:sz w:val="20"/>
          <w:szCs w:val="20"/>
        </w:rPr>
      </w:pPr>
      <w:r w:rsidRPr="009A153A">
        <w:rPr>
          <w:rFonts w:ascii="Verdana" w:hAnsi="Verdana"/>
          <w:sz w:val="20"/>
        </w:rPr>
        <w:t xml:space="preserve">Zamawiający powierza, a Wykonawca zobowiązuje się do wykonania zadania pod nazwą </w:t>
      </w:r>
      <w:r w:rsidRPr="00840497">
        <w:rPr>
          <w:rFonts w:ascii="Verdana" w:hAnsi="Verdana"/>
          <w:b/>
          <w:sz w:val="20"/>
        </w:rPr>
        <w:t>„</w:t>
      </w:r>
      <w:r w:rsidRPr="00840497">
        <w:rPr>
          <w:rFonts w:ascii="Verdana" w:hAnsi="Verdana"/>
          <w:b/>
          <w:sz w:val="20"/>
          <w:szCs w:val="20"/>
        </w:rPr>
        <w:t>Odtworzeniu oświetlenia drogowego na drodze S8 na odcinku od węzła Radzymin do węzła Wyszków i dostosowaniu tego oświetlenia do zmian w ustawie Prawo energetyczne w zakresie obowiązku oświetlania dróg oraz wykonanie projektu oświetlenia na skrzyżowaniach łącznic w węźle „Lucynów” z drogą gminną (stary przebieg DK8)”</w:t>
      </w:r>
      <w:r w:rsidRPr="009A153A">
        <w:rPr>
          <w:rFonts w:ascii="Verdana" w:hAnsi="Verdana" w:cs="Verdana"/>
          <w:sz w:val="20"/>
          <w:szCs w:val="20"/>
          <w:lang w:eastAsia="en-US"/>
        </w:rPr>
        <w:t xml:space="preserve">w zakresie szczegółowo określonym w </w:t>
      </w:r>
      <w:r>
        <w:rPr>
          <w:rFonts w:ascii="Verdana" w:hAnsi="Verdana" w:cs="Verdana"/>
          <w:sz w:val="20"/>
          <w:szCs w:val="20"/>
          <w:lang w:eastAsia="en-US"/>
        </w:rPr>
        <w:t>Opisie Przedmiotu Zamówienia</w:t>
      </w:r>
      <w:r w:rsidRPr="009A153A">
        <w:rPr>
          <w:rFonts w:ascii="Verdana" w:hAnsi="Verdana" w:cs="Verdana"/>
          <w:sz w:val="20"/>
          <w:szCs w:val="20"/>
          <w:lang w:eastAsia="en-US"/>
        </w:rPr>
        <w:t xml:space="preserve"> wraz z załącznikami zwane dalej przedmiotem Umowy.</w:t>
      </w:r>
    </w:p>
    <w:p w14:paraId="013113D0" w14:textId="77777777" w:rsidR="00AB24C6" w:rsidRPr="009A153A" w:rsidRDefault="00AB24C6" w:rsidP="00AB24C6">
      <w:pPr>
        <w:numPr>
          <w:ilvl w:val="0"/>
          <w:numId w:val="23"/>
        </w:numPr>
        <w:autoSpaceDE w:val="0"/>
        <w:autoSpaceDN w:val="0"/>
        <w:adjustRightInd w:val="0"/>
        <w:spacing w:line="300" w:lineRule="exact"/>
        <w:ind w:left="284" w:hanging="284"/>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Wykonawca uznaje, że przekazane przez Zamawiającego dokumenty i opracowania wymienione w </w:t>
      </w:r>
      <w:r>
        <w:rPr>
          <w:rFonts w:ascii="Verdana" w:hAnsi="Verdana" w:cs="Verdana"/>
          <w:sz w:val="20"/>
          <w:szCs w:val="20"/>
          <w:lang w:eastAsia="en-US"/>
        </w:rPr>
        <w:t>Opisie Przedmiotu Zamówienia</w:t>
      </w:r>
      <w:r w:rsidRPr="009A153A">
        <w:rPr>
          <w:rFonts w:ascii="Verdana" w:hAnsi="Verdana" w:cs="Verdana"/>
          <w:sz w:val="20"/>
          <w:szCs w:val="20"/>
          <w:lang w:eastAsia="en-US"/>
        </w:rPr>
        <w:t xml:space="preserve"> są wystarczające do </w:t>
      </w:r>
      <w:r>
        <w:rPr>
          <w:rFonts w:ascii="Verdana" w:hAnsi="Verdana" w:cs="Verdana"/>
          <w:sz w:val="20"/>
          <w:szCs w:val="20"/>
          <w:lang w:eastAsia="en-US"/>
        </w:rPr>
        <w:t>wykonania</w:t>
      </w:r>
      <w:r>
        <w:rPr>
          <w:rFonts w:ascii="Verdana" w:hAnsi="Verdana" w:cs="Verdana"/>
          <w:sz w:val="20"/>
          <w:szCs w:val="20"/>
          <w:lang w:eastAsia="en-US"/>
        </w:rPr>
        <w:br/>
      </w:r>
      <w:r w:rsidRPr="009A153A">
        <w:rPr>
          <w:rFonts w:ascii="Verdana" w:hAnsi="Verdana" w:cs="Verdana"/>
          <w:sz w:val="20"/>
          <w:szCs w:val="20"/>
          <w:lang w:eastAsia="en-US"/>
        </w:rPr>
        <w:t>z należytą starannością robót budowlanych dalej zwanych „Robotami”.</w:t>
      </w:r>
    </w:p>
    <w:p w14:paraId="52D1D46C" w14:textId="77777777" w:rsidR="00AB24C6" w:rsidRPr="00824BCC" w:rsidRDefault="00AB24C6" w:rsidP="00AB24C6">
      <w:pPr>
        <w:pStyle w:val="Akapitzlist"/>
        <w:keepNext/>
        <w:numPr>
          <w:ilvl w:val="0"/>
          <w:numId w:val="23"/>
        </w:numPr>
        <w:tabs>
          <w:tab w:val="num" w:pos="1065"/>
        </w:tabs>
        <w:spacing w:after="200" w:line="300" w:lineRule="exact"/>
        <w:ind w:left="284" w:hanging="284"/>
        <w:contextualSpacing/>
        <w:jc w:val="both"/>
        <w:rPr>
          <w:rFonts w:ascii="Verdana" w:hAnsi="Verdana"/>
          <w:sz w:val="20"/>
          <w:szCs w:val="20"/>
        </w:rPr>
      </w:pPr>
      <w:r w:rsidRPr="00824BCC">
        <w:rPr>
          <w:rFonts w:ascii="Verdana" w:hAnsi="Verdana"/>
          <w:sz w:val="20"/>
          <w:szCs w:val="20"/>
        </w:rPr>
        <w:t xml:space="preserve">Integralnymi składnikami niniejszej Umowy są następujące dokumenty: </w:t>
      </w:r>
    </w:p>
    <w:p w14:paraId="56CF2679" w14:textId="77777777" w:rsidR="00AB24C6" w:rsidRPr="00824BCC" w:rsidRDefault="00AB24C6" w:rsidP="00AB24C6">
      <w:pPr>
        <w:pStyle w:val="Akapitzlist"/>
        <w:keepNext/>
        <w:numPr>
          <w:ilvl w:val="1"/>
          <w:numId w:val="54"/>
        </w:numPr>
        <w:spacing w:after="200" w:line="300" w:lineRule="exact"/>
        <w:ind w:left="567" w:hanging="305"/>
        <w:contextualSpacing/>
        <w:jc w:val="both"/>
        <w:rPr>
          <w:rFonts w:ascii="Verdana" w:hAnsi="Verdana"/>
          <w:sz w:val="20"/>
          <w:szCs w:val="20"/>
        </w:rPr>
      </w:pPr>
      <w:r w:rsidRPr="00824BCC">
        <w:rPr>
          <w:rFonts w:ascii="Verdana" w:hAnsi="Verdana"/>
          <w:sz w:val="20"/>
          <w:szCs w:val="20"/>
        </w:rPr>
        <w:t>Specyfikacja istotnych warunków zamówienia (SIWZ),</w:t>
      </w:r>
    </w:p>
    <w:p w14:paraId="6403E332" w14:textId="77777777" w:rsidR="00AB24C6" w:rsidRPr="00824BCC" w:rsidRDefault="00AB24C6" w:rsidP="00AB24C6">
      <w:pPr>
        <w:pStyle w:val="Akapitzlist"/>
        <w:keepNext/>
        <w:numPr>
          <w:ilvl w:val="1"/>
          <w:numId w:val="54"/>
        </w:numPr>
        <w:spacing w:after="200" w:line="300" w:lineRule="exact"/>
        <w:ind w:left="567" w:hanging="283"/>
        <w:contextualSpacing/>
        <w:jc w:val="both"/>
        <w:rPr>
          <w:rFonts w:ascii="Verdana" w:hAnsi="Verdana"/>
          <w:sz w:val="20"/>
          <w:szCs w:val="20"/>
        </w:rPr>
      </w:pPr>
      <w:r w:rsidRPr="00824BCC">
        <w:rPr>
          <w:rFonts w:ascii="Verdana" w:hAnsi="Verdana"/>
          <w:sz w:val="20"/>
          <w:szCs w:val="20"/>
        </w:rPr>
        <w:t>OFERTA - przedłożona przez Wykonawcę w postępowaniu,</w:t>
      </w:r>
    </w:p>
    <w:p w14:paraId="042FDCF2" w14:textId="77777777" w:rsidR="00AB24C6" w:rsidRDefault="00AB24C6" w:rsidP="00AB24C6">
      <w:pPr>
        <w:pStyle w:val="Akapitzlist"/>
        <w:keepNext/>
        <w:numPr>
          <w:ilvl w:val="1"/>
          <w:numId w:val="54"/>
        </w:numPr>
        <w:spacing w:after="200" w:line="300" w:lineRule="exact"/>
        <w:ind w:left="567" w:hanging="283"/>
        <w:contextualSpacing/>
        <w:jc w:val="both"/>
        <w:rPr>
          <w:rFonts w:ascii="Verdana" w:hAnsi="Verdana"/>
          <w:sz w:val="20"/>
          <w:szCs w:val="20"/>
        </w:rPr>
      </w:pPr>
      <w:r w:rsidRPr="00824BCC">
        <w:rPr>
          <w:rFonts w:ascii="Verdana" w:hAnsi="Verdana"/>
          <w:sz w:val="20"/>
          <w:szCs w:val="20"/>
        </w:rPr>
        <w:t>Wykaz osób skierowanych do realizacji zadania (Wykaz osób) – złożony przez wykonawcę w trakcie postępowania o udzielenie zamówienia</w:t>
      </w:r>
      <w:r>
        <w:rPr>
          <w:rFonts w:ascii="Verdana" w:hAnsi="Verdana"/>
          <w:sz w:val="20"/>
          <w:szCs w:val="20"/>
        </w:rPr>
        <w:t>,</w:t>
      </w:r>
    </w:p>
    <w:p w14:paraId="3B3BD2FB" w14:textId="401DB9D1" w:rsidR="00AB24C6" w:rsidRDefault="00AB24C6" w:rsidP="00AB24C6">
      <w:pPr>
        <w:pStyle w:val="Akapitzlist"/>
        <w:keepNext/>
        <w:numPr>
          <w:ilvl w:val="1"/>
          <w:numId w:val="54"/>
        </w:numPr>
        <w:spacing w:after="200" w:line="300" w:lineRule="exact"/>
        <w:ind w:left="567" w:hanging="283"/>
        <w:contextualSpacing/>
        <w:jc w:val="both"/>
        <w:rPr>
          <w:rFonts w:ascii="Verdana" w:hAnsi="Verdana"/>
          <w:sz w:val="20"/>
          <w:szCs w:val="20"/>
        </w:rPr>
      </w:pPr>
      <w:r>
        <w:rPr>
          <w:rFonts w:ascii="Verdana" w:hAnsi="Verdana"/>
          <w:sz w:val="20"/>
          <w:szCs w:val="20"/>
        </w:rPr>
        <w:t xml:space="preserve"> Umowa o przetwarzaniu danych osobowych – załącznik nr </w:t>
      </w:r>
      <w:r w:rsidR="00322E97">
        <w:rPr>
          <w:rFonts w:ascii="Verdana" w:hAnsi="Verdana"/>
          <w:sz w:val="20"/>
          <w:szCs w:val="20"/>
        </w:rPr>
        <w:t xml:space="preserve">1 </w:t>
      </w:r>
      <w:r>
        <w:rPr>
          <w:rFonts w:ascii="Verdana" w:hAnsi="Verdana"/>
          <w:sz w:val="20"/>
          <w:szCs w:val="20"/>
        </w:rPr>
        <w:t>do Umowy</w:t>
      </w:r>
    </w:p>
    <w:p w14:paraId="541A5455" w14:textId="77777777" w:rsidR="00AB24C6" w:rsidRPr="008C07D3" w:rsidRDefault="00AB24C6" w:rsidP="00AB24C6">
      <w:pPr>
        <w:pStyle w:val="Akapitzlist"/>
        <w:keepNext/>
        <w:numPr>
          <w:ilvl w:val="0"/>
          <w:numId w:val="23"/>
        </w:numPr>
        <w:spacing w:after="200" w:line="300" w:lineRule="exact"/>
        <w:ind w:left="284" w:hanging="284"/>
        <w:contextualSpacing/>
        <w:jc w:val="both"/>
        <w:rPr>
          <w:rFonts w:ascii="Verdana" w:hAnsi="Verdana"/>
          <w:sz w:val="20"/>
          <w:szCs w:val="20"/>
        </w:rPr>
      </w:pPr>
      <w:r w:rsidRPr="008C07D3">
        <w:rPr>
          <w:rFonts w:ascii="Verdana" w:hAnsi="Verdana"/>
          <w:sz w:val="20"/>
          <w:szCs w:val="20"/>
        </w:rPr>
        <w:t>W przypadku mogących wystąpić rozbieżności</w:t>
      </w:r>
      <w:r>
        <w:rPr>
          <w:rFonts w:ascii="Verdana" w:hAnsi="Verdana"/>
          <w:sz w:val="20"/>
          <w:szCs w:val="20"/>
        </w:rPr>
        <w:t>,</w:t>
      </w:r>
      <w:r w:rsidRPr="008C07D3">
        <w:rPr>
          <w:rFonts w:ascii="Verdana" w:hAnsi="Verdana"/>
          <w:sz w:val="20"/>
          <w:szCs w:val="20"/>
        </w:rPr>
        <w:t xml:space="preserve"> o ważności dokumentów </w:t>
      </w:r>
      <w:r>
        <w:rPr>
          <w:rFonts w:ascii="Verdana" w:hAnsi="Verdana"/>
          <w:sz w:val="20"/>
          <w:szCs w:val="20"/>
        </w:rPr>
        <w:t xml:space="preserve">określonych </w:t>
      </w:r>
      <w:r>
        <w:rPr>
          <w:rFonts w:ascii="Verdana" w:hAnsi="Verdana"/>
          <w:sz w:val="20"/>
          <w:szCs w:val="20"/>
        </w:rPr>
        <w:br/>
        <w:t xml:space="preserve">w ust. 2 </w:t>
      </w:r>
      <w:r w:rsidRPr="008C07D3">
        <w:rPr>
          <w:rFonts w:ascii="Verdana" w:hAnsi="Verdana"/>
          <w:sz w:val="20"/>
          <w:szCs w:val="20"/>
        </w:rPr>
        <w:t xml:space="preserve">powyżej decyduje ich kolejność. </w:t>
      </w:r>
    </w:p>
    <w:p w14:paraId="11223027" w14:textId="77777777" w:rsidR="00AB24C6" w:rsidRPr="009A153A" w:rsidRDefault="00AB24C6" w:rsidP="00AB24C6">
      <w:pPr>
        <w:spacing w:line="360" w:lineRule="auto"/>
        <w:ind w:left="426"/>
        <w:jc w:val="both"/>
        <w:rPr>
          <w:rFonts w:ascii="Verdana" w:hAnsi="Verdana"/>
          <w:bCs/>
          <w:sz w:val="20"/>
          <w:szCs w:val="20"/>
        </w:rPr>
      </w:pPr>
    </w:p>
    <w:p w14:paraId="679DFCFE" w14:textId="77777777" w:rsidR="00AB24C6" w:rsidRPr="009A153A" w:rsidRDefault="00AB24C6" w:rsidP="00AB24C6">
      <w:pPr>
        <w:spacing w:line="360" w:lineRule="auto"/>
        <w:jc w:val="center"/>
        <w:rPr>
          <w:rFonts w:ascii="Verdana" w:hAnsi="Verdana"/>
          <w:b/>
          <w:sz w:val="20"/>
          <w:szCs w:val="20"/>
        </w:rPr>
      </w:pPr>
      <w:r w:rsidRPr="009A153A">
        <w:rPr>
          <w:rFonts w:ascii="Verdana" w:hAnsi="Verdana"/>
          <w:b/>
          <w:sz w:val="20"/>
          <w:szCs w:val="20"/>
        </w:rPr>
        <w:t>§ 2</w:t>
      </w:r>
    </w:p>
    <w:p w14:paraId="32FF7849" w14:textId="77777777" w:rsidR="00AB24C6" w:rsidRPr="009A153A" w:rsidRDefault="00AB24C6" w:rsidP="00AB24C6">
      <w:pPr>
        <w:spacing w:line="360" w:lineRule="auto"/>
        <w:jc w:val="center"/>
        <w:rPr>
          <w:rFonts w:ascii="Verdana" w:hAnsi="Verdana"/>
          <w:b/>
          <w:sz w:val="20"/>
          <w:szCs w:val="20"/>
        </w:rPr>
      </w:pPr>
      <w:r w:rsidRPr="009A153A">
        <w:rPr>
          <w:rFonts w:ascii="Verdana" w:hAnsi="Verdana"/>
          <w:b/>
          <w:sz w:val="20"/>
          <w:szCs w:val="20"/>
        </w:rPr>
        <w:t>MATERIAŁY DO WYKO</w:t>
      </w:r>
      <w:r>
        <w:rPr>
          <w:rFonts w:ascii="Verdana" w:hAnsi="Verdana"/>
          <w:b/>
          <w:sz w:val="20"/>
          <w:szCs w:val="20"/>
        </w:rPr>
        <w:t>N</w:t>
      </w:r>
      <w:r w:rsidRPr="009A153A">
        <w:rPr>
          <w:rFonts w:ascii="Verdana" w:hAnsi="Verdana"/>
          <w:b/>
          <w:sz w:val="20"/>
          <w:szCs w:val="20"/>
        </w:rPr>
        <w:t>ANIA PRZEDMIOTU UMOWY</w:t>
      </w:r>
    </w:p>
    <w:p w14:paraId="0DB66476" w14:textId="77777777" w:rsidR="00AB24C6" w:rsidRPr="009A153A" w:rsidRDefault="00AB24C6" w:rsidP="00AB24C6">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1</w:t>
      </w:r>
      <w:r w:rsidRPr="009A153A">
        <w:rPr>
          <w:rFonts w:ascii="Verdana" w:hAnsi="Verdana" w:cs="Verdana"/>
          <w:sz w:val="20"/>
          <w:szCs w:val="20"/>
          <w:lang w:eastAsia="en-US"/>
        </w:rPr>
        <w:t>.</w:t>
      </w:r>
      <w:r w:rsidRPr="009A153A">
        <w:rPr>
          <w:rFonts w:ascii="Verdana" w:hAnsi="Verdana" w:cs="Verdana"/>
          <w:sz w:val="20"/>
          <w:szCs w:val="20"/>
          <w:lang w:eastAsia="en-US"/>
        </w:rPr>
        <w:tab/>
        <w:t>Wykonawca w zakresie wykonania robót budowlanych zobowiązuje się wykonać przedmiot umowy z materiałów własnych, o których mowa w Dokumentacji projektowej.</w:t>
      </w:r>
    </w:p>
    <w:p w14:paraId="2938B179" w14:textId="77777777" w:rsidR="00AB24C6" w:rsidRPr="009A153A" w:rsidRDefault="00AB24C6" w:rsidP="00AB24C6">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2</w:t>
      </w:r>
      <w:r w:rsidRPr="009A153A">
        <w:rPr>
          <w:rFonts w:ascii="Verdana" w:hAnsi="Verdana" w:cs="Verdana"/>
          <w:sz w:val="20"/>
          <w:szCs w:val="20"/>
          <w:lang w:eastAsia="en-US"/>
        </w:rPr>
        <w:t>. Ma</w:t>
      </w:r>
      <w:r>
        <w:rPr>
          <w:rFonts w:ascii="Verdana" w:hAnsi="Verdana" w:cs="Verdana"/>
          <w:sz w:val="20"/>
          <w:szCs w:val="20"/>
          <w:lang w:eastAsia="en-US"/>
        </w:rPr>
        <w:t>teriały, o których mowa w ust. 1</w:t>
      </w:r>
      <w:r w:rsidRPr="009A153A">
        <w:rPr>
          <w:rFonts w:ascii="Verdana" w:hAnsi="Verdana" w:cs="Verdana"/>
          <w:sz w:val="20"/>
          <w:szCs w:val="20"/>
          <w:lang w:eastAsia="en-US"/>
        </w:rPr>
        <w:t>, powinny odpowiadać, co do jakości wymogom wyrobów dopuszczonych do obrotu i stosowania w budownictwie, określonym w art.10 ustawy P</w:t>
      </w:r>
      <w:r>
        <w:rPr>
          <w:rFonts w:ascii="Verdana" w:hAnsi="Verdana" w:cs="Verdana"/>
          <w:sz w:val="20"/>
          <w:szCs w:val="20"/>
          <w:lang w:eastAsia="en-US"/>
        </w:rPr>
        <w:t>rawo Budowlane, wymaganiom SIWZ</w:t>
      </w:r>
      <w:r w:rsidRPr="009A153A">
        <w:rPr>
          <w:rFonts w:ascii="Verdana" w:hAnsi="Verdana" w:cs="Verdana"/>
          <w:sz w:val="20"/>
          <w:szCs w:val="20"/>
          <w:lang w:eastAsia="en-US"/>
        </w:rPr>
        <w:t xml:space="preserve"> oraz wymaganiom us</w:t>
      </w:r>
      <w:r>
        <w:rPr>
          <w:rFonts w:ascii="Verdana" w:hAnsi="Verdana" w:cs="Verdana"/>
          <w:sz w:val="20"/>
          <w:szCs w:val="20"/>
          <w:lang w:eastAsia="en-US"/>
        </w:rPr>
        <w:t>tawy z dnia 16 kwietnia 2004 r.</w:t>
      </w:r>
      <w:r>
        <w:rPr>
          <w:rFonts w:ascii="Verdana" w:hAnsi="Verdana" w:cs="Verdana"/>
          <w:sz w:val="20"/>
          <w:szCs w:val="20"/>
          <w:lang w:eastAsia="en-US"/>
        </w:rPr>
        <w:br/>
      </w:r>
      <w:r w:rsidRPr="009A153A">
        <w:rPr>
          <w:rFonts w:ascii="Verdana" w:hAnsi="Verdana" w:cs="Verdana"/>
          <w:sz w:val="20"/>
          <w:szCs w:val="20"/>
          <w:lang w:eastAsia="en-US"/>
        </w:rPr>
        <w:t>o wyrobach budowlanych.</w:t>
      </w:r>
    </w:p>
    <w:p w14:paraId="7EFD480B" w14:textId="77777777" w:rsidR="00AB24C6" w:rsidRPr="009A153A" w:rsidRDefault="00AB24C6" w:rsidP="00AB24C6">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3</w:t>
      </w:r>
      <w:r w:rsidRPr="009A153A">
        <w:rPr>
          <w:rFonts w:ascii="Verdana" w:hAnsi="Verdana" w:cs="Verdana"/>
          <w:sz w:val="20"/>
          <w:szCs w:val="20"/>
          <w:lang w:eastAsia="en-US"/>
        </w:rPr>
        <w:t xml:space="preserve">. Na każde żądanie Zamawiającego lub Nadzoru Inwestorskiego Wykonawca obowiązany jest okazać w stosunku do wskazanych materiałów dane potwierdzające spełnienie </w:t>
      </w:r>
      <w:r>
        <w:rPr>
          <w:rFonts w:ascii="Verdana" w:hAnsi="Verdana" w:cs="Verdana"/>
          <w:sz w:val="20"/>
          <w:szCs w:val="20"/>
          <w:lang w:eastAsia="en-US"/>
        </w:rPr>
        <w:t>wymagań,</w:t>
      </w:r>
      <w:r>
        <w:rPr>
          <w:rFonts w:ascii="Verdana" w:hAnsi="Verdana" w:cs="Verdana"/>
          <w:sz w:val="20"/>
          <w:szCs w:val="20"/>
          <w:lang w:eastAsia="en-US"/>
        </w:rPr>
        <w:br/>
        <w:t>o których mowa w ust. 2</w:t>
      </w:r>
      <w:r w:rsidRPr="009A153A">
        <w:rPr>
          <w:rFonts w:ascii="Verdana" w:hAnsi="Verdana" w:cs="Verdana"/>
          <w:sz w:val="20"/>
          <w:szCs w:val="20"/>
          <w:lang w:eastAsia="en-US"/>
        </w:rPr>
        <w:t>.</w:t>
      </w:r>
    </w:p>
    <w:p w14:paraId="55C1CD13" w14:textId="77777777" w:rsidR="00AB24C6" w:rsidRPr="009A153A" w:rsidRDefault="00AB24C6" w:rsidP="00AB24C6">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4</w:t>
      </w:r>
      <w:r w:rsidRPr="009A153A">
        <w:rPr>
          <w:rFonts w:ascii="Verdana" w:hAnsi="Verdana" w:cs="Verdana"/>
          <w:sz w:val="20"/>
          <w:szCs w:val="20"/>
          <w:lang w:eastAsia="en-US"/>
        </w:rPr>
        <w:t>. Wykonawca zobowiązany jest przed wbudowaniem mat</w:t>
      </w:r>
      <w:r>
        <w:rPr>
          <w:rFonts w:ascii="Verdana" w:hAnsi="Verdana" w:cs="Verdana"/>
          <w:sz w:val="20"/>
          <w:szCs w:val="20"/>
          <w:lang w:eastAsia="en-US"/>
        </w:rPr>
        <w:t>eriałów, o których mowa w ust. 1</w:t>
      </w:r>
      <w:r w:rsidRPr="009A153A">
        <w:rPr>
          <w:rFonts w:ascii="Verdana" w:hAnsi="Verdana" w:cs="Verdana"/>
          <w:sz w:val="20"/>
          <w:szCs w:val="20"/>
          <w:lang w:eastAsia="en-US"/>
        </w:rPr>
        <w:t>, uzyskać od Zamawiającego lub Nadzoru Inwestorskiego zatwierdzenie zastosowania tych materiałów przedkładając próbki oraz okazując dokumenty wymagane ustawą Prawo Budowlane i Dokumentacją projektową.</w:t>
      </w:r>
    </w:p>
    <w:p w14:paraId="06E52E25" w14:textId="77777777" w:rsidR="00AB24C6" w:rsidRPr="009A153A" w:rsidRDefault="00AB24C6" w:rsidP="00AB24C6">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5</w:t>
      </w:r>
      <w:r w:rsidRPr="009A153A">
        <w:rPr>
          <w:rFonts w:ascii="Verdana" w:hAnsi="Verdana" w:cs="Verdana"/>
          <w:sz w:val="20"/>
          <w:szCs w:val="20"/>
          <w:lang w:eastAsia="en-US"/>
        </w:rPr>
        <w:t xml:space="preserve">.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9A153A">
          <w:rPr>
            <w:rFonts w:ascii="Verdana" w:hAnsi="Verdana" w:cs="Verdana"/>
            <w:sz w:val="20"/>
            <w:szCs w:val="20"/>
            <w:lang w:eastAsia="en-US"/>
          </w:rPr>
          <w:t>50 km</w:t>
        </w:r>
      </w:smartTag>
      <w:r w:rsidRPr="009A153A">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2127E58F" w14:textId="77777777" w:rsidR="00AB24C6" w:rsidRDefault="00AB24C6" w:rsidP="00AB24C6">
      <w:pPr>
        <w:spacing w:line="360" w:lineRule="auto"/>
        <w:ind w:hanging="284"/>
        <w:jc w:val="center"/>
        <w:rPr>
          <w:rFonts w:ascii="Verdana" w:hAnsi="Verdana"/>
          <w:b/>
          <w:sz w:val="20"/>
          <w:szCs w:val="20"/>
        </w:rPr>
      </w:pPr>
    </w:p>
    <w:p w14:paraId="129E678F" w14:textId="77777777" w:rsidR="00AB24C6" w:rsidRPr="009A153A" w:rsidRDefault="00AB24C6" w:rsidP="00AB24C6">
      <w:pPr>
        <w:spacing w:line="360" w:lineRule="auto"/>
        <w:ind w:hanging="284"/>
        <w:jc w:val="center"/>
        <w:rPr>
          <w:rFonts w:ascii="Verdana" w:hAnsi="Verdana"/>
          <w:b/>
          <w:sz w:val="20"/>
          <w:szCs w:val="20"/>
        </w:rPr>
      </w:pPr>
      <w:r w:rsidRPr="009A153A">
        <w:rPr>
          <w:rFonts w:ascii="Verdana" w:hAnsi="Verdana"/>
          <w:b/>
          <w:sz w:val="20"/>
          <w:szCs w:val="20"/>
        </w:rPr>
        <w:t>§ 3</w:t>
      </w:r>
    </w:p>
    <w:p w14:paraId="61F78CCC" w14:textId="77777777" w:rsidR="00AB24C6" w:rsidRPr="009A153A" w:rsidRDefault="00AB24C6" w:rsidP="00AB24C6">
      <w:pPr>
        <w:spacing w:line="360" w:lineRule="auto"/>
        <w:ind w:hanging="284"/>
        <w:jc w:val="center"/>
        <w:rPr>
          <w:rFonts w:ascii="Verdana" w:hAnsi="Verdana"/>
          <w:b/>
          <w:sz w:val="20"/>
          <w:szCs w:val="20"/>
        </w:rPr>
      </w:pPr>
      <w:r>
        <w:rPr>
          <w:rFonts w:ascii="Verdana" w:hAnsi="Verdana"/>
          <w:b/>
          <w:sz w:val="20"/>
          <w:szCs w:val="20"/>
        </w:rPr>
        <w:t>TERMIN REAL</w:t>
      </w:r>
      <w:r w:rsidRPr="009A153A">
        <w:rPr>
          <w:rFonts w:ascii="Verdana" w:hAnsi="Verdana"/>
          <w:b/>
          <w:sz w:val="20"/>
          <w:szCs w:val="20"/>
        </w:rPr>
        <w:t>I</w:t>
      </w:r>
      <w:r>
        <w:rPr>
          <w:rFonts w:ascii="Verdana" w:hAnsi="Verdana"/>
          <w:b/>
          <w:sz w:val="20"/>
          <w:szCs w:val="20"/>
        </w:rPr>
        <w:t>Z</w:t>
      </w:r>
      <w:r w:rsidRPr="009A153A">
        <w:rPr>
          <w:rFonts w:ascii="Verdana" w:hAnsi="Verdana"/>
          <w:b/>
          <w:sz w:val="20"/>
          <w:szCs w:val="20"/>
        </w:rPr>
        <w:t>ACJI UMOWY</w:t>
      </w:r>
    </w:p>
    <w:p w14:paraId="70E1629F" w14:textId="77777777" w:rsidR="00AB24C6" w:rsidRPr="009A153A" w:rsidRDefault="00AB24C6" w:rsidP="00AB24C6">
      <w:pPr>
        <w:autoSpaceDE w:val="0"/>
        <w:autoSpaceDN w:val="0"/>
        <w:adjustRightInd w:val="0"/>
        <w:spacing w:line="300" w:lineRule="exact"/>
        <w:ind w:left="284" w:hanging="284"/>
        <w:jc w:val="both"/>
        <w:rPr>
          <w:rFonts w:ascii="Verdana" w:hAnsi="Verdana"/>
          <w:sz w:val="20"/>
          <w:szCs w:val="20"/>
        </w:rPr>
      </w:pPr>
      <w:r w:rsidRPr="009A153A">
        <w:rPr>
          <w:rFonts w:ascii="Verdana" w:hAnsi="Verdana" w:cs="Verdana"/>
          <w:sz w:val="20"/>
          <w:szCs w:val="20"/>
          <w:lang w:eastAsia="en-US"/>
        </w:rPr>
        <w:t xml:space="preserve">1. </w:t>
      </w:r>
      <w:r w:rsidRPr="009A153A">
        <w:rPr>
          <w:rFonts w:ascii="Verdana" w:hAnsi="Verdana" w:cs="Verdana"/>
          <w:sz w:val="20"/>
          <w:szCs w:val="20"/>
          <w:lang w:eastAsia="en-US"/>
        </w:rPr>
        <w:tab/>
        <w:t>Zamawiający wymaga, aby przedmiot zamówienia został zreali</w:t>
      </w:r>
      <w:r>
        <w:rPr>
          <w:rFonts w:ascii="Verdana" w:hAnsi="Verdana" w:cs="Verdana"/>
          <w:sz w:val="20"/>
          <w:szCs w:val="20"/>
          <w:lang w:eastAsia="en-US"/>
        </w:rPr>
        <w:t>zowany w terminie ………………od daty podpisania umowy. Do terminu realizacji nie wlicza się okresu zimowego od 15 grudnia do 15 marca.</w:t>
      </w:r>
    </w:p>
    <w:p w14:paraId="119158EA" w14:textId="77777777" w:rsidR="00AB24C6" w:rsidRPr="009A153A" w:rsidRDefault="00AB24C6" w:rsidP="00AB24C6">
      <w:pPr>
        <w:spacing w:line="300" w:lineRule="exact"/>
        <w:ind w:left="284" w:right="-85" w:hanging="284"/>
        <w:jc w:val="both"/>
        <w:rPr>
          <w:rFonts w:ascii="Verdana" w:hAnsi="Verdana"/>
          <w:sz w:val="20"/>
          <w:szCs w:val="20"/>
        </w:rPr>
      </w:pPr>
      <w:r w:rsidRPr="009A153A">
        <w:rPr>
          <w:rFonts w:ascii="Verdana" w:hAnsi="Verdana" w:cs="Verdana"/>
          <w:sz w:val="20"/>
          <w:szCs w:val="20"/>
          <w:lang w:eastAsia="en-US"/>
        </w:rPr>
        <w:t xml:space="preserve">2. </w:t>
      </w:r>
      <w:r w:rsidRPr="009A153A">
        <w:rPr>
          <w:rFonts w:ascii="Verdana" w:hAnsi="Verdana" w:cs="Verdana"/>
          <w:sz w:val="20"/>
          <w:szCs w:val="20"/>
          <w:lang w:eastAsia="en-US"/>
        </w:rPr>
        <w:tab/>
      </w:r>
      <w:r w:rsidRPr="009A153A">
        <w:rPr>
          <w:rFonts w:ascii="Verdana" w:hAnsi="Verdana"/>
          <w:sz w:val="20"/>
          <w:szCs w:val="20"/>
        </w:rPr>
        <w:t>Zamawiający przekaże Wyk</w:t>
      </w:r>
      <w:r>
        <w:rPr>
          <w:rFonts w:ascii="Verdana" w:hAnsi="Verdana"/>
          <w:sz w:val="20"/>
          <w:szCs w:val="20"/>
        </w:rPr>
        <w:t>onawcy teren budowy w terminie 5</w:t>
      </w:r>
      <w:r w:rsidRPr="009A153A">
        <w:rPr>
          <w:rFonts w:ascii="Verdana" w:hAnsi="Verdana"/>
          <w:sz w:val="20"/>
          <w:szCs w:val="20"/>
        </w:rPr>
        <w:t xml:space="preserve"> dni od </w:t>
      </w:r>
      <w:r>
        <w:rPr>
          <w:rFonts w:ascii="Verdana" w:hAnsi="Verdana"/>
          <w:sz w:val="20"/>
          <w:szCs w:val="20"/>
        </w:rPr>
        <w:t>daty podpisania umowy</w:t>
      </w:r>
      <w:r w:rsidRPr="009A153A">
        <w:rPr>
          <w:rFonts w:ascii="Verdana" w:hAnsi="Verdana"/>
          <w:sz w:val="20"/>
          <w:szCs w:val="20"/>
        </w:rPr>
        <w:t>.</w:t>
      </w:r>
    </w:p>
    <w:p w14:paraId="100CB2E5" w14:textId="77777777" w:rsidR="00AB24C6" w:rsidRPr="009A153A" w:rsidRDefault="00AB24C6" w:rsidP="00AB24C6">
      <w:pPr>
        <w:spacing w:line="300" w:lineRule="exact"/>
        <w:ind w:left="284" w:right="-85" w:hanging="284"/>
        <w:jc w:val="both"/>
        <w:rPr>
          <w:rFonts w:ascii="Verdana" w:hAnsi="Verdana"/>
          <w:sz w:val="20"/>
          <w:szCs w:val="20"/>
        </w:rPr>
      </w:pPr>
      <w:r w:rsidRPr="009A153A">
        <w:rPr>
          <w:rFonts w:ascii="Verdana" w:hAnsi="Verdana"/>
          <w:sz w:val="20"/>
          <w:szCs w:val="20"/>
        </w:rPr>
        <w:t xml:space="preserve">3. </w:t>
      </w:r>
      <w:r w:rsidRPr="009A153A">
        <w:rPr>
          <w:rFonts w:ascii="Verdana" w:hAnsi="Verdana"/>
          <w:sz w:val="20"/>
          <w:szCs w:val="20"/>
        </w:rPr>
        <w:tab/>
        <w:t>Termin rozpoczęcia robó</w:t>
      </w:r>
      <w:r>
        <w:rPr>
          <w:rFonts w:ascii="Verdana" w:hAnsi="Verdana"/>
          <w:sz w:val="20"/>
          <w:szCs w:val="20"/>
        </w:rPr>
        <w:t>t będących przedmiotem Umowy - 5</w:t>
      </w:r>
      <w:r w:rsidRPr="009A153A">
        <w:rPr>
          <w:rFonts w:ascii="Verdana" w:hAnsi="Verdana"/>
          <w:sz w:val="20"/>
          <w:szCs w:val="20"/>
        </w:rPr>
        <w:t xml:space="preserve"> dni od terminu przekazania terenu budowy</w:t>
      </w:r>
      <w:r>
        <w:rPr>
          <w:rFonts w:ascii="Verdana" w:hAnsi="Verdana"/>
          <w:sz w:val="20"/>
          <w:szCs w:val="20"/>
        </w:rPr>
        <w:t xml:space="preserve"> z zastrzeżeniem zdania drugiego ustępu 1</w:t>
      </w:r>
      <w:r w:rsidRPr="009A153A">
        <w:rPr>
          <w:rFonts w:ascii="Verdana" w:hAnsi="Verdana"/>
          <w:sz w:val="20"/>
          <w:szCs w:val="20"/>
        </w:rPr>
        <w:t xml:space="preserve">. </w:t>
      </w:r>
    </w:p>
    <w:p w14:paraId="5237C346" w14:textId="77777777" w:rsidR="00AB24C6" w:rsidRPr="009A153A" w:rsidRDefault="00AB24C6" w:rsidP="00AB24C6">
      <w:pPr>
        <w:numPr>
          <w:ilvl w:val="0"/>
          <w:numId w:val="23"/>
        </w:numPr>
        <w:spacing w:line="300" w:lineRule="exact"/>
        <w:ind w:left="284" w:right="-83" w:hanging="284"/>
        <w:jc w:val="both"/>
        <w:rPr>
          <w:rFonts w:ascii="Verdana" w:hAnsi="Verdana"/>
          <w:sz w:val="20"/>
          <w:szCs w:val="20"/>
        </w:rPr>
      </w:pPr>
      <w:r w:rsidRPr="009A153A">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404B243B" w14:textId="77777777" w:rsidR="00AB24C6" w:rsidRPr="009A153A" w:rsidRDefault="00AB24C6" w:rsidP="00AB24C6">
      <w:pPr>
        <w:spacing w:line="360" w:lineRule="auto"/>
        <w:ind w:left="426"/>
        <w:jc w:val="both"/>
        <w:rPr>
          <w:rFonts w:ascii="Verdana" w:hAnsi="Verdana"/>
          <w:sz w:val="20"/>
          <w:szCs w:val="20"/>
        </w:rPr>
      </w:pPr>
    </w:p>
    <w:p w14:paraId="77A464B3" w14:textId="77777777" w:rsidR="00AB24C6" w:rsidRPr="009A153A" w:rsidRDefault="00AB24C6" w:rsidP="00AB24C6">
      <w:pPr>
        <w:spacing w:line="360" w:lineRule="auto"/>
        <w:jc w:val="center"/>
        <w:rPr>
          <w:rFonts w:ascii="Verdana" w:hAnsi="Verdana"/>
          <w:b/>
          <w:sz w:val="20"/>
          <w:szCs w:val="20"/>
        </w:rPr>
      </w:pPr>
      <w:r>
        <w:rPr>
          <w:rFonts w:ascii="Verdana" w:hAnsi="Verdana"/>
          <w:b/>
          <w:sz w:val="20"/>
          <w:szCs w:val="20"/>
        </w:rPr>
        <w:lastRenderedPageBreak/>
        <w:t>§ 4</w:t>
      </w:r>
    </w:p>
    <w:p w14:paraId="78B80FC6" w14:textId="77777777" w:rsidR="00AB24C6" w:rsidRPr="009A153A" w:rsidRDefault="00AB24C6" w:rsidP="00AB24C6">
      <w:pPr>
        <w:spacing w:line="360" w:lineRule="auto"/>
        <w:jc w:val="center"/>
        <w:rPr>
          <w:rFonts w:ascii="Verdana" w:hAnsi="Verdana"/>
          <w:b/>
          <w:sz w:val="20"/>
          <w:szCs w:val="20"/>
        </w:rPr>
      </w:pPr>
      <w:r w:rsidRPr="009A153A">
        <w:rPr>
          <w:rFonts w:ascii="Verdana" w:hAnsi="Verdana"/>
          <w:b/>
          <w:sz w:val="20"/>
          <w:szCs w:val="20"/>
        </w:rPr>
        <w:t>WYNAGRODZENIE</w:t>
      </w:r>
    </w:p>
    <w:p w14:paraId="48421CBC" w14:textId="77777777" w:rsidR="00AB24C6" w:rsidRPr="00C7331F" w:rsidRDefault="00AB24C6" w:rsidP="00AB24C6">
      <w:pPr>
        <w:pStyle w:val="Akapitzlist"/>
        <w:numPr>
          <w:ilvl w:val="0"/>
          <w:numId w:val="9"/>
        </w:numPr>
        <w:tabs>
          <w:tab w:val="clear" w:pos="720"/>
          <w:tab w:val="num" w:pos="284"/>
        </w:tabs>
        <w:spacing w:line="300" w:lineRule="exact"/>
        <w:ind w:left="284" w:right="-85" w:hanging="284"/>
        <w:jc w:val="both"/>
        <w:rPr>
          <w:rFonts w:ascii="Verdana" w:hAnsi="Verdana"/>
          <w:sz w:val="20"/>
          <w:szCs w:val="20"/>
        </w:rPr>
      </w:pPr>
      <w:r w:rsidRPr="00C7331F">
        <w:rPr>
          <w:rFonts w:ascii="Verdana" w:hAnsi="Verdana"/>
          <w:sz w:val="20"/>
          <w:szCs w:val="20"/>
        </w:rPr>
        <w:t>Szacunkowe wynagrodzenie za wykonanie przedmiotu Umowy strony ustalają zgodnie z ofertą Wykonawcy na kwotę netto ……………..</w:t>
      </w:r>
      <w:r w:rsidRPr="00C7331F">
        <w:rPr>
          <w:rFonts w:ascii="Verdana" w:hAnsi="Verdana"/>
          <w:bCs/>
          <w:sz w:val="20"/>
          <w:szCs w:val="20"/>
        </w:rPr>
        <w:t xml:space="preserve"> zł</w:t>
      </w:r>
      <w:r w:rsidRPr="00C7331F">
        <w:rPr>
          <w:rFonts w:ascii="Verdana" w:hAnsi="Verdana"/>
          <w:sz w:val="20"/>
          <w:szCs w:val="20"/>
        </w:rPr>
        <w:t xml:space="preserve">, (słownie: ………………………………) plus 23 % podatek VAT ……………. </w:t>
      </w:r>
      <w:r w:rsidRPr="00C7331F">
        <w:rPr>
          <w:rFonts w:ascii="Verdana" w:hAnsi="Verdana"/>
          <w:bCs/>
          <w:sz w:val="20"/>
          <w:szCs w:val="20"/>
        </w:rPr>
        <w:t>zł</w:t>
      </w:r>
      <w:r w:rsidRPr="00C7331F">
        <w:rPr>
          <w:rFonts w:ascii="Verdana" w:hAnsi="Verdana"/>
          <w:sz w:val="20"/>
          <w:szCs w:val="20"/>
        </w:rPr>
        <w:t xml:space="preserve">, (słownie: ……………….) co łącznie stanowi kwotę brutto ……………………. </w:t>
      </w:r>
      <w:r w:rsidRPr="00C7331F">
        <w:rPr>
          <w:rFonts w:ascii="Verdana" w:hAnsi="Verdana"/>
          <w:bCs/>
          <w:sz w:val="20"/>
          <w:szCs w:val="20"/>
        </w:rPr>
        <w:t>zł</w:t>
      </w:r>
      <w:r w:rsidRPr="00C7331F">
        <w:rPr>
          <w:rFonts w:ascii="Verdana" w:hAnsi="Verdana"/>
          <w:sz w:val="20"/>
          <w:szCs w:val="20"/>
        </w:rPr>
        <w:t xml:space="preserve"> (słownie: ………………………………………..). </w:t>
      </w:r>
    </w:p>
    <w:p w14:paraId="2B55313D" w14:textId="77777777" w:rsidR="00AB24C6" w:rsidRPr="00014CFF" w:rsidRDefault="00AB24C6" w:rsidP="00AB24C6">
      <w:pPr>
        <w:numPr>
          <w:ilvl w:val="0"/>
          <w:numId w:val="9"/>
        </w:numPr>
        <w:spacing w:line="276" w:lineRule="auto"/>
        <w:ind w:left="284" w:right="-83" w:hanging="284"/>
        <w:jc w:val="both"/>
        <w:rPr>
          <w:rFonts w:ascii="Verdana" w:hAnsi="Verdana"/>
          <w:sz w:val="20"/>
          <w:szCs w:val="20"/>
        </w:rPr>
      </w:pPr>
      <w:r w:rsidRPr="00014CFF">
        <w:rPr>
          <w:rFonts w:ascii="Verdana" w:hAnsi="Verdana"/>
          <w:sz w:val="20"/>
          <w:szCs w:val="20"/>
        </w:rPr>
        <w:t xml:space="preserve">Rzeczywiste wynagrodzenie Wykonawcy zostanie ustalone zgodnie z zasadami określonymi w § </w:t>
      </w:r>
      <w:r>
        <w:rPr>
          <w:rFonts w:ascii="Verdana" w:hAnsi="Verdana"/>
          <w:sz w:val="20"/>
          <w:szCs w:val="20"/>
        </w:rPr>
        <w:t>5</w:t>
      </w:r>
      <w:r w:rsidRPr="00014CFF">
        <w:rPr>
          <w:rFonts w:ascii="Verdana" w:hAnsi="Verdana"/>
          <w:sz w:val="20"/>
          <w:szCs w:val="20"/>
        </w:rPr>
        <w:t xml:space="preserve"> </w:t>
      </w:r>
      <w:r w:rsidRPr="00BF6BB0">
        <w:rPr>
          <w:rFonts w:ascii="Verdana" w:hAnsi="Verdana"/>
          <w:sz w:val="20"/>
          <w:szCs w:val="20"/>
        </w:rPr>
        <w:t>i 8</w:t>
      </w:r>
      <w:r w:rsidRPr="00014CFF">
        <w:rPr>
          <w:rFonts w:ascii="Verdana" w:hAnsi="Verdana"/>
          <w:sz w:val="20"/>
          <w:szCs w:val="20"/>
        </w:rPr>
        <w:t xml:space="preserve"> Umowy.</w:t>
      </w:r>
    </w:p>
    <w:p w14:paraId="7E4EBBEF" w14:textId="77777777" w:rsidR="00AB24C6" w:rsidRPr="00014CFF" w:rsidRDefault="00AB24C6" w:rsidP="00AB24C6">
      <w:pPr>
        <w:numPr>
          <w:ilvl w:val="0"/>
          <w:numId w:val="9"/>
        </w:numPr>
        <w:tabs>
          <w:tab w:val="clear" w:pos="720"/>
          <w:tab w:val="num" w:pos="284"/>
        </w:tabs>
        <w:spacing w:line="276" w:lineRule="auto"/>
        <w:ind w:left="284" w:right="-83" w:hanging="284"/>
        <w:jc w:val="both"/>
        <w:rPr>
          <w:rFonts w:ascii="Verdana" w:hAnsi="Verdana"/>
          <w:sz w:val="20"/>
          <w:szCs w:val="20"/>
        </w:rPr>
      </w:pPr>
      <w:r w:rsidRPr="00014CFF">
        <w:rPr>
          <w:rFonts w:ascii="Verdana" w:hAnsi="Verdana"/>
          <w:sz w:val="20"/>
          <w:szCs w:val="20"/>
        </w:rPr>
        <w:t>Maksymalne wynagrodzenie nie przekroczy 107 % szacunkowego wynagrodzenia brutto, tj. kwotę …………………….. zł. (słownie złotych: …………………………………….).</w:t>
      </w:r>
    </w:p>
    <w:p w14:paraId="2D8CCAAB" w14:textId="77777777" w:rsidR="00AB24C6" w:rsidRPr="00014CFF" w:rsidRDefault="00AB24C6" w:rsidP="00AB24C6">
      <w:pPr>
        <w:numPr>
          <w:ilvl w:val="0"/>
          <w:numId w:val="9"/>
        </w:numPr>
        <w:spacing w:line="276" w:lineRule="auto"/>
        <w:ind w:left="284" w:right="-83" w:hanging="284"/>
        <w:jc w:val="both"/>
        <w:rPr>
          <w:rFonts w:ascii="Verdana" w:hAnsi="Verdana"/>
          <w:sz w:val="20"/>
          <w:szCs w:val="20"/>
        </w:rPr>
      </w:pPr>
      <w:r w:rsidRPr="00014CFF">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0D47CBEE" w14:textId="77777777" w:rsidR="00AB24C6" w:rsidRDefault="00AB24C6" w:rsidP="00AB24C6">
      <w:pPr>
        <w:spacing w:line="360" w:lineRule="auto"/>
        <w:rPr>
          <w:rFonts w:ascii="Verdana" w:hAnsi="Verdana"/>
          <w:b/>
          <w:bCs/>
          <w:sz w:val="20"/>
          <w:szCs w:val="20"/>
          <w:lang w:val="x-none" w:eastAsia="x-none"/>
        </w:rPr>
      </w:pPr>
    </w:p>
    <w:p w14:paraId="166719B8" w14:textId="77777777" w:rsidR="00AB24C6" w:rsidRPr="009A153A" w:rsidRDefault="00AB24C6" w:rsidP="00AB24C6">
      <w:pPr>
        <w:spacing w:line="360" w:lineRule="auto"/>
        <w:jc w:val="center"/>
        <w:rPr>
          <w:rFonts w:ascii="Verdana" w:hAnsi="Verdana"/>
          <w:b/>
          <w:bCs/>
          <w:sz w:val="20"/>
          <w:szCs w:val="20"/>
          <w:lang w:val="x-none" w:eastAsia="x-none"/>
        </w:rPr>
      </w:pPr>
      <w:r>
        <w:rPr>
          <w:rFonts w:ascii="Verdana" w:hAnsi="Verdana"/>
          <w:b/>
          <w:bCs/>
          <w:sz w:val="20"/>
          <w:szCs w:val="20"/>
          <w:lang w:val="x-none" w:eastAsia="x-none"/>
        </w:rPr>
        <w:t>§ 5</w:t>
      </w:r>
    </w:p>
    <w:p w14:paraId="0C525A6D" w14:textId="77777777" w:rsidR="00AB24C6" w:rsidRPr="009A153A" w:rsidRDefault="00AB24C6" w:rsidP="00AB24C6">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ROZLICZENIE PŁATNOŚCI</w:t>
      </w:r>
    </w:p>
    <w:p w14:paraId="4E63AC03" w14:textId="77777777" w:rsidR="00AB24C6" w:rsidRPr="009A153A" w:rsidRDefault="00AB24C6" w:rsidP="005D082C">
      <w:pPr>
        <w:numPr>
          <w:ilvl w:val="0"/>
          <w:numId w:val="56"/>
        </w:numPr>
        <w:tabs>
          <w:tab w:val="clear" w:pos="720"/>
          <w:tab w:val="num" w:pos="284"/>
        </w:tabs>
        <w:spacing w:line="300" w:lineRule="exact"/>
        <w:ind w:left="284" w:right="-85" w:hanging="284"/>
        <w:jc w:val="both"/>
        <w:rPr>
          <w:rFonts w:ascii="Verdana" w:hAnsi="Verdana"/>
          <w:sz w:val="20"/>
          <w:szCs w:val="20"/>
        </w:rPr>
      </w:pPr>
      <w:r w:rsidRPr="009A153A">
        <w:rPr>
          <w:rFonts w:ascii="Verdana" w:hAnsi="Verdana"/>
          <w:sz w:val="20"/>
          <w:szCs w:val="20"/>
        </w:rPr>
        <w:t>Wynagrodze</w:t>
      </w:r>
      <w:r>
        <w:rPr>
          <w:rFonts w:ascii="Verdana" w:hAnsi="Verdana"/>
          <w:sz w:val="20"/>
          <w:szCs w:val="20"/>
        </w:rPr>
        <w:t xml:space="preserve">nie Wykonawcy, o którym mowa § 4 </w:t>
      </w:r>
      <w:r w:rsidRPr="009A153A">
        <w:rPr>
          <w:rFonts w:ascii="Verdana" w:hAnsi="Verdana"/>
          <w:sz w:val="20"/>
          <w:szCs w:val="20"/>
        </w:rPr>
        <w:t>za wykonanie zadania nastąpi na podstawie faktury VAT wystawionej przez Wykonawcę w oparciu o protokół odbioru ostatecznego przedmiotu Umowy</w:t>
      </w:r>
      <w:r w:rsidRPr="009A153A">
        <w:rPr>
          <w:rFonts w:ascii="Verdana" w:hAnsi="Verdana" w:cs="Verdana"/>
          <w:sz w:val="20"/>
          <w:szCs w:val="20"/>
          <w:lang w:eastAsia="en-US"/>
        </w:rPr>
        <w:t>.</w:t>
      </w:r>
      <w:r w:rsidRPr="009A153A">
        <w:rPr>
          <w:rFonts w:ascii="Verdana" w:hAnsi="Verdana"/>
          <w:sz w:val="20"/>
          <w:szCs w:val="20"/>
        </w:rPr>
        <w:t xml:space="preserve"> </w:t>
      </w:r>
    </w:p>
    <w:p w14:paraId="60CAD391" w14:textId="4BE5DDD2" w:rsidR="00AB24C6" w:rsidRPr="009A153A" w:rsidRDefault="00AB24C6" w:rsidP="00AB24C6">
      <w:pPr>
        <w:numPr>
          <w:ilvl w:val="0"/>
          <w:numId w:val="56"/>
        </w:numPr>
        <w:tabs>
          <w:tab w:val="clear" w:pos="720"/>
          <w:tab w:val="num" w:pos="284"/>
        </w:tabs>
        <w:spacing w:line="300" w:lineRule="exact"/>
        <w:ind w:left="284" w:right="-83" w:hanging="284"/>
        <w:jc w:val="both"/>
        <w:rPr>
          <w:rFonts w:ascii="Verdana" w:hAnsi="Verdana"/>
          <w:sz w:val="20"/>
          <w:szCs w:val="20"/>
        </w:rPr>
      </w:pPr>
      <w:r w:rsidRPr="009A153A">
        <w:rPr>
          <w:rFonts w:ascii="Verdana" w:hAnsi="Verdana"/>
          <w:sz w:val="20"/>
          <w:szCs w:val="20"/>
        </w:rPr>
        <w:t>Należności z tytułu faktur</w:t>
      </w:r>
      <w:r>
        <w:rPr>
          <w:rFonts w:ascii="Verdana" w:hAnsi="Verdana"/>
          <w:sz w:val="20"/>
          <w:szCs w:val="20"/>
        </w:rPr>
        <w:t>y</w:t>
      </w:r>
      <w:r w:rsidRPr="009A153A">
        <w:rPr>
          <w:rFonts w:ascii="Verdana" w:hAnsi="Verdana"/>
          <w:sz w:val="20"/>
          <w:szCs w:val="20"/>
        </w:rPr>
        <w:t xml:space="preserve"> będą płatne przez Zamawiającego przelewem na konto Wykonawcy prowadzone w banku ……………………………………</w:t>
      </w:r>
      <w:r>
        <w:rPr>
          <w:rFonts w:ascii="Verdana" w:hAnsi="Verdana"/>
          <w:sz w:val="20"/>
          <w:szCs w:val="20"/>
        </w:rPr>
        <w:t>…………………………………..………………………</w:t>
      </w:r>
      <w:r w:rsidRPr="009A153A">
        <w:rPr>
          <w:rFonts w:ascii="Verdana" w:hAnsi="Verdana"/>
          <w:sz w:val="20"/>
          <w:szCs w:val="20"/>
        </w:rPr>
        <w:t>………………</w:t>
      </w:r>
      <w:r>
        <w:rPr>
          <w:rFonts w:ascii="Verdana" w:hAnsi="Verdana"/>
          <w:sz w:val="20"/>
          <w:szCs w:val="20"/>
        </w:rPr>
        <w:t>…</w:t>
      </w:r>
      <w:r w:rsidRPr="009A153A">
        <w:rPr>
          <w:rFonts w:ascii="Verdana" w:hAnsi="Verdana"/>
          <w:sz w:val="20"/>
          <w:szCs w:val="20"/>
        </w:rPr>
        <w:t xml:space="preserve"> o nr ………………………………………………............</w:t>
      </w:r>
      <w:r>
        <w:rPr>
          <w:rFonts w:ascii="Verdana" w:hAnsi="Verdana"/>
          <w:sz w:val="20"/>
          <w:szCs w:val="20"/>
        </w:rPr>
        <w:t>......</w:t>
      </w:r>
      <w:r w:rsidRPr="009A153A">
        <w:rPr>
          <w:rFonts w:ascii="Verdana" w:hAnsi="Verdana"/>
          <w:sz w:val="20"/>
          <w:szCs w:val="20"/>
        </w:rPr>
        <w:t xml:space="preserve">................... w terminie </w:t>
      </w:r>
      <w:r>
        <w:rPr>
          <w:rFonts w:ascii="Verdana" w:hAnsi="Verdana"/>
          <w:sz w:val="20"/>
          <w:szCs w:val="20"/>
        </w:rPr>
        <w:t xml:space="preserve">do </w:t>
      </w:r>
      <w:r w:rsidRPr="009A153A">
        <w:rPr>
          <w:rFonts w:ascii="Verdana" w:hAnsi="Verdana"/>
          <w:sz w:val="20"/>
          <w:szCs w:val="20"/>
        </w:rPr>
        <w:t xml:space="preserve">30 dni od daty otrzymania prawidłowo sporządzonej faktury VAT. </w:t>
      </w:r>
    </w:p>
    <w:p w14:paraId="602351C4" w14:textId="03940A03" w:rsidR="00AB24C6" w:rsidRPr="00BF6BB0" w:rsidRDefault="00AB24C6" w:rsidP="00AB24C6">
      <w:pPr>
        <w:numPr>
          <w:ilvl w:val="0"/>
          <w:numId w:val="56"/>
        </w:numPr>
        <w:tabs>
          <w:tab w:val="clear" w:pos="720"/>
          <w:tab w:val="num" w:pos="284"/>
        </w:tabs>
        <w:spacing w:line="300" w:lineRule="exact"/>
        <w:ind w:left="284" w:right="-83" w:hanging="284"/>
        <w:jc w:val="both"/>
        <w:rPr>
          <w:rFonts w:ascii="Verdana" w:hAnsi="Verdana"/>
          <w:sz w:val="20"/>
          <w:szCs w:val="20"/>
        </w:rPr>
      </w:pPr>
      <w:r w:rsidRPr="009A153A">
        <w:rPr>
          <w:rFonts w:ascii="Verdana" w:hAnsi="Verdana"/>
          <w:sz w:val="20"/>
          <w:szCs w:val="20"/>
        </w:rPr>
        <w:t xml:space="preserve">Warunkiem zapłaty przez Zamawiającego </w:t>
      </w:r>
      <w:r>
        <w:rPr>
          <w:rFonts w:ascii="Verdana" w:hAnsi="Verdana"/>
          <w:sz w:val="20"/>
          <w:szCs w:val="20"/>
        </w:rPr>
        <w:t>za odebrany</w:t>
      </w:r>
      <w:r w:rsidRPr="009A153A">
        <w:rPr>
          <w:rFonts w:ascii="Verdana" w:hAnsi="Verdana"/>
          <w:sz w:val="20"/>
          <w:szCs w:val="20"/>
        </w:rPr>
        <w:t xml:space="preserve"> przedmiot umowy jest przedstawienie dowodów</w:t>
      </w:r>
      <w:r>
        <w:rPr>
          <w:rFonts w:ascii="Verdana" w:hAnsi="Verdana"/>
          <w:sz w:val="20"/>
          <w:szCs w:val="20"/>
        </w:rPr>
        <w:t> </w:t>
      </w:r>
      <w:r w:rsidRPr="009A153A">
        <w:rPr>
          <w:rFonts w:ascii="Verdana" w:hAnsi="Verdana"/>
          <w:sz w:val="20"/>
          <w:szCs w:val="20"/>
        </w:rPr>
        <w:t>zapłaty</w:t>
      </w:r>
      <w:r>
        <w:rPr>
          <w:rFonts w:ascii="Verdana" w:hAnsi="Verdana"/>
          <w:sz w:val="20"/>
          <w:szCs w:val="20"/>
        </w:rPr>
        <w:t> </w:t>
      </w:r>
      <w:r w:rsidRPr="009A153A">
        <w:rPr>
          <w:rFonts w:ascii="Verdana" w:hAnsi="Verdana"/>
          <w:sz w:val="20"/>
          <w:szCs w:val="20"/>
        </w:rPr>
        <w:t>wymagalnego</w:t>
      </w:r>
      <w:r>
        <w:rPr>
          <w:rFonts w:ascii="Verdana" w:hAnsi="Verdana"/>
          <w:sz w:val="20"/>
          <w:szCs w:val="20"/>
        </w:rPr>
        <w:t> </w:t>
      </w:r>
      <w:r w:rsidRPr="009A153A">
        <w:rPr>
          <w:rFonts w:ascii="Verdana" w:hAnsi="Verdana"/>
          <w:sz w:val="20"/>
          <w:szCs w:val="20"/>
        </w:rPr>
        <w:t>wynagrodzenia</w:t>
      </w:r>
      <w:r>
        <w:rPr>
          <w:rFonts w:ascii="Verdana" w:hAnsi="Verdana"/>
          <w:sz w:val="20"/>
          <w:szCs w:val="20"/>
        </w:rPr>
        <w:t> </w:t>
      </w:r>
      <w:r w:rsidRPr="009A153A">
        <w:rPr>
          <w:rFonts w:ascii="Verdana" w:hAnsi="Verdana"/>
          <w:sz w:val="20"/>
          <w:szCs w:val="20"/>
        </w:rPr>
        <w:t>Podwykonawcom i dalszym Podwykonawcom, o których mowa w §</w:t>
      </w:r>
      <w:r>
        <w:rPr>
          <w:rFonts w:ascii="Verdana" w:hAnsi="Verdana"/>
          <w:sz w:val="20"/>
          <w:szCs w:val="20"/>
        </w:rPr>
        <w:t xml:space="preserve"> </w:t>
      </w:r>
      <w:r w:rsidRPr="00BF6BB0">
        <w:rPr>
          <w:rFonts w:ascii="Verdana" w:hAnsi="Verdana"/>
          <w:sz w:val="20"/>
          <w:szCs w:val="20"/>
        </w:rPr>
        <w:t xml:space="preserve">14. </w:t>
      </w:r>
    </w:p>
    <w:p w14:paraId="4604C237" w14:textId="77777777" w:rsidR="00AB24C6" w:rsidRPr="009A153A" w:rsidRDefault="00AB24C6" w:rsidP="00AB24C6">
      <w:pPr>
        <w:numPr>
          <w:ilvl w:val="0"/>
          <w:numId w:val="56"/>
        </w:numPr>
        <w:tabs>
          <w:tab w:val="clear" w:pos="720"/>
          <w:tab w:val="num" w:pos="284"/>
        </w:tabs>
        <w:spacing w:line="300" w:lineRule="exact"/>
        <w:ind w:left="284" w:right="-83" w:hanging="284"/>
        <w:jc w:val="both"/>
        <w:rPr>
          <w:rFonts w:ascii="Verdana" w:hAnsi="Verdana"/>
          <w:sz w:val="20"/>
          <w:szCs w:val="20"/>
        </w:rPr>
      </w:pPr>
      <w:r w:rsidRPr="009A153A">
        <w:rPr>
          <w:rFonts w:ascii="Verdana" w:hAnsi="Verdana"/>
          <w:sz w:val="20"/>
          <w:szCs w:val="20"/>
        </w:rPr>
        <w:t>W przypadku nie przedstawienia przez Wykonawcę wszystkich dowodów zapłaty na rzecz Podwykonawców lub dalszych Podwykonawców, o których mowa w §</w:t>
      </w:r>
      <w:r>
        <w:rPr>
          <w:rFonts w:ascii="Verdana" w:hAnsi="Verdana"/>
          <w:sz w:val="20"/>
          <w:szCs w:val="20"/>
        </w:rPr>
        <w:t xml:space="preserve"> </w:t>
      </w:r>
      <w:r w:rsidRPr="00BF6BB0">
        <w:rPr>
          <w:rFonts w:ascii="Verdana" w:hAnsi="Verdana"/>
          <w:sz w:val="20"/>
          <w:szCs w:val="20"/>
        </w:rPr>
        <w:t>14</w:t>
      </w:r>
      <w:r w:rsidRPr="00BB365D">
        <w:rPr>
          <w:rFonts w:ascii="Verdana" w:hAnsi="Verdana"/>
          <w:color w:val="FF0000"/>
          <w:sz w:val="20"/>
          <w:szCs w:val="20"/>
        </w:rPr>
        <w:t xml:space="preserve"> </w:t>
      </w:r>
      <w:r w:rsidRPr="009A153A">
        <w:rPr>
          <w:rFonts w:ascii="Verdana" w:hAnsi="Verdana"/>
          <w:sz w:val="20"/>
          <w:szCs w:val="20"/>
        </w:rPr>
        <w:t>Zamawiający wstrzymuje wypłatę należnego wy</w:t>
      </w:r>
      <w:r>
        <w:rPr>
          <w:rFonts w:ascii="Verdana" w:hAnsi="Verdana"/>
          <w:sz w:val="20"/>
          <w:szCs w:val="20"/>
        </w:rPr>
        <w:t>nagrodzenia za wykonanie</w:t>
      </w:r>
      <w:r w:rsidRPr="009A153A">
        <w:rPr>
          <w:rFonts w:ascii="Verdana" w:hAnsi="Verdana"/>
          <w:sz w:val="20"/>
          <w:szCs w:val="20"/>
        </w:rPr>
        <w:t xml:space="preserve"> przedmiotu umowy.</w:t>
      </w:r>
    </w:p>
    <w:p w14:paraId="3F9B950B" w14:textId="77777777" w:rsidR="00AB24C6" w:rsidRPr="009A153A" w:rsidRDefault="00AB24C6" w:rsidP="00AB24C6">
      <w:pPr>
        <w:numPr>
          <w:ilvl w:val="0"/>
          <w:numId w:val="56"/>
        </w:numPr>
        <w:tabs>
          <w:tab w:val="clear" w:pos="720"/>
          <w:tab w:val="num" w:pos="284"/>
        </w:tabs>
        <w:spacing w:line="300" w:lineRule="exact"/>
        <w:ind w:right="-83" w:hanging="720"/>
        <w:jc w:val="both"/>
        <w:rPr>
          <w:rFonts w:ascii="Verdana" w:hAnsi="Verdana"/>
          <w:sz w:val="20"/>
          <w:szCs w:val="20"/>
        </w:rPr>
      </w:pPr>
      <w:r w:rsidRPr="009A153A">
        <w:rPr>
          <w:rFonts w:ascii="Verdana" w:hAnsi="Verdana"/>
          <w:sz w:val="20"/>
          <w:szCs w:val="20"/>
        </w:rPr>
        <w:t>Datą zapłaty jest dzień obciążenia rachunku Zamawiającego.</w:t>
      </w:r>
    </w:p>
    <w:p w14:paraId="4EB19166" w14:textId="77777777" w:rsidR="00AB24C6" w:rsidRDefault="00AB24C6" w:rsidP="00AB24C6">
      <w:pPr>
        <w:spacing w:line="360" w:lineRule="auto"/>
        <w:jc w:val="center"/>
        <w:rPr>
          <w:rFonts w:ascii="Verdana" w:hAnsi="Verdana"/>
          <w:b/>
          <w:bCs/>
          <w:sz w:val="20"/>
          <w:szCs w:val="20"/>
          <w:lang w:eastAsia="x-none"/>
        </w:rPr>
      </w:pPr>
    </w:p>
    <w:p w14:paraId="0D23DE0F" w14:textId="77777777" w:rsidR="00AB24C6" w:rsidRPr="009A153A" w:rsidRDefault="00AB24C6" w:rsidP="00AB24C6">
      <w:pPr>
        <w:spacing w:line="360" w:lineRule="auto"/>
        <w:jc w:val="center"/>
        <w:rPr>
          <w:rFonts w:ascii="Verdana" w:hAnsi="Verdana"/>
          <w:b/>
          <w:bCs/>
          <w:sz w:val="20"/>
          <w:szCs w:val="20"/>
          <w:lang w:val="x-none" w:eastAsia="x-none"/>
        </w:rPr>
      </w:pPr>
      <w:r>
        <w:rPr>
          <w:rFonts w:ascii="Verdana" w:hAnsi="Verdana"/>
          <w:b/>
          <w:bCs/>
          <w:sz w:val="20"/>
          <w:szCs w:val="20"/>
          <w:lang w:val="x-none" w:eastAsia="x-none"/>
        </w:rPr>
        <w:t>§ 6</w:t>
      </w:r>
    </w:p>
    <w:p w14:paraId="340A9D6C" w14:textId="77777777" w:rsidR="00AB24C6" w:rsidRPr="00081BB3" w:rsidRDefault="00AB24C6" w:rsidP="00AB24C6">
      <w:pPr>
        <w:spacing w:line="360" w:lineRule="auto"/>
        <w:jc w:val="center"/>
        <w:rPr>
          <w:rFonts w:ascii="Verdana" w:hAnsi="Verdana"/>
          <w:b/>
          <w:bCs/>
          <w:sz w:val="20"/>
          <w:szCs w:val="20"/>
          <w:lang w:eastAsia="x-none"/>
        </w:rPr>
      </w:pPr>
      <w:r>
        <w:rPr>
          <w:rFonts w:ascii="Verdana" w:hAnsi="Verdana"/>
          <w:b/>
          <w:bCs/>
          <w:sz w:val="20"/>
          <w:szCs w:val="20"/>
          <w:lang w:eastAsia="x-none"/>
        </w:rPr>
        <w:t>ZATRUDNIENIE NA UMOWĘ O PRACĘ</w:t>
      </w:r>
    </w:p>
    <w:p w14:paraId="16460603" w14:textId="77777777" w:rsidR="00AB24C6" w:rsidRPr="0094734C" w:rsidRDefault="00AB24C6" w:rsidP="003E1ABE">
      <w:pPr>
        <w:numPr>
          <w:ilvl w:val="0"/>
          <w:numId w:val="50"/>
        </w:numPr>
        <w:autoSpaceDE w:val="0"/>
        <w:autoSpaceDN w:val="0"/>
        <w:adjustRightInd w:val="0"/>
        <w:spacing w:line="300" w:lineRule="exact"/>
        <w:ind w:left="284" w:hanging="284"/>
        <w:jc w:val="both"/>
        <w:rPr>
          <w:rFonts w:ascii="Verdana" w:hAnsi="Verdana" w:cs="Verdana"/>
          <w:sz w:val="20"/>
          <w:szCs w:val="20"/>
          <w:lang w:eastAsia="en-US"/>
        </w:rPr>
      </w:pPr>
      <w:r w:rsidRPr="00404605">
        <w:rPr>
          <w:rFonts w:ascii="Verdana" w:hAnsi="Verdana"/>
          <w:sz w:val="20"/>
          <w:szCs w:val="20"/>
        </w:rPr>
        <w:t>Wykonawca jest zobowiązany do zatrudnienia na podstawie umowy pracę w okresie realizacji przedmiotu Umowy osób wykonujących następujące czynności:</w:t>
      </w:r>
    </w:p>
    <w:p w14:paraId="17616966" w14:textId="77777777" w:rsidR="00AB24C6" w:rsidRPr="00587DA2" w:rsidRDefault="00AB24C6" w:rsidP="00AB24C6">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Montaż urządzeń elektrycznych,</w:t>
      </w:r>
    </w:p>
    <w:p w14:paraId="0F152C66" w14:textId="77777777" w:rsidR="00AB24C6" w:rsidRPr="00587DA2" w:rsidRDefault="00AB24C6" w:rsidP="00AB24C6">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 xml:space="preserve">Montaż słupów i masztów oświetleniowych, </w:t>
      </w:r>
    </w:p>
    <w:p w14:paraId="3A54FD54" w14:textId="77777777" w:rsidR="00AB24C6" w:rsidRPr="00587DA2" w:rsidRDefault="00AB24C6" w:rsidP="00AB24C6">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 xml:space="preserve">Montaż wysięgników, opraw oświetleniowych oraz osprzętu elektrycznego, </w:t>
      </w:r>
    </w:p>
    <w:p w14:paraId="698742CD" w14:textId="77777777" w:rsidR="00AB24C6" w:rsidRPr="00587DA2" w:rsidRDefault="00AB24C6" w:rsidP="00AB24C6">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Montaż szaf oświetleniowych oraz ZKP,</w:t>
      </w:r>
    </w:p>
    <w:p w14:paraId="051A90A9" w14:textId="77777777" w:rsidR="00AB24C6" w:rsidRPr="00587DA2" w:rsidRDefault="00AB24C6" w:rsidP="00AB24C6">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 xml:space="preserve">Układanie linii kablowych, </w:t>
      </w:r>
    </w:p>
    <w:p w14:paraId="672C633B" w14:textId="77777777" w:rsidR="00AB24C6" w:rsidRPr="00587DA2" w:rsidRDefault="00AB24C6" w:rsidP="00AB24C6">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Montaż fundamentów słupów i masztów oświetleniowych,</w:t>
      </w:r>
    </w:p>
    <w:p w14:paraId="2CE7C559" w14:textId="77777777" w:rsidR="00AB24C6" w:rsidRPr="00587DA2" w:rsidRDefault="00AB24C6" w:rsidP="00AB24C6">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Kopania rowów dla kabli sposobem ręcznym lub mechanicznym,</w:t>
      </w:r>
    </w:p>
    <w:p w14:paraId="528AA4EC" w14:textId="77777777" w:rsidR="00AB24C6" w:rsidRPr="00587DA2" w:rsidRDefault="00AB24C6" w:rsidP="00AB24C6">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Zasypywanie rowów dla kabli wraz z zagęszczeniem wypełnienia,</w:t>
      </w:r>
    </w:p>
    <w:p w14:paraId="2BE5D76A" w14:textId="77777777" w:rsidR="00AB24C6" w:rsidRPr="00587DA2" w:rsidRDefault="00AB24C6" w:rsidP="00AB24C6">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Badanie linii kablowych,</w:t>
      </w:r>
    </w:p>
    <w:p w14:paraId="2B85C3A4" w14:textId="77777777" w:rsidR="00AB24C6" w:rsidRPr="00587DA2" w:rsidRDefault="00AB24C6" w:rsidP="00AB24C6">
      <w:pPr>
        <w:pStyle w:val="Default"/>
        <w:numPr>
          <w:ilvl w:val="1"/>
          <w:numId w:val="55"/>
        </w:numPr>
        <w:spacing w:line="276" w:lineRule="auto"/>
        <w:ind w:left="567" w:hanging="283"/>
        <w:jc w:val="both"/>
        <w:rPr>
          <w:rFonts w:ascii="Verdana" w:hAnsi="Verdana"/>
          <w:color w:val="auto"/>
          <w:sz w:val="20"/>
          <w:szCs w:val="20"/>
        </w:rPr>
      </w:pPr>
      <w:r w:rsidRPr="00587DA2">
        <w:rPr>
          <w:rFonts w:ascii="Verdana" w:hAnsi="Verdana"/>
          <w:color w:val="auto"/>
          <w:sz w:val="20"/>
          <w:szCs w:val="20"/>
        </w:rPr>
        <w:t>Badanie i pomiary uziemień,</w:t>
      </w:r>
    </w:p>
    <w:p w14:paraId="45AF4504" w14:textId="77777777" w:rsidR="00AB24C6" w:rsidRPr="00587DA2" w:rsidRDefault="00AB24C6" w:rsidP="00AB24C6">
      <w:pPr>
        <w:pStyle w:val="Default"/>
        <w:spacing w:line="276" w:lineRule="auto"/>
        <w:ind w:left="284"/>
        <w:jc w:val="both"/>
        <w:rPr>
          <w:rFonts w:ascii="Verdana" w:hAnsi="Verdana"/>
          <w:sz w:val="20"/>
          <w:szCs w:val="20"/>
        </w:rPr>
      </w:pPr>
      <w:r w:rsidRPr="00587DA2">
        <w:rPr>
          <w:rFonts w:ascii="Verdana" w:hAnsi="Verdana"/>
          <w:sz w:val="20"/>
          <w:szCs w:val="20"/>
        </w:rPr>
        <w:t>Powyższy wymóg dotyczy również podwykonawców, za pomocą których będzie realizowany przedmiot umowy</w:t>
      </w:r>
      <w:r>
        <w:rPr>
          <w:rFonts w:ascii="Verdana" w:hAnsi="Verdana"/>
          <w:sz w:val="20"/>
          <w:szCs w:val="20"/>
        </w:rPr>
        <w:t xml:space="preserve"> z zastrzeżeniem §9 ust. 1 pkt 27)</w:t>
      </w:r>
    </w:p>
    <w:p w14:paraId="6FF78D81" w14:textId="77777777" w:rsidR="00AB24C6" w:rsidRPr="00CA06C9" w:rsidRDefault="00AB24C6" w:rsidP="003E1ABE">
      <w:pPr>
        <w:numPr>
          <w:ilvl w:val="0"/>
          <w:numId w:val="50"/>
        </w:numPr>
        <w:autoSpaceDE w:val="0"/>
        <w:autoSpaceDN w:val="0"/>
        <w:spacing w:line="300" w:lineRule="exact"/>
        <w:ind w:left="284" w:hanging="284"/>
        <w:jc w:val="both"/>
        <w:rPr>
          <w:rFonts w:ascii="Verdana" w:hAnsi="Verdana"/>
          <w:color w:val="000000"/>
          <w:sz w:val="20"/>
          <w:szCs w:val="20"/>
        </w:rPr>
      </w:pPr>
      <w:r w:rsidRPr="00CA06C9">
        <w:rPr>
          <w:rFonts w:ascii="Verdana" w:hAnsi="Verdana"/>
          <w:color w:val="000000"/>
          <w:sz w:val="20"/>
          <w:szCs w:val="20"/>
        </w:rPr>
        <w:lastRenderedPageBreak/>
        <w:t xml:space="preserve">W trakcie realizacji zamówienia </w:t>
      </w:r>
      <w:r>
        <w:rPr>
          <w:rFonts w:ascii="Verdana" w:hAnsi="Verdana"/>
          <w:color w:val="000000"/>
          <w:sz w:val="20"/>
          <w:szCs w:val="20"/>
        </w:rPr>
        <w:t>Z</w:t>
      </w:r>
      <w:r w:rsidRPr="00CA06C9">
        <w:rPr>
          <w:rFonts w:ascii="Verdana" w:hAnsi="Verdana"/>
          <w:color w:val="000000"/>
          <w:sz w:val="20"/>
          <w:szCs w:val="20"/>
        </w:rPr>
        <w:t xml:space="preserve">amawiający uprawniony jest do wykonywania czynności kontrolnych wobec </w:t>
      </w:r>
      <w:r>
        <w:rPr>
          <w:rFonts w:ascii="Verdana" w:hAnsi="Verdana"/>
          <w:color w:val="000000"/>
          <w:sz w:val="20"/>
          <w:szCs w:val="20"/>
        </w:rPr>
        <w:t>W</w:t>
      </w:r>
      <w:r w:rsidRPr="00CA06C9">
        <w:rPr>
          <w:rFonts w:ascii="Verdana" w:hAnsi="Verdana"/>
          <w:color w:val="000000"/>
          <w:sz w:val="20"/>
          <w:szCs w:val="20"/>
        </w:rPr>
        <w:t>ykonawcy odnośnie spełniania przez wykonawcę lub podwykonawcę wymogu zatrudnienia na podstawie umowy o p</w:t>
      </w:r>
      <w:r>
        <w:rPr>
          <w:rFonts w:ascii="Verdana" w:hAnsi="Verdana"/>
          <w:color w:val="000000"/>
          <w:sz w:val="20"/>
          <w:szCs w:val="20"/>
        </w:rPr>
        <w:t>racę osób wykonujących wskazane</w:t>
      </w:r>
      <w:r>
        <w:rPr>
          <w:rFonts w:ascii="Verdana" w:hAnsi="Verdana"/>
          <w:color w:val="000000"/>
          <w:sz w:val="20"/>
          <w:szCs w:val="20"/>
        </w:rPr>
        <w:br/>
      </w:r>
      <w:r w:rsidRPr="00CA06C9">
        <w:rPr>
          <w:rFonts w:ascii="Verdana" w:hAnsi="Verdana"/>
          <w:color w:val="000000"/>
          <w:sz w:val="20"/>
          <w:szCs w:val="20"/>
        </w:rPr>
        <w:t xml:space="preserve">w </w:t>
      </w:r>
      <w:r>
        <w:rPr>
          <w:rFonts w:ascii="Verdana" w:hAnsi="Verdana"/>
          <w:color w:val="000000"/>
          <w:sz w:val="20"/>
          <w:szCs w:val="20"/>
        </w:rPr>
        <w:t>ustępie</w:t>
      </w:r>
      <w:r w:rsidRPr="00CA06C9">
        <w:rPr>
          <w:rFonts w:ascii="Verdana" w:hAnsi="Verdana"/>
          <w:color w:val="000000"/>
          <w:sz w:val="20"/>
          <w:szCs w:val="20"/>
        </w:rPr>
        <w:t xml:space="preserve"> </w:t>
      </w:r>
      <w:r>
        <w:rPr>
          <w:rFonts w:ascii="Verdana" w:hAnsi="Verdana"/>
          <w:color w:val="000000"/>
          <w:sz w:val="20"/>
          <w:szCs w:val="20"/>
        </w:rPr>
        <w:t>1</w:t>
      </w:r>
      <w:r w:rsidRPr="00CA06C9">
        <w:rPr>
          <w:rFonts w:ascii="Verdana" w:hAnsi="Verdana"/>
          <w:color w:val="000000"/>
          <w:sz w:val="20"/>
          <w:szCs w:val="20"/>
        </w:rPr>
        <w:t xml:space="preserve"> czynności. Zamawiający uprawniony jest w szczególności do: </w:t>
      </w:r>
    </w:p>
    <w:p w14:paraId="06FC9304" w14:textId="77777777" w:rsidR="00AB24C6" w:rsidRPr="00CA06C9" w:rsidRDefault="00AB24C6" w:rsidP="00AB24C6">
      <w:pPr>
        <w:numPr>
          <w:ilvl w:val="0"/>
          <w:numId w:val="52"/>
        </w:numPr>
        <w:spacing w:before="120" w:line="276" w:lineRule="auto"/>
        <w:ind w:left="567" w:hanging="283"/>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14:paraId="22A0AB64" w14:textId="77777777" w:rsidR="00AB24C6" w:rsidRPr="00CA06C9" w:rsidRDefault="00AB24C6" w:rsidP="00AB24C6">
      <w:pPr>
        <w:numPr>
          <w:ilvl w:val="0"/>
          <w:numId w:val="52"/>
        </w:numPr>
        <w:spacing w:before="120" w:line="276" w:lineRule="auto"/>
        <w:ind w:left="567" w:hanging="283"/>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14:paraId="08DBD1E1" w14:textId="77777777" w:rsidR="00AB24C6" w:rsidRPr="00CA06C9" w:rsidRDefault="00AB24C6" w:rsidP="005D082C">
      <w:pPr>
        <w:numPr>
          <w:ilvl w:val="0"/>
          <w:numId w:val="52"/>
        </w:numPr>
        <w:spacing w:before="120" w:line="276" w:lineRule="auto"/>
        <w:ind w:left="568" w:hanging="284"/>
        <w:contextualSpacing/>
        <w:jc w:val="both"/>
        <w:rPr>
          <w:rFonts w:ascii="Verdana" w:hAnsi="Verdana"/>
          <w:sz w:val="20"/>
          <w:szCs w:val="20"/>
        </w:rPr>
      </w:pPr>
      <w:r w:rsidRPr="00CA06C9">
        <w:rPr>
          <w:rFonts w:ascii="Verdana" w:hAnsi="Verdana"/>
          <w:sz w:val="20"/>
          <w:szCs w:val="20"/>
        </w:rPr>
        <w:t>przeprowadzania kontroli na miejscu wykonywania świadczenia.</w:t>
      </w:r>
    </w:p>
    <w:p w14:paraId="740F6134" w14:textId="77777777" w:rsidR="00AB24C6" w:rsidRPr="00CA06C9" w:rsidRDefault="00AB24C6" w:rsidP="003E1ABE">
      <w:pPr>
        <w:numPr>
          <w:ilvl w:val="0"/>
          <w:numId w:val="50"/>
        </w:numPr>
        <w:autoSpaceDE w:val="0"/>
        <w:autoSpaceDN w:val="0"/>
        <w:spacing w:line="300" w:lineRule="exact"/>
        <w:ind w:left="284" w:hanging="284"/>
        <w:jc w:val="both"/>
        <w:rPr>
          <w:rFonts w:ascii="Verdana" w:hAnsi="Verdana"/>
          <w:color w:val="000000"/>
          <w:sz w:val="20"/>
          <w:szCs w:val="20"/>
        </w:rPr>
      </w:pPr>
      <w:r w:rsidRPr="00CA06C9">
        <w:rPr>
          <w:rFonts w:ascii="Verdana" w:hAnsi="Verdana"/>
          <w:color w:val="000000"/>
          <w:sz w:val="20"/>
          <w:szCs w:val="20"/>
        </w:rPr>
        <w:t xml:space="preserve">W trakcie realizacji zamówienia na każde wezwanie </w:t>
      </w:r>
      <w:r>
        <w:rPr>
          <w:rFonts w:ascii="Verdana" w:hAnsi="Verdana"/>
          <w:color w:val="000000"/>
          <w:sz w:val="20"/>
          <w:szCs w:val="20"/>
        </w:rPr>
        <w:t>Z</w:t>
      </w:r>
      <w:r w:rsidRPr="00CA06C9">
        <w:rPr>
          <w:rFonts w:ascii="Verdana" w:hAnsi="Verdana"/>
          <w:color w:val="000000"/>
          <w:sz w:val="20"/>
          <w:szCs w:val="20"/>
        </w:rPr>
        <w:t xml:space="preserve">amawiającego w wyznaczonym w tym wezwaniu terminie </w:t>
      </w:r>
      <w:r>
        <w:rPr>
          <w:rFonts w:ascii="Verdana" w:hAnsi="Verdana"/>
          <w:color w:val="000000"/>
          <w:sz w:val="20"/>
          <w:szCs w:val="20"/>
        </w:rPr>
        <w:t>W</w:t>
      </w:r>
      <w:r w:rsidRPr="00CA06C9">
        <w:rPr>
          <w:rFonts w:ascii="Verdana" w:hAnsi="Verdana"/>
          <w:color w:val="000000"/>
          <w:sz w:val="20"/>
          <w:szCs w:val="20"/>
        </w:rPr>
        <w:t xml:space="preserve">ykonawca przedłoży </w:t>
      </w:r>
      <w:r>
        <w:rPr>
          <w:rFonts w:ascii="Verdana" w:hAnsi="Verdana"/>
          <w:color w:val="000000"/>
          <w:sz w:val="20"/>
          <w:szCs w:val="20"/>
        </w:rPr>
        <w:t>Z</w:t>
      </w:r>
      <w:r w:rsidRPr="00CA06C9">
        <w:rPr>
          <w:rFonts w:ascii="Verdana" w:hAnsi="Verdana"/>
          <w:color w:val="000000"/>
          <w:sz w:val="20"/>
          <w:szCs w:val="20"/>
        </w:rPr>
        <w:t>amawi</w:t>
      </w:r>
      <w:r>
        <w:rPr>
          <w:rFonts w:ascii="Verdana" w:hAnsi="Verdana"/>
          <w:color w:val="000000"/>
          <w:sz w:val="20"/>
          <w:szCs w:val="20"/>
        </w:rPr>
        <w:t>ającemu wskazane poniżej dowody</w:t>
      </w:r>
      <w:r>
        <w:rPr>
          <w:rFonts w:ascii="Verdana" w:hAnsi="Verdana"/>
          <w:color w:val="000000"/>
          <w:sz w:val="20"/>
          <w:szCs w:val="20"/>
        </w:rPr>
        <w:br/>
      </w:r>
      <w:r w:rsidRPr="00CA06C9">
        <w:rPr>
          <w:rFonts w:ascii="Verdana" w:hAnsi="Verdana"/>
          <w:color w:val="000000"/>
          <w:sz w:val="20"/>
          <w:szCs w:val="20"/>
        </w:rPr>
        <w:t xml:space="preserve">w celu potwierdzenia spełnienia wymogu zatrudnienia na podstawie umowy o pracę przez wykonawcę lub podwykonawcę osób wykonujących wskazane w </w:t>
      </w:r>
      <w:r>
        <w:rPr>
          <w:rFonts w:ascii="Verdana" w:hAnsi="Verdana"/>
          <w:color w:val="000000"/>
          <w:sz w:val="20"/>
          <w:szCs w:val="20"/>
        </w:rPr>
        <w:t>ustępie 1 czynności</w:t>
      </w:r>
      <w:r>
        <w:rPr>
          <w:rFonts w:ascii="Verdana" w:hAnsi="Verdana"/>
          <w:color w:val="000000"/>
          <w:sz w:val="20"/>
          <w:szCs w:val="20"/>
        </w:rPr>
        <w:br/>
      </w:r>
      <w:r w:rsidRPr="00CA06C9">
        <w:rPr>
          <w:rFonts w:ascii="Verdana" w:hAnsi="Verdana"/>
          <w:color w:val="000000"/>
          <w:sz w:val="20"/>
          <w:szCs w:val="20"/>
        </w:rPr>
        <w:t>w trakcie realizacji zamówienia:</w:t>
      </w:r>
    </w:p>
    <w:p w14:paraId="0D10F823" w14:textId="77777777" w:rsidR="00AB24C6" w:rsidRPr="00CA06C9" w:rsidRDefault="00AB24C6" w:rsidP="003E1ABE">
      <w:pPr>
        <w:numPr>
          <w:ilvl w:val="0"/>
          <w:numId w:val="53"/>
        </w:numPr>
        <w:tabs>
          <w:tab w:val="left" w:pos="567"/>
        </w:tabs>
        <w:spacing w:line="300" w:lineRule="exact"/>
        <w:ind w:left="568" w:hanging="284"/>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5F0C0E16" w14:textId="77777777" w:rsidR="00AB24C6" w:rsidRPr="00CA06C9" w:rsidRDefault="00AB24C6" w:rsidP="003E1ABE">
      <w:pPr>
        <w:numPr>
          <w:ilvl w:val="0"/>
          <w:numId w:val="53"/>
        </w:numPr>
        <w:spacing w:before="120" w:line="300" w:lineRule="exact"/>
        <w:ind w:left="568" w:hanging="284"/>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Pr>
          <w:rFonts w:ascii="Verdana" w:hAnsi="Verdana"/>
          <w:sz w:val="20"/>
          <w:szCs w:val="20"/>
        </w:rPr>
        <w:t xml:space="preserve"> </w:t>
      </w:r>
      <w:r w:rsidRPr="00CA06C9">
        <w:rPr>
          <w:rFonts w:ascii="Verdana" w:hAnsi="Verdana"/>
          <w:sz w:val="20"/>
          <w:szCs w:val="20"/>
        </w:rPr>
        <w:t>adresów, nr PESEL pracowników). Informacje takie jak: imi</w:t>
      </w:r>
      <w:r>
        <w:rPr>
          <w:rFonts w:ascii="Verdana" w:hAnsi="Verdana"/>
          <w:sz w:val="20"/>
          <w:szCs w:val="20"/>
        </w:rPr>
        <w:t>ę (imiona)</w:t>
      </w:r>
      <w:r w:rsidRPr="00CA06C9">
        <w:rPr>
          <w:rFonts w:ascii="Verdana" w:hAnsi="Verdana"/>
          <w:sz w:val="20"/>
          <w:szCs w:val="20"/>
        </w:rPr>
        <w:t>, nazwisk</w:t>
      </w:r>
      <w:r>
        <w:rPr>
          <w:rFonts w:ascii="Verdana" w:hAnsi="Verdana"/>
          <w:sz w:val="20"/>
          <w:szCs w:val="20"/>
        </w:rPr>
        <w:t>o (nazwiska),</w:t>
      </w:r>
      <w:r w:rsidRPr="00CA06C9">
        <w:rPr>
          <w:rFonts w:ascii="Verdana" w:hAnsi="Verdana"/>
          <w:sz w:val="20"/>
          <w:szCs w:val="20"/>
        </w:rPr>
        <w:t xml:space="preserve"> data zawarcia umowy, rodzaj umowy o pracę i wymiar etatu powinny być możliwe do zidentyfikowania;</w:t>
      </w:r>
    </w:p>
    <w:p w14:paraId="6C8544BF" w14:textId="77777777" w:rsidR="00AB24C6" w:rsidRPr="00CA06C9" w:rsidRDefault="00AB24C6" w:rsidP="003E1ABE">
      <w:pPr>
        <w:numPr>
          <w:ilvl w:val="0"/>
          <w:numId w:val="53"/>
        </w:numPr>
        <w:spacing w:line="300" w:lineRule="exact"/>
        <w:ind w:left="568" w:hanging="284"/>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14:paraId="4FAB3CA9" w14:textId="77777777" w:rsidR="00AB24C6" w:rsidRPr="00CA06C9" w:rsidRDefault="00AB24C6" w:rsidP="003E1ABE">
      <w:pPr>
        <w:numPr>
          <w:ilvl w:val="0"/>
          <w:numId w:val="53"/>
        </w:numPr>
        <w:spacing w:line="300" w:lineRule="exact"/>
        <w:ind w:left="568" w:hanging="284"/>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14:paraId="7743012C" w14:textId="77777777" w:rsidR="00AB24C6" w:rsidRPr="00CA06C9" w:rsidRDefault="00AB24C6" w:rsidP="003E1ABE">
      <w:pPr>
        <w:numPr>
          <w:ilvl w:val="0"/>
          <w:numId w:val="50"/>
        </w:numPr>
        <w:tabs>
          <w:tab w:val="left" w:pos="284"/>
        </w:tabs>
        <w:autoSpaceDE w:val="0"/>
        <w:autoSpaceDN w:val="0"/>
        <w:spacing w:line="300" w:lineRule="exact"/>
        <w:ind w:left="284" w:hanging="284"/>
        <w:jc w:val="both"/>
        <w:rPr>
          <w:rFonts w:ascii="Verdana" w:hAnsi="Verdana"/>
          <w:color w:val="000000"/>
          <w:sz w:val="20"/>
          <w:szCs w:val="20"/>
        </w:rPr>
      </w:pPr>
      <w:r w:rsidRPr="00CA06C9">
        <w:rPr>
          <w:rFonts w:ascii="Verdana" w:hAnsi="Verdana"/>
          <w:color w:val="000000"/>
          <w:sz w:val="20"/>
          <w:szCs w:val="20"/>
        </w:rPr>
        <w:t xml:space="preserve">Z tytułu niespełnienia przez wykonawcę lub podwykonawcę wymogu zatrudnienia na podstawie umowy o pracę osób wykonujących wskazane w </w:t>
      </w:r>
      <w:r>
        <w:rPr>
          <w:rFonts w:ascii="Verdana" w:hAnsi="Verdana"/>
          <w:color w:val="000000"/>
          <w:sz w:val="20"/>
          <w:szCs w:val="20"/>
        </w:rPr>
        <w:t>ustępie 1</w:t>
      </w:r>
      <w:r w:rsidRPr="00CA06C9">
        <w:rPr>
          <w:rFonts w:ascii="Verdana" w:hAnsi="Verdana"/>
          <w:color w:val="000000"/>
          <w:sz w:val="20"/>
          <w:szCs w:val="20"/>
        </w:rPr>
        <w:t xml:space="preserve"> czynności zamawiający przewiduje sankcję w postaci obowiązku zapłaty przez wykonawcę kary umownej w wysokości określonej w </w:t>
      </w:r>
      <w:r w:rsidRPr="008072CB">
        <w:rPr>
          <w:rFonts w:ascii="Verdana" w:hAnsi="Verdana"/>
          <w:bCs/>
          <w:sz w:val="20"/>
          <w:szCs w:val="20"/>
          <w:lang w:val="x-none" w:eastAsia="x-none"/>
        </w:rPr>
        <w:t>§</w:t>
      </w:r>
      <w:r w:rsidRPr="00CA06C9">
        <w:rPr>
          <w:rFonts w:ascii="Verdana" w:hAnsi="Verdana"/>
          <w:color w:val="000000"/>
          <w:sz w:val="20"/>
          <w:szCs w:val="20"/>
        </w:rPr>
        <w:t xml:space="preserve"> </w:t>
      </w:r>
      <w:r w:rsidRPr="00BF6BB0">
        <w:rPr>
          <w:rFonts w:ascii="Verdana" w:hAnsi="Verdana"/>
          <w:sz w:val="20"/>
          <w:szCs w:val="20"/>
        </w:rPr>
        <w:t>1</w:t>
      </w:r>
      <w:r>
        <w:rPr>
          <w:rFonts w:ascii="Verdana" w:hAnsi="Verdana"/>
          <w:sz w:val="20"/>
          <w:szCs w:val="20"/>
        </w:rPr>
        <w:t>3 ust. 1 pkt 10)</w:t>
      </w:r>
      <w:r w:rsidRPr="00BF6BB0">
        <w:rPr>
          <w:rFonts w:ascii="Verdana" w:hAnsi="Verdana"/>
          <w:sz w:val="20"/>
          <w:szCs w:val="20"/>
        </w:rPr>
        <w:t>.</w:t>
      </w:r>
      <w:r w:rsidRPr="00FD280D">
        <w:rPr>
          <w:rFonts w:ascii="Verdana" w:hAnsi="Verdana"/>
          <w:sz w:val="20"/>
          <w:szCs w:val="20"/>
        </w:rPr>
        <w:t xml:space="preserve"> </w:t>
      </w:r>
      <w:r w:rsidRPr="00CA06C9">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Pr>
          <w:rFonts w:ascii="Verdana" w:hAnsi="Verdana"/>
          <w:color w:val="000000"/>
          <w:sz w:val="20"/>
          <w:szCs w:val="20"/>
        </w:rPr>
        <w:t>ustępie 1</w:t>
      </w:r>
      <w:r w:rsidRPr="00CA06C9">
        <w:rPr>
          <w:rFonts w:ascii="Verdana" w:hAnsi="Verdana"/>
          <w:color w:val="000000"/>
          <w:sz w:val="20"/>
          <w:szCs w:val="20"/>
        </w:rPr>
        <w:t xml:space="preserve"> czynności. </w:t>
      </w:r>
    </w:p>
    <w:p w14:paraId="6090F6C2" w14:textId="77777777" w:rsidR="00AB24C6" w:rsidRPr="00CA06C9" w:rsidRDefault="00AB24C6" w:rsidP="003E1ABE">
      <w:pPr>
        <w:numPr>
          <w:ilvl w:val="0"/>
          <w:numId w:val="50"/>
        </w:numPr>
        <w:autoSpaceDE w:val="0"/>
        <w:autoSpaceDN w:val="0"/>
        <w:spacing w:line="300" w:lineRule="exact"/>
        <w:ind w:left="284" w:hanging="284"/>
        <w:jc w:val="both"/>
        <w:rPr>
          <w:rFonts w:ascii="Verdana" w:hAnsi="Verdana"/>
          <w:color w:val="000000"/>
          <w:sz w:val="20"/>
          <w:szCs w:val="20"/>
        </w:rPr>
      </w:pPr>
      <w:r w:rsidRPr="00CA06C9">
        <w:rPr>
          <w:rFonts w:ascii="Verdana" w:hAnsi="Verdana"/>
          <w:color w:val="000000"/>
          <w:sz w:val="20"/>
          <w:szCs w:val="20"/>
        </w:rPr>
        <w:lastRenderedPageBreak/>
        <w:t>W przypadku uzasadnionych wątpliwości co do przestrzegania prawa pracy przez wykonawcę lub podwykonawcę, zamawiający może zwrócić się o przeprowadzenie kontroli przez Państwową Inspekcję Pracy.</w:t>
      </w:r>
    </w:p>
    <w:p w14:paraId="34576165" w14:textId="77777777" w:rsidR="00AB24C6" w:rsidRDefault="00AB24C6" w:rsidP="00AB24C6">
      <w:pPr>
        <w:spacing w:line="276" w:lineRule="auto"/>
        <w:ind w:left="4258" w:right="-85"/>
        <w:rPr>
          <w:rFonts w:ascii="Verdana" w:hAnsi="Verdana"/>
          <w:bCs/>
          <w:sz w:val="20"/>
          <w:szCs w:val="20"/>
        </w:rPr>
      </w:pPr>
    </w:p>
    <w:p w14:paraId="146219CC" w14:textId="77777777" w:rsidR="00AB24C6" w:rsidRPr="00FC4B6C" w:rsidRDefault="00AB24C6" w:rsidP="00AB24C6">
      <w:pPr>
        <w:spacing w:line="276" w:lineRule="auto"/>
        <w:ind w:right="-85"/>
        <w:jc w:val="center"/>
        <w:rPr>
          <w:rFonts w:ascii="Verdana" w:hAnsi="Verdana"/>
          <w:b/>
          <w:bCs/>
          <w:sz w:val="20"/>
          <w:szCs w:val="20"/>
        </w:rPr>
      </w:pPr>
      <w:r w:rsidRPr="00FC4B6C">
        <w:rPr>
          <w:rFonts w:ascii="Verdana" w:hAnsi="Verdana"/>
          <w:b/>
          <w:bCs/>
          <w:sz w:val="20"/>
          <w:szCs w:val="20"/>
        </w:rPr>
        <w:t>§ 7</w:t>
      </w:r>
    </w:p>
    <w:p w14:paraId="7EA1AF79" w14:textId="77777777" w:rsidR="00AB24C6" w:rsidRPr="00840497" w:rsidRDefault="00AB24C6" w:rsidP="003E1ABE">
      <w:pPr>
        <w:numPr>
          <w:ilvl w:val="0"/>
          <w:numId w:val="15"/>
        </w:numPr>
        <w:spacing w:line="300" w:lineRule="exact"/>
        <w:ind w:left="284" w:right="-85" w:hanging="284"/>
        <w:jc w:val="both"/>
        <w:rPr>
          <w:rFonts w:ascii="Verdana" w:hAnsi="Verdana"/>
          <w:sz w:val="20"/>
          <w:szCs w:val="20"/>
        </w:rPr>
      </w:pPr>
      <w:r w:rsidRPr="00840497">
        <w:rPr>
          <w:rFonts w:ascii="Verdana" w:hAnsi="Verdana"/>
          <w:sz w:val="20"/>
          <w:szCs w:val="20"/>
        </w:rPr>
        <w:t>Zamawiający ma prawo, jeżeli jest to niezbędne dla wykonania przedmiotu Umowy, polecać Wykonawcy na piśmie:</w:t>
      </w:r>
    </w:p>
    <w:p w14:paraId="1BD5BD2E" w14:textId="77777777" w:rsidR="00AB24C6" w:rsidRPr="00840497" w:rsidRDefault="00AB24C6" w:rsidP="003E1ABE">
      <w:pPr>
        <w:numPr>
          <w:ilvl w:val="0"/>
          <w:numId w:val="16"/>
        </w:numPr>
        <w:tabs>
          <w:tab w:val="left" w:pos="567"/>
        </w:tabs>
        <w:spacing w:line="300" w:lineRule="exact"/>
        <w:ind w:left="568" w:right="-85" w:hanging="284"/>
        <w:jc w:val="both"/>
        <w:rPr>
          <w:rFonts w:ascii="Verdana" w:hAnsi="Verdana"/>
          <w:sz w:val="20"/>
          <w:szCs w:val="20"/>
        </w:rPr>
      </w:pPr>
      <w:r w:rsidRPr="00840497">
        <w:rPr>
          <w:rFonts w:ascii="Verdana" w:hAnsi="Verdana"/>
          <w:sz w:val="20"/>
          <w:szCs w:val="20"/>
        </w:rPr>
        <w:t>wykonanie robót wynikających z SIWZ lub zasad wiedzy technicznej, a nie wyszczególnionych w przedmiarach robót;</w:t>
      </w:r>
    </w:p>
    <w:p w14:paraId="71C749E0" w14:textId="77777777" w:rsidR="00AB24C6" w:rsidRPr="00840497" w:rsidRDefault="00AB24C6" w:rsidP="003E1ABE">
      <w:pPr>
        <w:numPr>
          <w:ilvl w:val="0"/>
          <w:numId w:val="16"/>
        </w:numPr>
        <w:tabs>
          <w:tab w:val="left" w:pos="567"/>
        </w:tabs>
        <w:spacing w:line="300" w:lineRule="exact"/>
        <w:ind w:left="568" w:right="-85" w:hanging="284"/>
        <w:jc w:val="both"/>
        <w:rPr>
          <w:rFonts w:ascii="Verdana" w:hAnsi="Verdana"/>
          <w:sz w:val="20"/>
          <w:szCs w:val="20"/>
        </w:rPr>
      </w:pPr>
      <w:r w:rsidRPr="00840497">
        <w:rPr>
          <w:rFonts w:ascii="Verdana" w:hAnsi="Verdana"/>
          <w:sz w:val="20"/>
          <w:szCs w:val="20"/>
        </w:rPr>
        <w:t>rezygnację z części robót;</w:t>
      </w:r>
    </w:p>
    <w:p w14:paraId="056A111D" w14:textId="77777777" w:rsidR="00AB24C6" w:rsidRPr="00840497" w:rsidRDefault="00AB24C6" w:rsidP="003E1ABE">
      <w:pPr>
        <w:numPr>
          <w:ilvl w:val="0"/>
          <w:numId w:val="16"/>
        </w:numPr>
        <w:tabs>
          <w:tab w:val="left" w:pos="567"/>
        </w:tabs>
        <w:spacing w:line="300" w:lineRule="exact"/>
        <w:ind w:left="568" w:right="-85" w:hanging="284"/>
        <w:jc w:val="both"/>
        <w:rPr>
          <w:rFonts w:ascii="Verdana" w:hAnsi="Verdana"/>
          <w:sz w:val="20"/>
          <w:szCs w:val="20"/>
        </w:rPr>
      </w:pPr>
      <w:r w:rsidRPr="00840497">
        <w:rPr>
          <w:rFonts w:ascii="Verdana" w:hAnsi="Verdana"/>
          <w:sz w:val="20"/>
          <w:szCs w:val="20"/>
        </w:rPr>
        <w:t>wykonanie rozwiązań zamiennych w stosunku do Opisu Przedmiotu Zamówienia, określonego w SIWZ;</w:t>
      </w:r>
    </w:p>
    <w:p w14:paraId="511F2707" w14:textId="77777777" w:rsidR="00AB24C6" w:rsidRPr="00840497" w:rsidRDefault="00AB24C6" w:rsidP="003E1ABE">
      <w:pPr>
        <w:numPr>
          <w:ilvl w:val="0"/>
          <w:numId w:val="16"/>
        </w:numPr>
        <w:tabs>
          <w:tab w:val="left" w:pos="567"/>
        </w:tabs>
        <w:spacing w:line="300" w:lineRule="exact"/>
        <w:ind w:left="568" w:right="-85" w:hanging="284"/>
        <w:jc w:val="both"/>
        <w:rPr>
          <w:rFonts w:ascii="Verdana" w:hAnsi="Verdana"/>
          <w:sz w:val="20"/>
          <w:szCs w:val="20"/>
        </w:rPr>
      </w:pPr>
      <w:r w:rsidRPr="00840497">
        <w:rPr>
          <w:rFonts w:ascii="Verdana" w:hAnsi="Verdana"/>
          <w:sz w:val="20"/>
          <w:szCs w:val="20"/>
        </w:rPr>
        <w:t>dokonanie zmiany określonej uaktualnionym harmonogramem rzeczowo-finansowym kolejności wykonywania robót;</w:t>
      </w:r>
    </w:p>
    <w:p w14:paraId="332918CD" w14:textId="77777777" w:rsidR="00AB24C6" w:rsidRPr="00840497" w:rsidRDefault="00AB24C6" w:rsidP="00AB24C6">
      <w:pPr>
        <w:numPr>
          <w:ilvl w:val="0"/>
          <w:numId w:val="15"/>
        </w:numPr>
        <w:spacing w:line="276" w:lineRule="auto"/>
        <w:ind w:left="284" w:right="-83" w:hanging="284"/>
        <w:jc w:val="both"/>
        <w:rPr>
          <w:rFonts w:ascii="Verdana" w:hAnsi="Verdana"/>
          <w:sz w:val="20"/>
          <w:szCs w:val="20"/>
        </w:rPr>
      </w:pPr>
      <w:r w:rsidRPr="00840497">
        <w:rPr>
          <w:rFonts w:ascii="Verdana" w:hAnsi="Verdana"/>
          <w:sz w:val="20"/>
          <w:szCs w:val="20"/>
        </w:rPr>
        <w:t>Wykonawca zobowiązany jest wykonać każde z poleceń, o których mowa w ust. 1.</w:t>
      </w:r>
    </w:p>
    <w:p w14:paraId="4AA94178" w14:textId="77777777" w:rsidR="00AB24C6" w:rsidRPr="00840497" w:rsidRDefault="00AB24C6" w:rsidP="003E1ABE">
      <w:pPr>
        <w:numPr>
          <w:ilvl w:val="0"/>
          <w:numId w:val="15"/>
        </w:numPr>
        <w:spacing w:line="300" w:lineRule="exact"/>
        <w:ind w:left="284" w:right="-85" w:hanging="284"/>
        <w:jc w:val="both"/>
        <w:rPr>
          <w:rFonts w:ascii="Verdana" w:hAnsi="Verdana"/>
          <w:sz w:val="20"/>
          <w:szCs w:val="20"/>
        </w:rPr>
      </w:pPr>
      <w:r w:rsidRPr="00840497">
        <w:rPr>
          <w:rFonts w:ascii="Verdana" w:hAnsi="Verdana"/>
          <w:sz w:val="20"/>
          <w:szCs w:val="20"/>
        </w:rPr>
        <w:t xml:space="preserve">Wydane przez Zamawiającego polecenia, o którym mowa w ust. 1, może stanowić podstawę do zmiany terminu oraz zmiany wynagrodzenia zgodnie z postanowieniami </w:t>
      </w:r>
      <w:r w:rsidRPr="00BF6BB0">
        <w:rPr>
          <w:rFonts w:ascii="Verdana" w:hAnsi="Verdana"/>
          <w:sz w:val="20"/>
          <w:szCs w:val="20"/>
        </w:rPr>
        <w:t>§ 8</w:t>
      </w:r>
      <w:r w:rsidRPr="00840497">
        <w:rPr>
          <w:rFonts w:ascii="Verdana" w:hAnsi="Verdana"/>
          <w:sz w:val="20"/>
          <w:szCs w:val="20"/>
        </w:rPr>
        <w:t xml:space="preserve"> Umowy, z zastrzeżeniem </w:t>
      </w:r>
      <w:r w:rsidRPr="00BF6BB0">
        <w:rPr>
          <w:rFonts w:ascii="Verdana" w:hAnsi="Verdana"/>
          <w:sz w:val="20"/>
          <w:szCs w:val="20"/>
        </w:rPr>
        <w:t xml:space="preserve">§ </w:t>
      </w:r>
      <w:r>
        <w:rPr>
          <w:rFonts w:ascii="Verdana" w:hAnsi="Verdana"/>
          <w:sz w:val="20"/>
          <w:szCs w:val="20"/>
        </w:rPr>
        <w:t>4</w:t>
      </w:r>
      <w:r w:rsidRPr="00840497">
        <w:rPr>
          <w:rFonts w:ascii="Verdana" w:hAnsi="Verdana"/>
          <w:sz w:val="20"/>
          <w:szCs w:val="20"/>
        </w:rPr>
        <w:t xml:space="preserve"> ust. 3 i 4.</w:t>
      </w:r>
    </w:p>
    <w:p w14:paraId="5A417FFE" w14:textId="77777777" w:rsidR="00AB24C6" w:rsidRPr="00840497" w:rsidRDefault="00AB24C6" w:rsidP="00AB24C6">
      <w:pPr>
        <w:spacing w:line="276" w:lineRule="auto"/>
        <w:ind w:left="709" w:right="-85" w:hanging="709"/>
        <w:jc w:val="center"/>
        <w:rPr>
          <w:rFonts w:ascii="Verdana" w:hAnsi="Verdana"/>
          <w:bCs/>
          <w:sz w:val="20"/>
          <w:szCs w:val="20"/>
        </w:rPr>
      </w:pPr>
    </w:p>
    <w:p w14:paraId="1DD82697" w14:textId="77777777" w:rsidR="00AB24C6" w:rsidRPr="00FC4B6C" w:rsidRDefault="00AB24C6" w:rsidP="00AB24C6">
      <w:pPr>
        <w:spacing w:line="276" w:lineRule="auto"/>
        <w:ind w:left="709" w:right="-85" w:hanging="709"/>
        <w:jc w:val="center"/>
        <w:rPr>
          <w:rFonts w:ascii="Verdana" w:hAnsi="Verdana"/>
          <w:b/>
          <w:bCs/>
          <w:sz w:val="20"/>
          <w:szCs w:val="20"/>
        </w:rPr>
      </w:pPr>
      <w:r w:rsidRPr="00FC4B6C">
        <w:rPr>
          <w:rFonts w:ascii="Verdana" w:hAnsi="Verdana"/>
          <w:b/>
          <w:bCs/>
          <w:sz w:val="20"/>
          <w:szCs w:val="20"/>
        </w:rPr>
        <w:t>§ 8</w:t>
      </w:r>
    </w:p>
    <w:p w14:paraId="154CE479" w14:textId="77777777" w:rsidR="00AB24C6" w:rsidRPr="00840497" w:rsidRDefault="00AB24C6" w:rsidP="003E1ABE">
      <w:pPr>
        <w:numPr>
          <w:ilvl w:val="0"/>
          <w:numId w:val="17"/>
        </w:numPr>
        <w:spacing w:line="300" w:lineRule="exact"/>
        <w:ind w:left="284" w:right="-85" w:hanging="284"/>
        <w:jc w:val="both"/>
        <w:rPr>
          <w:rFonts w:ascii="Verdana" w:hAnsi="Verdana"/>
          <w:sz w:val="20"/>
          <w:szCs w:val="20"/>
        </w:rPr>
      </w:pPr>
      <w:r w:rsidRPr="00840497">
        <w:rPr>
          <w:rFonts w:ascii="Verdana" w:hAnsi="Verdana"/>
          <w:sz w:val="20"/>
          <w:szCs w:val="20"/>
        </w:rPr>
        <w:t>Jeżeli roboty wynikające z poleceń wprowadzonych postanowieniami § 7 ust. 1 pkt 1) i 3)</w:t>
      </w:r>
      <w:r w:rsidRPr="00840497">
        <w:rPr>
          <w:rFonts w:ascii="Verdana" w:hAnsi="Verdana"/>
          <w:color w:val="0070C0"/>
          <w:sz w:val="20"/>
          <w:szCs w:val="20"/>
        </w:rPr>
        <w:t xml:space="preserve"> </w:t>
      </w:r>
      <w:r w:rsidRPr="00840497">
        <w:rPr>
          <w:rFonts w:ascii="Verdana" w:hAnsi="Verdana"/>
          <w:sz w:val="20"/>
          <w:szCs w:val="20"/>
        </w:rPr>
        <w:t>Umowy, odpowiadają opisowi pozycji w Kosztorysie ofertowym, cena jednostkowa określona w Kosztorysie ofertowym, używana jest do wyliczenia wysokości wynagrodzenia, o którym mowa w § 4 Umowy.</w:t>
      </w:r>
    </w:p>
    <w:p w14:paraId="41E5AA1B" w14:textId="77777777" w:rsidR="00AB24C6" w:rsidRPr="00840497" w:rsidRDefault="00AB24C6" w:rsidP="003E1ABE">
      <w:pPr>
        <w:numPr>
          <w:ilvl w:val="0"/>
          <w:numId w:val="17"/>
        </w:numPr>
        <w:spacing w:line="300" w:lineRule="exact"/>
        <w:ind w:left="284" w:right="-85" w:hanging="284"/>
        <w:jc w:val="both"/>
        <w:rPr>
          <w:rFonts w:ascii="Verdana" w:hAnsi="Verdana"/>
          <w:sz w:val="20"/>
          <w:szCs w:val="20"/>
        </w:rPr>
      </w:pPr>
      <w:r w:rsidRPr="00840497">
        <w:rPr>
          <w:rFonts w:ascii="Verdana" w:hAnsi="Verdana"/>
          <w:sz w:val="20"/>
          <w:szCs w:val="20"/>
        </w:rPr>
        <w:t>Jeżeli roboty wynikające z poleceń wprowadzonych postanowieniami § 7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22BBB7D6" w14:textId="77777777" w:rsidR="00AB24C6" w:rsidRPr="00840497" w:rsidRDefault="00AB24C6" w:rsidP="003E1ABE">
      <w:pPr>
        <w:numPr>
          <w:ilvl w:val="0"/>
          <w:numId w:val="17"/>
        </w:numPr>
        <w:spacing w:line="300" w:lineRule="exact"/>
        <w:ind w:left="284" w:right="-85" w:hanging="284"/>
        <w:jc w:val="both"/>
        <w:rPr>
          <w:rFonts w:ascii="Verdana" w:hAnsi="Verdana"/>
          <w:sz w:val="20"/>
          <w:szCs w:val="20"/>
        </w:rPr>
      </w:pPr>
      <w:r w:rsidRPr="00840497">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1688410C" w14:textId="77777777" w:rsidR="00AB24C6" w:rsidRPr="00840497" w:rsidRDefault="00AB24C6" w:rsidP="003E1ABE">
      <w:pPr>
        <w:numPr>
          <w:ilvl w:val="0"/>
          <w:numId w:val="17"/>
        </w:numPr>
        <w:spacing w:line="300" w:lineRule="exact"/>
        <w:ind w:left="284" w:right="-85" w:hanging="284"/>
        <w:jc w:val="both"/>
        <w:rPr>
          <w:rFonts w:ascii="Verdana" w:hAnsi="Verdana"/>
          <w:sz w:val="20"/>
          <w:szCs w:val="20"/>
        </w:rPr>
      </w:pPr>
      <w:r w:rsidRPr="00840497">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04341499" w14:textId="77777777" w:rsidR="00AB24C6" w:rsidRDefault="00AB24C6" w:rsidP="00AB24C6">
      <w:pPr>
        <w:spacing w:line="276" w:lineRule="auto"/>
        <w:ind w:right="-85"/>
        <w:jc w:val="center"/>
        <w:rPr>
          <w:rFonts w:ascii="Verdana" w:hAnsi="Verdana"/>
          <w:bCs/>
          <w:sz w:val="20"/>
          <w:szCs w:val="20"/>
        </w:rPr>
      </w:pPr>
    </w:p>
    <w:p w14:paraId="6B71AEEC" w14:textId="0281F49A" w:rsidR="00AB24C6" w:rsidRPr="00081BB3" w:rsidRDefault="00AB24C6" w:rsidP="00AB24C6">
      <w:pPr>
        <w:spacing w:line="360" w:lineRule="auto"/>
        <w:jc w:val="center"/>
        <w:rPr>
          <w:rFonts w:ascii="Verdana" w:hAnsi="Verdana"/>
          <w:b/>
          <w:bCs/>
          <w:sz w:val="20"/>
          <w:szCs w:val="20"/>
          <w:lang w:eastAsia="x-none"/>
        </w:rPr>
      </w:pPr>
      <w:r w:rsidRPr="009A153A">
        <w:rPr>
          <w:rFonts w:ascii="Verdana" w:hAnsi="Verdana"/>
          <w:b/>
          <w:bCs/>
          <w:sz w:val="20"/>
          <w:szCs w:val="20"/>
          <w:lang w:val="x-none" w:eastAsia="x-none"/>
        </w:rPr>
        <w:t xml:space="preserve">§ </w:t>
      </w:r>
      <w:r>
        <w:rPr>
          <w:rFonts w:ascii="Verdana" w:hAnsi="Verdana"/>
          <w:b/>
          <w:bCs/>
          <w:sz w:val="20"/>
          <w:szCs w:val="20"/>
          <w:lang w:eastAsia="x-none"/>
        </w:rPr>
        <w:t>9</w:t>
      </w:r>
    </w:p>
    <w:p w14:paraId="0350857B" w14:textId="77777777" w:rsidR="00AB24C6" w:rsidRPr="009A153A" w:rsidRDefault="00AB24C6" w:rsidP="00AB24C6">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OBOWIĄZKI STRON</w:t>
      </w:r>
    </w:p>
    <w:p w14:paraId="431D68F8" w14:textId="77777777" w:rsidR="00AB24C6" w:rsidRPr="009A153A" w:rsidRDefault="00AB24C6" w:rsidP="00AB24C6">
      <w:pPr>
        <w:autoSpaceDE w:val="0"/>
        <w:autoSpaceDN w:val="0"/>
        <w:adjustRightInd w:val="0"/>
        <w:spacing w:line="300" w:lineRule="exact"/>
        <w:ind w:left="284" w:hanging="284"/>
        <w:jc w:val="both"/>
        <w:rPr>
          <w:rFonts w:ascii="Verdana" w:hAnsi="Verdana" w:cs="Verdana"/>
          <w:b/>
          <w:sz w:val="20"/>
          <w:szCs w:val="20"/>
          <w:lang w:eastAsia="en-US"/>
        </w:rPr>
      </w:pPr>
      <w:r w:rsidRPr="009A153A">
        <w:rPr>
          <w:rFonts w:ascii="Verdana" w:hAnsi="Verdana" w:cs="Verdana"/>
          <w:b/>
          <w:sz w:val="20"/>
          <w:szCs w:val="20"/>
          <w:lang w:eastAsia="en-US"/>
        </w:rPr>
        <w:t>1. Do obowiązków Wykonawcy należy w szczególności:</w:t>
      </w:r>
    </w:p>
    <w:p w14:paraId="5A50CF28" w14:textId="77777777" w:rsidR="00AB24C6" w:rsidRPr="009A153A" w:rsidRDefault="00AB24C6" w:rsidP="003E1ABE">
      <w:pPr>
        <w:numPr>
          <w:ilvl w:val="0"/>
          <w:numId w:val="24"/>
        </w:numPr>
        <w:autoSpaceDE w:val="0"/>
        <w:autoSpaceDN w:val="0"/>
        <w:adjustRightInd w:val="0"/>
        <w:spacing w:line="300" w:lineRule="exact"/>
        <w:ind w:left="568" w:hanging="284"/>
        <w:jc w:val="both"/>
        <w:rPr>
          <w:rFonts w:ascii="Verdana" w:hAnsi="Verdana" w:cs="Verdana"/>
          <w:sz w:val="20"/>
          <w:szCs w:val="20"/>
          <w:lang w:eastAsia="en-US"/>
        </w:rPr>
      </w:pPr>
      <w:r w:rsidRPr="009A153A">
        <w:rPr>
          <w:rFonts w:ascii="Verdana" w:hAnsi="Verdana" w:cs="Verdana"/>
          <w:sz w:val="20"/>
          <w:szCs w:val="20"/>
          <w:lang w:eastAsia="en-US"/>
        </w:rPr>
        <w:t xml:space="preserve">udział w spotkaniach koordynacyjnych Nadzoru Inwestorskiego i Zamawiającego                   z Wykonawcą, a także każdorazowo na wezwanie Zamawiającego lub Nadzoru </w:t>
      </w:r>
      <w:r w:rsidRPr="009A153A">
        <w:rPr>
          <w:rFonts w:ascii="Verdana" w:hAnsi="Verdana" w:cs="Verdana"/>
          <w:sz w:val="20"/>
          <w:szCs w:val="20"/>
          <w:lang w:eastAsia="en-US"/>
        </w:rPr>
        <w:lastRenderedPageBreak/>
        <w:t>Inwestorskiego do udzielenia informacji przez Wykonawcę w terminie 7 dni od daty wezwania,</w:t>
      </w:r>
    </w:p>
    <w:p w14:paraId="692812F0" w14:textId="77777777" w:rsidR="00AB24C6" w:rsidRPr="009A153A" w:rsidRDefault="00AB24C6" w:rsidP="003E1ABE">
      <w:pPr>
        <w:numPr>
          <w:ilvl w:val="0"/>
          <w:numId w:val="24"/>
        </w:numPr>
        <w:autoSpaceDE w:val="0"/>
        <w:autoSpaceDN w:val="0"/>
        <w:adjustRightInd w:val="0"/>
        <w:spacing w:line="300" w:lineRule="exact"/>
        <w:ind w:left="568" w:hanging="284"/>
        <w:jc w:val="both"/>
        <w:rPr>
          <w:rFonts w:ascii="Verdana" w:hAnsi="Verdana" w:cs="Verdana"/>
          <w:sz w:val="20"/>
          <w:szCs w:val="20"/>
          <w:lang w:eastAsia="en-US"/>
        </w:rPr>
      </w:pPr>
      <w:r w:rsidRPr="009A153A">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416B601F" w14:textId="77777777" w:rsidR="00AB24C6" w:rsidRPr="009A153A" w:rsidRDefault="00AB24C6" w:rsidP="00AB24C6">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skierowanie do wykonania przedmiotu Umowy perso</w:t>
      </w:r>
      <w:r>
        <w:rPr>
          <w:rFonts w:ascii="Verdana" w:hAnsi="Verdana" w:cs="Verdana"/>
          <w:sz w:val="20"/>
          <w:szCs w:val="20"/>
          <w:lang w:eastAsia="en-US"/>
        </w:rPr>
        <w:t>nelu wskazanego w Wykazie Osób,</w:t>
      </w:r>
      <w:r>
        <w:rPr>
          <w:rFonts w:ascii="Verdana" w:hAnsi="Verdana" w:cs="Verdana"/>
          <w:sz w:val="20"/>
          <w:szCs w:val="20"/>
          <w:lang w:eastAsia="en-US"/>
        </w:rPr>
        <w:br/>
      </w:r>
      <w:r w:rsidRPr="009A153A">
        <w:rPr>
          <w:rFonts w:ascii="Verdana" w:hAnsi="Verdana" w:cs="Verdana"/>
          <w:sz w:val="20"/>
          <w:szCs w:val="20"/>
          <w:lang w:eastAsia="en-US"/>
        </w:rPr>
        <w:t>z uwzględnieniem możliwych zmian personelu,</w:t>
      </w:r>
    </w:p>
    <w:p w14:paraId="4F53646C" w14:textId="77777777" w:rsidR="00AB24C6" w:rsidRPr="009A153A" w:rsidRDefault="00AB24C6" w:rsidP="00AB24C6">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przejęcie terenu budowy w terminie wyznaczonym przez Zamawiającego,</w:t>
      </w:r>
    </w:p>
    <w:p w14:paraId="4D4050EF" w14:textId="77777777" w:rsidR="00AB24C6" w:rsidRPr="009A153A" w:rsidRDefault="00AB24C6" w:rsidP="00AB24C6">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wykonanie czynności wymienionych w art. 22 ustawy Prawo Budowlane,</w:t>
      </w:r>
    </w:p>
    <w:p w14:paraId="376DC887" w14:textId="77777777" w:rsidR="00AB24C6" w:rsidRPr="009A153A" w:rsidRDefault="00AB24C6" w:rsidP="00AB24C6">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zagospodarowanie terenu budowy oraz jego zabezpieczenie,</w:t>
      </w:r>
    </w:p>
    <w:p w14:paraId="09B2A582" w14:textId="77777777" w:rsidR="00AB24C6" w:rsidRPr="009A153A" w:rsidRDefault="00AB24C6" w:rsidP="00AB24C6">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wykonanie przedmi</w:t>
      </w:r>
      <w:r>
        <w:rPr>
          <w:rFonts w:ascii="Verdana" w:hAnsi="Verdana" w:cs="Verdana"/>
          <w:sz w:val="20"/>
          <w:szCs w:val="20"/>
          <w:lang w:eastAsia="en-US"/>
        </w:rPr>
        <w:t>otu umowy w oparciu o</w:t>
      </w:r>
      <w:r w:rsidRPr="009A153A">
        <w:rPr>
          <w:rFonts w:ascii="Verdana" w:hAnsi="Verdana" w:cs="Verdana"/>
          <w:sz w:val="20"/>
          <w:szCs w:val="20"/>
          <w:lang w:eastAsia="en-US"/>
        </w:rPr>
        <w:t xml:space="preserve"> Dokumentację projektową,</w:t>
      </w:r>
    </w:p>
    <w:p w14:paraId="25842420" w14:textId="77777777" w:rsidR="00AB24C6" w:rsidRPr="009A153A" w:rsidRDefault="00AB24C6" w:rsidP="00AB24C6">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 xml:space="preserve">zorganizowanie i kierowanie budową w sposób </w:t>
      </w:r>
      <w:r>
        <w:rPr>
          <w:rFonts w:ascii="Verdana" w:hAnsi="Verdana" w:cs="Verdana"/>
          <w:sz w:val="20"/>
          <w:szCs w:val="20"/>
          <w:lang w:eastAsia="en-US"/>
        </w:rPr>
        <w:t>zgodny z przekazanym przez Zamawiającego Projektem Wykonawczym</w:t>
      </w:r>
      <w:r w:rsidRPr="009A153A">
        <w:rPr>
          <w:rFonts w:ascii="Verdana" w:hAnsi="Verdana" w:cs="Verdana"/>
          <w:sz w:val="20"/>
          <w:szCs w:val="20"/>
          <w:lang w:eastAsia="en-US"/>
        </w:rPr>
        <w:t>, obowiązującymi przepisami bhp</w:t>
      </w:r>
      <w:r>
        <w:rPr>
          <w:rFonts w:ascii="Verdana" w:hAnsi="Verdana" w:cs="Verdana"/>
          <w:sz w:val="20"/>
          <w:szCs w:val="20"/>
          <w:lang w:eastAsia="en-US"/>
        </w:rPr>
        <w:t xml:space="preserve"> </w:t>
      </w:r>
      <w:r w:rsidRPr="009A153A">
        <w:rPr>
          <w:rFonts w:ascii="Verdana" w:hAnsi="Verdana" w:cs="Verdana"/>
          <w:sz w:val="20"/>
          <w:szCs w:val="20"/>
          <w:lang w:eastAsia="en-US"/>
        </w:rPr>
        <w:t>oraz zapewnienie warunków p.poż. określonych w przepisach szczegółowych,</w:t>
      </w:r>
    </w:p>
    <w:p w14:paraId="596AA66E" w14:textId="77777777" w:rsidR="00AB24C6" w:rsidRPr="009A153A" w:rsidRDefault="00AB24C6" w:rsidP="00AB24C6">
      <w:pPr>
        <w:numPr>
          <w:ilvl w:val="0"/>
          <w:numId w:val="2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kontrola jakości materiałów i rob</w:t>
      </w:r>
      <w:r>
        <w:rPr>
          <w:rFonts w:ascii="Verdana" w:hAnsi="Verdana" w:cs="Verdana"/>
          <w:sz w:val="20"/>
          <w:szCs w:val="20"/>
          <w:lang w:eastAsia="en-US"/>
        </w:rPr>
        <w:t>ót zgodnie z postanowieniami umowy</w:t>
      </w:r>
      <w:r w:rsidRPr="009A153A">
        <w:rPr>
          <w:rFonts w:ascii="Verdana" w:hAnsi="Verdana" w:cs="Verdana"/>
          <w:sz w:val="20"/>
          <w:szCs w:val="20"/>
          <w:lang w:eastAsia="en-US"/>
        </w:rPr>
        <w:t>,</w:t>
      </w:r>
    </w:p>
    <w:p w14:paraId="6B7FBCC0" w14:textId="77777777" w:rsidR="00AB24C6" w:rsidRPr="009A153A" w:rsidRDefault="00AB24C6" w:rsidP="00AB24C6">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prowadzenie wykazu dokumentów jakościowych na materiały (świadectwa zgodności, atesty, aprobaty techniczne, itp.),</w:t>
      </w:r>
    </w:p>
    <w:p w14:paraId="1E78F615" w14:textId="77777777" w:rsidR="00AB24C6" w:rsidRPr="009A153A" w:rsidRDefault="00AB24C6" w:rsidP="003E1ABE">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 xml:space="preserve">wykonanie robót tymczasowych (w tym zabezpieczających), które będą potrzebne </w:t>
      </w:r>
      <w:r>
        <w:rPr>
          <w:rFonts w:ascii="Verdana" w:hAnsi="Verdana" w:cs="Verdana"/>
          <w:sz w:val="20"/>
          <w:szCs w:val="20"/>
          <w:lang w:eastAsia="en-US"/>
        </w:rPr>
        <w:t xml:space="preserve"> </w:t>
      </w:r>
      <w:r w:rsidRPr="009A153A">
        <w:rPr>
          <w:rFonts w:ascii="Verdana" w:hAnsi="Verdana" w:cs="Verdana"/>
          <w:sz w:val="20"/>
          <w:szCs w:val="20"/>
          <w:lang w:eastAsia="en-US"/>
        </w:rPr>
        <w:t>podczas wykonywania robót podstawowych,</w:t>
      </w:r>
    </w:p>
    <w:p w14:paraId="21853F80" w14:textId="77777777" w:rsidR="00AB24C6" w:rsidRPr="009A153A" w:rsidRDefault="00AB24C6" w:rsidP="00AB24C6">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oznaczenie terenu budowy lub innych miejsc, w których mają być prowadzone roboty podstawowe i tymczasowe (objazd),</w:t>
      </w:r>
    </w:p>
    <w:p w14:paraId="0FE1CA00" w14:textId="77777777" w:rsidR="00AB24C6" w:rsidRPr="009A153A" w:rsidRDefault="00AB24C6" w:rsidP="00AB24C6">
      <w:pPr>
        <w:numPr>
          <w:ilvl w:val="0"/>
          <w:numId w:val="24"/>
        </w:numPr>
        <w:autoSpaceDE w:val="0"/>
        <w:autoSpaceDN w:val="0"/>
        <w:adjustRightInd w:val="0"/>
        <w:spacing w:line="300" w:lineRule="exact"/>
        <w:ind w:hanging="436"/>
        <w:jc w:val="both"/>
        <w:rPr>
          <w:rFonts w:ascii="Verdana" w:hAnsi="Verdana" w:cs="Verdana"/>
          <w:sz w:val="20"/>
          <w:szCs w:val="20"/>
          <w:lang w:eastAsia="en-US"/>
        </w:rPr>
      </w:pPr>
      <w:r w:rsidRPr="009A153A">
        <w:rPr>
          <w:rFonts w:ascii="Verdana" w:hAnsi="Verdana" w:cs="Verdana"/>
          <w:sz w:val="20"/>
          <w:szCs w:val="20"/>
          <w:lang w:eastAsia="en-US"/>
        </w:rPr>
        <w:t>skompletowanie i przedstawienie Zamawiającemu dokumentów pozwalających na                                      ocenę prawidłowego wykonania przedmiotu robót.</w:t>
      </w:r>
    </w:p>
    <w:p w14:paraId="640F13D3" w14:textId="77777777" w:rsidR="00AB24C6" w:rsidRPr="009A153A" w:rsidRDefault="00AB24C6" w:rsidP="003E1ABE">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zapewnienie, na czas trwania robót, kier</w:t>
      </w:r>
      <w:r>
        <w:rPr>
          <w:rFonts w:ascii="Verdana" w:hAnsi="Verdana" w:cs="Verdana"/>
          <w:sz w:val="20"/>
          <w:szCs w:val="20"/>
          <w:lang w:eastAsia="en-US"/>
        </w:rPr>
        <w:t xml:space="preserve">ownictwa: kierownika budowy, </w:t>
      </w:r>
      <w:r w:rsidRPr="009A153A">
        <w:rPr>
          <w:rFonts w:ascii="Verdana" w:hAnsi="Verdana" w:cs="Verdana"/>
          <w:sz w:val="20"/>
          <w:szCs w:val="20"/>
          <w:lang w:eastAsia="en-US"/>
        </w:rPr>
        <w:t>innych osób - wskazanych przez Wykonawcę, a w przypadku konieczności zmiany którejkolwiek osoby - uzgodnienie nowego kandydata z Zamawiającym,</w:t>
      </w:r>
    </w:p>
    <w:p w14:paraId="31787DD7" w14:textId="77777777" w:rsidR="00AB24C6" w:rsidRPr="009A153A" w:rsidRDefault="00AB24C6" w:rsidP="00AB24C6">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76806211" w14:textId="77777777" w:rsidR="00AB24C6" w:rsidRPr="009A153A" w:rsidRDefault="00AB24C6" w:rsidP="003E1ABE">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363F1286" w14:textId="77777777" w:rsidR="00AB24C6" w:rsidRPr="009A153A" w:rsidRDefault="00AB24C6" w:rsidP="003E1ABE">
      <w:pPr>
        <w:numPr>
          <w:ilvl w:val="0"/>
          <w:numId w:val="24"/>
        </w:numPr>
        <w:autoSpaceDE w:val="0"/>
        <w:autoSpaceDN w:val="0"/>
        <w:adjustRightInd w:val="0"/>
        <w:spacing w:line="300" w:lineRule="exact"/>
        <w:ind w:left="568" w:hanging="284"/>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2CB66B55" w14:textId="77777777" w:rsidR="00AB24C6" w:rsidRPr="009A153A" w:rsidRDefault="00AB24C6" w:rsidP="003E1ABE">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niezwłoczne informowanie Zamawiającego o zaistniały</w:t>
      </w:r>
      <w:r>
        <w:rPr>
          <w:rFonts w:ascii="Verdana" w:hAnsi="Verdana" w:cs="Verdana"/>
          <w:sz w:val="20"/>
          <w:szCs w:val="20"/>
          <w:lang w:eastAsia="en-US"/>
        </w:rPr>
        <w:t>ch na terenie budowy kontrolach</w:t>
      </w:r>
      <w:r>
        <w:rPr>
          <w:rFonts w:ascii="Verdana" w:hAnsi="Verdana" w:cs="Verdana"/>
          <w:sz w:val="20"/>
          <w:szCs w:val="20"/>
          <w:lang w:eastAsia="en-US"/>
        </w:rPr>
        <w:br/>
      </w:r>
      <w:r w:rsidRPr="009A153A">
        <w:rPr>
          <w:rFonts w:ascii="Verdana" w:hAnsi="Verdana" w:cs="Verdana"/>
          <w:sz w:val="20"/>
          <w:szCs w:val="20"/>
          <w:lang w:eastAsia="en-US"/>
        </w:rPr>
        <w:t>i wypadkach,</w:t>
      </w:r>
    </w:p>
    <w:p w14:paraId="6D406EBF" w14:textId="77777777" w:rsidR="00AB24C6" w:rsidRPr="009A153A" w:rsidRDefault="00AB24C6" w:rsidP="003E1ABE">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zorganizowanie zaplecza socjalno-technicznego budowy w rozmiarach koniecznych                  do realizacji przedmiotu umowy,</w:t>
      </w:r>
    </w:p>
    <w:p w14:paraId="5BE5918B" w14:textId="77777777" w:rsidR="00AB24C6" w:rsidRPr="009A153A" w:rsidRDefault="00AB24C6" w:rsidP="003E1ABE">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ochrona mienia znajdującego się na terenie budowy w terminie od daty przejęcia terenu budowy do daty przekazania przedmiotu umowy Zamawiającemu,</w:t>
      </w:r>
    </w:p>
    <w:p w14:paraId="110D5A97" w14:textId="77777777" w:rsidR="00AB24C6" w:rsidRPr="009A153A" w:rsidRDefault="00AB24C6" w:rsidP="00AB24C6">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48590535" w14:textId="77777777" w:rsidR="00AB24C6" w:rsidRPr="009A153A" w:rsidRDefault="00AB24C6" w:rsidP="00AB24C6">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wykonanie na własny koszt powykonawczej dokumentacji projektowej,</w:t>
      </w:r>
    </w:p>
    <w:p w14:paraId="1A299E7E" w14:textId="77777777" w:rsidR="00AB24C6" w:rsidRPr="009A153A" w:rsidRDefault="00AB24C6" w:rsidP="00AB24C6">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lastRenderedPageBreak/>
        <w:t>udostępnienie terenu budowy innym wykonawco</w:t>
      </w:r>
      <w:r>
        <w:rPr>
          <w:rFonts w:ascii="Verdana" w:hAnsi="Verdana" w:cs="Verdana"/>
          <w:sz w:val="20"/>
          <w:szCs w:val="20"/>
          <w:lang w:eastAsia="en-US"/>
        </w:rPr>
        <w:t>m wskazanym przez Zamawiającego</w:t>
      </w:r>
      <w:r>
        <w:rPr>
          <w:rFonts w:ascii="Verdana" w:hAnsi="Verdana" w:cs="Verdana"/>
          <w:sz w:val="20"/>
          <w:szCs w:val="20"/>
          <w:lang w:eastAsia="en-US"/>
        </w:rPr>
        <w:br/>
      </w:r>
      <w:r w:rsidRPr="009A153A">
        <w:rPr>
          <w:rFonts w:ascii="Verdana" w:hAnsi="Verdana" w:cs="Verdana"/>
          <w:sz w:val="20"/>
          <w:szCs w:val="20"/>
          <w:lang w:eastAsia="en-US"/>
        </w:rPr>
        <w:t xml:space="preserve">w czasie realizacji przedmiotu umowy. </w:t>
      </w:r>
    </w:p>
    <w:p w14:paraId="49B21240" w14:textId="77777777" w:rsidR="00AB24C6" w:rsidRPr="009A153A" w:rsidRDefault="00AB24C6" w:rsidP="00AB24C6">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4F731038" w14:textId="77777777" w:rsidR="00AB24C6" w:rsidRPr="009A153A" w:rsidRDefault="00AB24C6" w:rsidP="00AB24C6">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 xml:space="preserve"> opracowanie Programu Zapewnienia Jakości i przedłożenie go do akceptacji Zamawiającemu,</w:t>
      </w:r>
    </w:p>
    <w:p w14:paraId="0C420E90" w14:textId="77777777" w:rsidR="00AB24C6" w:rsidRDefault="00AB24C6" w:rsidP="00AB24C6">
      <w:pPr>
        <w:numPr>
          <w:ilvl w:val="0"/>
          <w:numId w:val="24"/>
        </w:numPr>
        <w:autoSpaceDE w:val="0"/>
        <w:autoSpaceDN w:val="0"/>
        <w:adjustRightInd w:val="0"/>
        <w:spacing w:line="300" w:lineRule="exact"/>
        <w:ind w:left="709" w:hanging="425"/>
        <w:jc w:val="both"/>
        <w:rPr>
          <w:rFonts w:ascii="Verdana" w:hAnsi="Verdana" w:cs="Verdana"/>
          <w:sz w:val="20"/>
          <w:szCs w:val="20"/>
          <w:lang w:eastAsia="en-US"/>
        </w:rPr>
      </w:pPr>
      <w:r w:rsidRPr="009A153A">
        <w:rPr>
          <w:rFonts w:ascii="Verdana" w:hAnsi="Verdana" w:cs="Verdana"/>
          <w:sz w:val="20"/>
          <w:szCs w:val="20"/>
          <w:lang w:eastAsia="en-US"/>
        </w:rPr>
        <w:t xml:space="preserve"> opracowanie planu bezpieczeństwa i ochrony zdrowia i przedłożenie go do akceptacji Zamawiającego</w:t>
      </w:r>
    </w:p>
    <w:p w14:paraId="5D355219" w14:textId="77777777" w:rsidR="00AB24C6" w:rsidRPr="00C476B7" w:rsidRDefault="00AB24C6" w:rsidP="003E1ABE">
      <w:pPr>
        <w:pStyle w:val="Akapitzlist"/>
        <w:numPr>
          <w:ilvl w:val="0"/>
          <w:numId w:val="24"/>
        </w:numPr>
        <w:tabs>
          <w:tab w:val="left" w:pos="1418"/>
        </w:tabs>
        <w:spacing w:line="300" w:lineRule="exact"/>
        <w:ind w:left="709" w:hanging="425"/>
        <w:contextualSpacing/>
        <w:jc w:val="both"/>
        <w:rPr>
          <w:rFonts w:ascii="Verdana" w:hAnsi="Verdana"/>
          <w:bCs/>
          <w:i/>
          <w:color w:val="4F81BD"/>
          <w:sz w:val="20"/>
          <w:szCs w:val="20"/>
        </w:rPr>
      </w:pPr>
      <w:r w:rsidRPr="00C476B7">
        <w:rPr>
          <w:rFonts w:ascii="Verdana" w:hAnsi="Verdana"/>
          <w:bCs/>
          <w:sz w:val="20"/>
          <w:szCs w:val="20"/>
        </w:rPr>
        <w:t xml:space="preserve">Wykonawca jest zobowiązany osobiście wykonać, zastrzeżone przez Zamawiającego, zgodnie z art. 36a ust. 2 ustawy Pzp, do osobistego wykonania przez Wykonawcę kluczowe części zamówienia tj. - roboty elektryczne </w:t>
      </w:r>
      <w:r w:rsidRPr="004602B3">
        <w:rPr>
          <w:rFonts w:ascii="Verdana" w:hAnsi="Verdana"/>
          <w:bCs/>
          <w:sz w:val="20"/>
          <w:szCs w:val="20"/>
        </w:rPr>
        <w:t>w zakresie</w:t>
      </w:r>
      <w:r>
        <w:rPr>
          <w:rFonts w:ascii="Verdana" w:hAnsi="Verdana"/>
          <w:bCs/>
          <w:i/>
          <w:color w:val="4F81BD"/>
          <w:sz w:val="20"/>
          <w:szCs w:val="20"/>
        </w:rPr>
        <w:t>:</w:t>
      </w:r>
    </w:p>
    <w:p w14:paraId="619B743A" w14:textId="77777777" w:rsidR="00AB24C6" w:rsidRPr="006B18CD" w:rsidRDefault="00AB24C6" w:rsidP="003E1ABE">
      <w:pPr>
        <w:pStyle w:val="Default"/>
        <w:numPr>
          <w:ilvl w:val="1"/>
          <w:numId w:val="58"/>
        </w:numPr>
        <w:spacing w:line="300" w:lineRule="exact"/>
        <w:ind w:left="993" w:hanging="284"/>
        <w:jc w:val="both"/>
        <w:rPr>
          <w:rFonts w:ascii="Verdana" w:hAnsi="Verdana"/>
          <w:color w:val="auto"/>
          <w:sz w:val="20"/>
          <w:szCs w:val="20"/>
        </w:rPr>
      </w:pPr>
      <w:r w:rsidRPr="006B18CD">
        <w:rPr>
          <w:rFonts w:ascii="Verdana" w:hAnsi="Verdana"/>
          <w:color w:val="auto"/>
          <w:sz w:val="20"/>
          <w:szCs w:val="20"/>
        </w:rPr>
        <w:t>Montażu urządzeń elektrycznych,</w:t>
      </w:r>
    </w:p>
    <w:p w14:paraId="23C6CB89" w14:textId="77777777" w:rsidR="00AB24C6" w:rsidRPr="006B18CD" w:rsidRDefault="00AB24C6" w:rsidP="003E1ABE">
      <w:pPr>
        <w:pStyle w:val="Default"/>
        <w:numPr>
          <w:ilvl w:val="1"/>
          <w:numId w:val="58"/>
        </w:numPr>
        <w:spacing w:line="300" w:lineRule="exact"/>
        <w:ind w:left="993" w:hanging="284"/>
        <w:jc w:val="both"/>
        <w:rPr>
          <w:rFonts w:ascii="Verdana" w:hAnsi="Verdana"/>
          <w:color w:val="auto"/>
          <w:sz w:val="20"/>
          <w:szCs w:val="20"/>
        </w:rPr>
      </w:pPr>
      <w:r w:rsidRPr="006B18CD">
        <w:rPr>
          <w:rFonts w:ascii="Verdana" w:hAnsi="Verdana"/>
          <w:color w:val="auto"/>
          <w:sz w:val="20"/>
          <w:szCs w:val="20"/>
        </w:rPr>
        <w:t xml:space="preserve">Montażu słupów i masztów oświetleniowych, </w:t>
      </w:r>
    </w:p>
    <w:p w14:paraId="1C7B00EB" w14:textId="77777777" w:rsidR="00AB24C6" w:rsidRPr="006B18CD" w:rsidRDefault="00AB24C6" w:rsidP="003E1ABE">
      <w:pPr>
        <w:pStyle w:val="Default"/>
        <w:numPr>
          <w:ilvl w:val="1"/>
          <w:numId w:val="58"/>
        </w:numPr>
        <w:spacing w:line="300" w:lineRule="exact"/>
        <w:ind w:left="993" w:hanging="284"/>
        <w:jc w:val="both"/>
        <w:rPr>
          <w:rFonts w:ascii="Verdana" w:hAnsi="Verdana"/>
          <w:color w:val="auto"/>
          <w:sz w:val="20"/>
          <w:szCs w:val="20"/>
        </w:rPr>
      </w:pPr>
      <w:r w:rsidRPr="006B18CD">
        <w:rPr>
          <w:rFonts w:ascii="Verdana" w:hAnsi="Verdana"/>
          <w:color w:val="auto"/>
          <w:sz w:val="20"/>
          <w:szCs w:val="20"/>
        </w:rPr>
        <w:t xml:space="preserve">Montażu wysięgników, opraw oświetleniowych oraz osprzętu elektrycznego, </w:t>
      </w:r>
    </w:p>
    <w:p w14:paraId="35DEE90D" w14:textId="77777777" w:rsidR="00AB24C6" w:rsidRPr="006B18CD" w:rsidRDefault="00AB24C6" w:rsidP="003E1ABE">
      <w:pPr>
        <w:pStyle w:val="Default"/>
        <w:numPr>
          <w:ilvl w:val="1"/>
          <w:numId w:val="58"/>
        </w:numPr>
        <w:spacing w:line="300" w:lineRule="exact"/>
        <w:ind w:left="993" w:hanging="284"/>
        <w:jc w:val="both"/>
        <w:rPr>
          <w:rFonts w:ascii="Verdana" w:hAnsi="Verdana"/>
          <w:color w:val="auto"/>
          <w:sz w:val="20"/>
          <w:szCs w:val="20"/>
        </w:rPr>
      </w:pPr>
      <w:r w:rsidRPr="006B18CD">
        <w:rPr>
          <w:rFonts w:ascii="Verdana" w:hAnsi="Verdana"/>
          <w:color w:val="auto"/>
          <w:sz w:val="20"/>
          <w:szCs w:val="20"/>
        </w:rPr>
        <w:t>Montażu szaf oświetleniowych oraz ZKP,</w:t>
      </w:r>
    </w:p>
    <w:p w14:paraId="439F5B9C" w14:textId="77777777" w:rsidR="00AB24C6" w:rsidRPr="006B18CD" w:rsidRDefault="00AB24C6" w:rsidP="003E1ABE">
      <w:pPr>
        <w:pStyle w:val="Default"/>
        <w:numPr>
          <w:ilvl w:val="1"/>
          <w:numId w:val="58"/>
        </w:numPr>
        <w:spacing w:line="300" w:lineRule="exact"/>
        <w:ind w:left="993" w:hanging="284"/>
        <w:jc w:val="both"/>
        <w:rPr>
          <w:rFonts w:ascii="Verdana" w:eastAsia="Calibri" w:hAnsi="Verdana"/>
          <w:bCs/>
          <w:i/>
          <w:color w:val="4F81BD"/>
          <w:sz w:val="20"/>
          <w:szCs w:val="20"/>
          <w:lang w:eastAsia="en-US"/>
        </w:rPr>
      </w:pPr>
      <w:r w:rsidRPr="006B18CD">
        <w:rPr>
          <w:rFonts w:ascii="Verdana" w:hAnsi="Verdana"/>
          <w:color w:val="auto"/>
          <w:sz w:val="20"/>
          <w:szCs w:val="20"/>
        </w:rPr>
        <w:t>Układania linii kablowych</w:t>
      </w:r>
    </w:p>
    <w:p w14:paraId="538A38E0" w14:textId="77777777" w:rsidR="00AB24C6" w:rsidRPr="009A153A" w:rsidRDefault="00AB24C6" w:rsidP="003E1ABE">
      <w:pPr>
        <w:autoSpaceDE w:val="0"/>
        <w:autoSpaceDN w:val="0"/>
        <w:adjustRightInd w:val="0"/>
        <w:spacing w:line="300" w:lineRule="exact"/>
        <w:jc w:val="both"/>
        <w:rPr>
          <w:rFonts w:ascii="Verdana" w:hAnsi="Verdana" w:cs="Verdana"/>
          <w:b/>
          <w:sz w:val="20"/>
          <w:szCs w:val="20"/>
          <w:lang w:eastAsia="en-US"/>
        </w:rPr>
      </w:pPr>
      <w:r w:rsidRPr="009A153A">
        <w:rPr>
          <w:rFonts w:ascii="Verdana" w:hAnsi="Verdana" w:cs="Verdana"/>
          <w:b/>
          <w:sz w:val="20"/>
          <w:szCs w:val="20"/>
          <w:lang w:eastAsia="en-US"/>
        </w:rPr>
        <w:t>2. Do obowiązków Zamawiającego należy:</w:t>
      </w:r>
    </w:p>
    <w:p w14:paraId="78B4D4F8" w14:textId="77777777" w:rsidR="00AB24C6" w:rsidRPr="009A153A" w:rsidRDefault="00AB24C6" w:rsidP="00AB24C6">
      <w:pPr>
        <w:numPr>
          <w:ilvl w:val="0"/>
          <w:numId w:val="25"/>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przekazanie terenu budowy,</w:t>
      </w:r>
    </w:p>
    <w:p w14:paraId="4C5B2800" w14:textId="77777777" w:rsidR="00AB24C6" w:rsidRPr="009A153A" w:rsidRDefault="00AB24C6" w:rsidP="00AB24C6">
      <w:pPr>
        <w:numPr>
          <w:ilvl w:val="0"/>
          <w:numId w:val="25"/>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zapewnienie nadzoru inwestorskiego,</w:t>
      </w:r>
    </w:p>
    <w:p w14:paraId="601A7638" w14:textId="77777777" w:rsidR="00AB24C6" w:rsidRPr="009A153A" w:rsidRDefault="00AB24C6" w:rsidP="00AB24C6">
      <w:pPr>
        <w:numPr>
          <w:ilvl w:val="0"/>
          <w:numId w:val="25"/>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zapłata za wykonane i odebrane roboty,</w:t>
      </w:r>
    </w:p>
    <w:p w14:paraId="72362399" w14:textId="77777777" w:rsidR="00AB24C6" w:rsidRPr="009A153A" w:rsidRDefault="00AB24C6" w:rsidP="00AB24C6">
      <w:pPr>
        <w:numPr>
          <w:ilvl w:val="0"/>
          <w:numId w:val="25"/>
        </w:numPr>
        <w:autoSpaceDE w:val="0"/>
        <w:autoSpaceDN w:val="0"/>
        <w:adjustRightInd w:val="0"/>
        <w:spacing w:line="30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przeprowadzenie odbioru robót.</w:t>
      </w:r>
    </w:p>
    <w:p w14:paraId="22009BF2" w14:textId="77777777" w:rsidR="00AB24C6" w:rsidRDefault="00AB24C6" w:rsidP="00AB24C6">
      <w:pPr>
        <w:spacing w:line="360" w:lineRule="auto"/>
        <w:jc w:val="center"/>
        <w:rPr>
          <w:rFonts w:ascii="Verdana" w:hAnsi="Verdana"/>
          <w:b/>
          <w:bCs/>
          <w:sz w:val="20"/>
          <w:szCs w:val="20"/>
        </w:rPr>
      </w:pPr>
    </w:p>
    <w:p w14:paraId="0C6B5408" w14:textId="77777777" w:rsidR="00AB24C6" w:rsidRPr="009A153A" w:rsidRDefault="00AB24C6" w:rsidP="00AB24C6">
      <w:pPr>
        <w:spacing w:line="360" w:lineRule="auto"/>
        <w:jc w:val="center"/>
        <w:rPr>
          <w:rFonts w:ascii="Verdana" w:hAnsi="Verdana"/>
          <w:b/>
          <w:bCs/>
          <w:sz w:val="20"/>
          <w:szCs w:val="20"/>
        </w:rPr>
      </w:pPr>
      <w:r>
        <w:rPr>
          <w:rFonts w:ascii="Verdana" w:hAnsi="Verdana"/>
          <w:b/>
          <w:bCs/>
          <w:sz w:val="20"/>
          <w:szCs w:val="20"/>
        </w:rPr>
        <w:t>§ 10</w:t>
      </w:r>
    </w:p>
    <w:p w14:paraId="0C836477" w14:textId="77777777" w:rsidR="00AB24C6" w:rsidRPr="009A153A" w:rsidRDefault="00AB24C6" w:rsidP="00AB24C6">
      <w:pPr>
        <w:spacing w:line="360" w:lineRule="auto"/>
        <w:jc w:val="center"/>
        <w:rPr>
          <w:rFonts w:ascii="Verdana" w:hAnsi="Verdana"/>
          <w:b/>
          <w:bCs/>
          <w:sz w:val="20"/>
          <w:szCs w:val="20"/>
        </w:rPr>
      </w:pPr>
      <w:r w:rsidRPr="009A153A">
        <w:rPr>
          <w:rFonts w:ascii="Verdana" w:hAnsi="Verdana"/>
          <w:b/>
          <w:bCs/>
          <w:sz w:val="20"/>
          <w:szCs w:val="20"/>
        </w:rPr>
        <w:t xml:space="preserve">REALIZACJA ROBÓT </w:t>
      </w:r>
    </w:p>
    <w:p w14:paraId="27B1ED7E" w14:textId="77777777" w:rsidR="00AB24C6" w:rsidRPr="009A153A" w:rsidRDefault="00AB24C6" w:rsidP="00AB24C6">
      <w:pPr>
        <w:spacing w:line="360" w:lineRule="auto"/>
        <w:jc w:val="center"/>
        <w:rPr>
          <w:rFonts w:ascii="Verdana" w:hAnsi="Verdana"/>
          <w:b/>
          <w:bCs/>
          <w:sz w:val="20"/>
          <w:szCs w:val="20"/>
        </w:rPr>
      </w:pPr>
      <w:r w:rsidRPr="009A153A">
        <w:rPr>
          <w:rFonts w:ascii="Verdana" w:hAnsi="Verdana"/>
          <w:b/>
          <w:bCs/>
          <w:sz w:val="20"/>
          <w:szCs w:val="20"/>
        </w:rPr>
        <w:t>AKCEPTACJA ZMIAN W REALIZACJI</w:t>
      </w:r>
    </w:p>
    <w:p w14:paraId="6FF0C074" w14:textId="77777777" w:rsidR="00AB24C6" w:rsidRPr="009A153A" w:rsidRDefault="00AB24C6" w:rsidP="003E1ABE">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02141F80" w14:textId="77777777" w:rsidR="00AB24C6" w:rsidRPr="009A153A" w:rsidRDefault="00AB24C6" w:rsidP="003E1ABE">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Badania, o których mowa w ust. 1, będą realizowane przez Wykonawcę na własny koszt.</w:t>
      </w:r>
    </w:p>
    <w:p w14:paraId="590920A1" w14:textId="77777777" w:rsidR="00AB24C6" w:rsidRPr="009A153A" w:rsidRDefault="00AB24C6" w:rsidP="00AB24C6">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zobowiązany jest do zapewnieni</w:t>
      </w:r>
      <w:r>
        <w:rPr>
          <w:rFonts w:ascii="Verdana" w:hAnsi="Verdana" w:cs="Verdana"/>
          <w:sz w:val="20"/>
          <w:szCs w:val="20"/>
          <w:lang w:eastAsia="en-US"/>
        </w:rPr>
        <w:t xml:space="preserve">a wykonania </w:t>
      </w:r>
      <w:r w:rsidRPr="009A153A">
        <w:rPr>
          <w:rFonts w:ascii="Verdana" w:hAnsi="Verdana" w:cs="Verdana"/>
          <w:sz w:val="20"/>
          <w:szCs w:val="20"/>
          <w:lang w:eastAsia="en-US"/>
        </w:rPr>
        <w:t>i kierowania robotami specjalistycznymi objętymi Umową przez osoby posiadające stosowne kwalifikacje zawodowe i uprawnienia budowlane.</w:t>
      </w:r>
    </w:p>
    <w:p w14:paraId="4E35A3FF" w14:textId="77777777" w:rsidR="00AB24C6" w:rsidRPr="009A153A" w:rsidRDefault="00AB24C6" w:rsidP="00AB24C6">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 przypadku zaistnienia niezależnej od Wykonawcy konieczności powierzenia jakichkolwiek pra</w:t>
      </w:r>
      <w:r>
        <w:rPr>
          <w:rFonts w:ascii="Verdana" w:hAnsi="Verdana" w:cs="Verdana"/>
          <w:sz w:val="20"/>
          <w:szCs w:val="20"/>
          <w:lang w:eastAsia="en-US"/>
        </w:rPr>
        <w:t>c</w:t>
      </w:r>
      <w:r w:rsidRPr="009A153A">
        <w:rPr>
          <w:rFonts w:ascii="Verdana" w:hAnsi="Verdana" w:cs="Verdana"/>
          <w:sz w:val="20"/>
          <w:szCs w:val="20"/>
          <w:lang w:eastAsia="en-US"/>
        </w:rPr>
        <w:t xml:space="preserve"> związanych z umową osobie innej niż wskazana w złożonym przez Wykonawcę w trakcie post</w:t>
      </w:r>
      <w:r>
        <w:rPr>
          <w:rFonts w:ascii="Verdana" w:hAnsi="Verdana" w:cs="Verdana"/>
          <w:sz w:val="20"/>
          <w:szCs w:val="20"/>
          <w:lang w:eastAsia="en-US"/>
        </w:rPr>
        <w:t>ę</w:t>
      </w:r>
      <w:r w:rsidRPr="009A153A">
        <w:rPr>
          <w:rFonts w:ascii="Verdana" w:hAnsi="Verdana" w:cs="Verdana"/>
          <w:sz w:val="20"/>
          <w:szCs w:val="20"/>
          <w:lang w:eastAsia="en-US"/>
        </w:rPr>
        <w:t xml:space="preserve">powania o udzielenie zamówienia </w:t>
      </w:r>
      <w:r w:rsidRPr="009A153A">
        <w:rPr>
          <w:rFonts w:ascii="Verdana" w:hAnsi="Verdana" w:cs="Verdana"/>
          <w:i/>
          <w:sz w:val="20"/>
          <w:szCs w:val="20"/>
          <w:lang w:eastAsia="en-US"/>
        </w:rPr>
        <w:t>Wykazie Osób</w:t>
      </w:r>
      <w:r w:rsidRPr="009A153A">
        <w:rPr>
          <w:rFonts w:ascii="Verdana" w:hAnsi="Verdana" w:cs="Verdana"/>
          <w:sz w:val="20"/>
          <w:szCs w:val="20"/>
          <w:lang w:eastAsia="en-US"/>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w:t>
      </w:r>
      <w:r>
        <w:rPr>
          <w:rFonts w:ascii="Verdana" w:hAnsi="Verdana" w:cs="Verdana"/>
          <w:sz w:val="20"/>
          <w:szCs w:val="20"/>
          <w:lang w:eastAsia="en-US"/>
        </w:rPr>
        <w:t>do odrzucenia propozycji zmiany</w:t>
      </w:r>
      <w:r>
        <w:rPr>
          <w:rFonts w:ascii="Verdana" w:hAnsi="Verdana" w:cs="Verdana"/>
          <w:sz w:val="20"/>
          <w:szCs w:val="20"/>
          <w:lang w:eastAsia="en-US"/>
        </w:rPr>
        <w:br/>
      </w:r>
      <w:r w:rsidRPr="009A153A">
        <w:rPr>
          <w:rFonts w:ascii="Verdana" w:hAnsi="Verdana" w:cs="Verdana"/>
          <w:sz w:val="20"/>
          <w:szCs w:val="20"/>
          <w:lang w:eastAsia="en-US"/>
        </w:rPr>
        <w:t>w terminie 7 dni roboczych od dnia otrzymania tej propozycji, jeżeli zaproponowany kandydat nie spełnia w/w wymagań.</w:t>
      </w:r>
    </w:p>
    <w:p w14:paraId="7AE14081" w14:textId="77777777" w:rsidR="00AB24C6" w:rsidRPr="009A153A" w:rsidRDefault="00AB24C6" w:rsidP="00AB24C6">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Jakakolwiek przerwa w realizacji przedmiotu umowy wynikająca z braku kierownictwa robót będzie traktowana jako przerwa wynik</w:t>
      </w:r>
      <w:r>
        <w:rPr>
          <w:rFonts w:ascii="Verdana" w:hAnsi="Verdana" w:cs="Verdana"/>
          <w:sz w:val="20"/>
          <w:szCs w:val="20"/>
          <w:lang w:eastAsia="en-US"/>
        </w:rPr>
        <w:t xml:space="preserve">ła z przyczyn zależnych od </w:t>
      </w:r>
      <w:r w:rsidRPr="009A153A">
        <w:rPr>
          <w:rFonts w:ascii="Verdana" w:hAnsi="Verdana" w:cs="Verdana"/>
          <w:sz w:val="20"/>
          <w:szCs w:val="20"/>
          <w:lang w:eastAsia="en-US"/>
        </w:rPr>
        <w:t>Wykonawcy i nie może stanowić podstawy do zmiany terminu zakończenia robót.</w:t>
      </w:r>
    </w:p>
    <w:p w14:paraId="2E749105" w14:textId="77777777" w:rsidR="00AB24C6" w:rsidRPr="009A153A" w:rsidRDefault="00AB24C6" w:rsidP="003E1ABE">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48EC45E8" w14:textId="77777777" w:rsidR="00AB24C6" w:rsidRPr="009A153A" w:rsidRDefault="00AB24C6" w:rsidP="00AB24C6">
      <w:pPr>
        <w:numPr>
          <w:ilvl w:val="0"/>
          <w:numId w:val="2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Wszelkie zmiany w realizacji robót, a w szczególności takie, które niosą za sobą skutki finansowe, zwiększenie zakresu robót lub roboty dodatkowe, wprowadzanie materiałów, tech</w:t>
      </w:r>
      <w:r>
        <w:rPr>
          <w:rFonts w:ascii="Verdana" w:hAnsi="Verdana" w:cs="Verdana"/>
          <w:sz w:val="20"/>
          <w:szCs w:val="20"/>
          <w:lang w:eastAsia="en-US"/>
        </w:rPr>
        <w:t>nologii nie wskazanych w Projekcie Wykonawczym</w:t>
      </w:r>
      <w:r w:rsidRPr="009A153A">
        <w:rPr>
          <w:rFonts w:ascii="Verdana" w:hAnsi="Verdana" w:cs="Verdana"/>
          <w:sz w:val="20"/>
          <w:szCs w:val="20"/>
          <w:lang w:eastAsia="en-US"/>
        </w:rPr>
        <w:t xml:space="preserve"> muszą być uzgodnione z nadzorem i zaakceptowane (zatwierdzone na piśmie) przez Zamawiającego. Zakłada się, że nie będzie wymagało uzyskania uprzedniej zgody Zamawiającego:</w:t>
      </w:r>
    </w:p>
    <w:p w14:paraId="2B42ADFF" w14:textId="77777777" w:rsidR="00AB24C6" w:rsidRPr="009A153A" w:rsidRDefault="00AB24C6" w:rsidP="00AB24C6">
      <w:pPr>
        <w:numPr>
          <w:ilvl w:val="1"/>
          <w:numId w:val="30"/>
        </w:numPr>
        <w:autoSpaceDE w:val="0"/>
        <w:autoSpaceDN w:val="0"/>
        <w:adjustRightInd w:val="0"/>
        <w:spacing w:line="300" w:lineRule="exact"/>
        <w:ind w:left="709"/>
        <w:jc w:val="both"/>
        <w:rPr>
          <w:rFonts w:ascii="Verdana" w:hAnsi="Verdana" w:cs="Verdana"/>
          <w:sz w:val="20"/>
          <w:szCs w:val="20"/>
          <w:lang w:eastAsia="en-US"/>
        </w:rPr>
      </w:pPr>
      <w:r w:rsidRPr="009A153A">
        <w:rPr>
          <w:rFonts w:ascii="Verdana" w:hAnsi="Verdana" w:cs="Verdana"/>
          <w:sz w:val="20"/>
          <w:szCs w:val="20"/>
          <w:lang w:eastAsia="en-US"/>
        </w:rPr>
        <w:t>zatrudnienie innych osób, niż wymienione w  ust. 4 Umowy (np. brygadzistów, majstrów, operatorów sprzętu, itp.);</w:t>
      </w:r>
    </w:p>
    <w:p w14:paraId="3819EBE0" w14:textId="77777777" w:rsidR="00AB24C6" w:rsidRPr="009A153A" w:rsidRDefault="00AB24C6" w:rsidP="00AB24C6">
      <w:pPr>
        <w:numPr>
          <w:ilvl w:val="1"/>
          <w:numId w:val="30"/>
        </w:numPr>
        <w:autoSpaceDE w:val="0"/>
        <w:autoSpaceDN w:val="0"/>
        <w:adjustRightInd w:val="0"/>
        <w:spacing w:line="300" w:lineRule="exact"/>
        <w:ind w:left="709"/>
        <w:jc w:val="both"/>
        <w:rPr>
          <w:rFonts w:ascii="Verdana" w:hAnsi="Verdana" w:cs="Verdana"/>
          <w:sz w:val="20"/>
          <w:szCs w:val="20"/>
          <w:lang w:eastAsia="en-US"/>
        </w:rPr>
      </w:pPr>
      <w:r w:rsidRPr="009A153A">
        <w:rPr>
          <w:rFonts w:ascii="Verdana" w:hAnsi="Verdana" w:cs="Verdana"/>
          <w:sz w:val="20"/>
          <w:szCs w:val="20"/>
          <w:lang w:eastAsia="en-US"/>
        </w:rPr>
        <w:t>zakup materiałów zgodnych z wymaganiami Dokumentacji projektowej i ofertą Wykonawcy.</w:t>
      </w:r>
    </w:p>
    <w:p w14:paraId="557ABADA" w14:textId="77777777" w:rsidR="00AB24C6" w:rsidRPr="009A153A" w:rsidRDefault="00AB24C6" w:rsidP="00AB24C6">
      <w:pPr>
        <w:numPr>
          <w:ilvl w:val="0"/>
          <w:numId w:val="29"/>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w trakcie realizacji przedmiotu Umowy jest uprawniony, w każdej chwili do kontroli spełniania przez Wykonawcę wymagań związanych z realizacją przedmiotu Umowy wskazanych w SIWZ.</w:t>
      </w:r>
    </w:p>
    <w:p w14:paraId="605F2C2A" w14:textId="77777777" w:rsidR="00AB24C6" w:rsidRPr="009A153A" w:rsidRDefault="00AB24C6" w:rsidP="00AB24C6">
      <w:pPr>
        <w:numPr>
          <w:ilvl w:val="0"/>
          <w:numId w:val="29"/>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Wykonując uprawnienie, o którym mowa w ust. 8 Zamawiający może w szczególności żądać od Wykonawcy stosownych dokumentów lub wyjaśnień.</w:t>
      </w:r>
    </w:p>
    <w:p w14:paraId="3E2E2179" w14:textId="77777777" w:rsidR="00AB24C6" w:rsidRPr="009A153A" w:rsidRDefault="00AB24C6" w:rsidP="003E1ABE">
      <w:pPr>
        <w:numPr>
          <w:ilvl w:val="0"/>
          <w:numId w:val="29"/>
        </w:numPr>
        <w:spacing w:line="300" w:lineRule="exact"/>
        <w:ind w:left="425" w:hanging="425"/>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Wykonawca jest zobowiązany do umożliwienia Zamawiającemu wykonania kontroli, </w:t>
      </w:r>
      <w:r w:rsidRPr="009A153A">
        <w:rPr>
          <w:rFonts w:ascii="Verdana" w:eastAsia="Calibri" w:hAnsi="Verdana"/>
          <w:sz w:val="20"/>
          <w:szCs w:val="20"/>
          <w:lang w:val="x-none" w:eastAsia="en-US"/>
        </w:rPr>
        <w:br/>
        <w:t>o której mowa w ust. 8, w tym wstępu do siedziby Wykonawcy lub do miejsca wykonywania przedmiotu Umowy  i nie przysługują mu z tego tytułu żadne roszczenia wobec Zamawiającego.</w:t>
      </w:r>
    </w:p>
    <w:p w14:paraId="0AC6ED1C" w14:textId="77777777" w:rsidR="00AB24C6" w:rsidRPr="009A153A" w:rsidRDefault="00AB24C6" w:rsidP="00AB24C6">
      <w:pPr>
        <w:autoSpaceDE w:val="0"/>
        <w:autoSpaceDN w:val="0"/>
        <w:adjustRightInd w:val="0"/>
        <w:spacing w:line="300" w:lineRule="exact"/>
        <w:ind w:left="709"/>
        <w:jc w:val="both"/>
        <w:rPr>
          <w:rFonts w:ascii="Verdana" w:hAnsi="Verdana" w:cs="Verdana"/>
          <w:sz w:val="20"/>
          <w:szCs w:val="20"/>
          <w:lang w:eastAsia="en-US"/>
        </w:rPr>
      </w:pPr>
    </w:p>
    <w:p w14:paraId="0C830FF6" w14:textId="77777777" w:rsidR="00AB24C6" w:rsidRPr="009A153A" w:rsidRDefault="00AB24C6" w:rsidP="00AB24C6">
      <w:pPr>
        <w:autoSpaceDE w:val="0"/>
        <w:autoSpaceDN w:val="0"/>
        <w:adjustRightInd w:val="0"/>
        <w:spacing w:line="300" w:lineRule="exact"/>
        <w:ind w:left="4536"/>
        <w:jc w:val="both"/>
        <w:rPr>
          <w:rFonts w:ascii="Verdana" w:hAnsi="Verdana" w:cs="Verdana"/>
          <w:b/>
          <w:sz w:val="20"/>
          <w:szCs w:val="20"/>
          <w:lang w:eastAsia="en-US"/>
        </w:rPr>
      </w:pPr>
      <w:r>
        <w:rPr>
          <w:rFonts w:ascii="Verdana" w:hAnsi="Verdana" w:cs="Verdana"/>
          <w:b/>
          <w:sz w:val="20"/>
          <w:szCs w:val="20"/>
          <w:lang w:eastAsia="en-US"/>
        </w:rPr>
        <w:t>§ 11</w:t>
      </w:r>
    </w:p>
    <w:p w14:paraId="1B07FA1B" w14:textId="77777777"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UDOSTĘPNIENIE TERENU BUDOWY ORGANOM KONTROLNYM</w:t>
      </w:r>
    </w:p>
    <w:p w14:paraId="1C1297F5" w14:textId="77777777" w:rsidR="00AB24C6" w:rsidRPr="009A153A" w:rsidRDefault="00AB24C6" w:rsidP="003E1ABE">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105C43AF" w14:textId="77777777" w:rsidR="00AB24C6" w:rsidRPr="009A153A" w:rsidRDefault="00AB24C6" w:rsidP="00AB24C6">
      <w:pPr>
        <w:autoSpaceDE w:val="0"/>
        <w:autoSpaceDN w:val="0"/>
        <w:adjustRightInd w:val="0"/>
        <w:spacing w:line="300" w:lineRule="exact"/>
        <w:jc w:val="both"/>
        <w:rPr>
          <w:rFonts w:ascii="Verdana" w:hAnsi="Verdana" w:cs="Verdana"/>
          <w:sz w:val="20"/>
          <w:szCs w:val="20"/>
          <w:lang w:eastAsia="en-US"/>
        </w:rPr>
      </w:pPr>
    </w:p>
    <w:p w14:paraId="3E9D5476" w14:textId="77777777" w:rsidR="00AB24C6" w:rsidRPr="009A153A" w:rsidRDefault="00AB24C6" w:rsidP="00AB24C6">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2</w:t>
      </w:r>
    </w:p>
    <w:p w14:paraId="34BDFC13" w14:textId="77777777"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PRZEDSTAWICIELE ZAMAWIAJĄCEGO i WYKONAWCY</w:t>
      </w:r>
    </w:p>
    <w:p w14:paraId="777C2A22" w14:textId="77777777" w:rsidR="00AB24C6" w:rsidRPr="00CB76CA" w:rsidRDefault="00AB24C6" w:rsidP="00AB24C6">
      <w:pPr>
        <w:numPr>
          <w:ilvl w:val="0"/>
          <w:numId w:val="4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w:t>
      </w:r>
      <w:r>
        <w:rPr>
          <w:rFonts w:ascii="Verdana" w:hAnsi="Verdana" w:cs="Verdana"/>
          <w:sz w:val="20"/>
          <w:szCs w:val="20"/>
          <w:lang w:eastAsia="en-US"/>
        </w:rPr>
        <w:t>cy ustanawia Koordynatora</w:t>
      </w:r>
      <w:r w:rsidRPr="009A153A">
        <w:rPr>
          <w:rFonts w:ascii="Verdana" w:hAnsi="Verdana" w:cs="Verdana"/>
          <w:sz w:val="20"/>
          <w:szCs w:val="20"/>
          <w:lang w:eastAsia="en-US"/>
        </w:rPr>
        <w:t>, który podejmować będzie wszystkie</w:t>
      </w:r>
      <w:r>
        <w:rPr>
          <w:rFonts w:ascii="Verdana" w:hAnsi="Verdana" w:cs="Verdana"/>
          <w:sz w:val="20"/>
          <w:szCs w:val="20"/>
          <w:lang w:eastAsia="en-US"/>
        </w:rPr>
        <w:t xml:space="preserve"> </w:t>
      </w:r>
      <w:r w:rsidRPr="00CB76CA">
        <w:rPr>
          <w:rFonts w:ascii="Verdana" w:hAnsi="Verdana" w:cs="Verdana"/>
          <w:sz w:val="20"/>
          <w:szCs w:val="20"/>
          <w:lang w:eastAsia="en-US"/>
        </w:rPr>
        <w:t>decyzje związane z realizacją robót w osobie:</w:t>
      </w:r>
    </w:p>
    <w:p w14:paraId="71695442" w14:textId="77777777" w:rsidR="00AB24C6" w:rsidRPr="009A153A" w:rsidRDefault="00AB24C6" w:rsidP="00AB24C6">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 tel. +48 ………………………………….</w:t>
      </w:r>
    </w:p>
    <w:p w14:paraId="70D25632" w14:textId="77777777" w:rsidR="00AB24C6" w:rsidRPr="009A153A" w:rsidRDefault="00AB24C6" w:rsidP="00AB24C6">
      <w:pPr>
        <w:numPr>
          <w:ilvl w:val="0"/>
          <w:numId w:val="48"/>
        </w:numPr>
        <w:autoSpaceDE w:val="0"/>
        <w:autoSpaceDN w:val="0"/>
        <w:adjustRightInd w:val="0"/>
        <w:spacing w:line="300" w:lineRule="exact"/>
        <w:ind w:left="284" w:hanging="284"/>
        <w:jc w:val="both"/>
        <w:rPr>
          <w:rFonts w:ascii="Verdana" w:hAnsi="Verdana" w:cs="Verdana"/>
          <w:sz w:val="20"/>
          <w:szCs w:val="20"/>
          <w:lang w:eastAsia="en-US"/>
        </w:rPr>
      </w:pPr>
      <w:r w:rsidRPr="009A153A">
        <w:rPr>
          <w:rFonts w:ascii="Verdana" w:hAnsi="Verdana" w:cs="Verdana"/>
          <w:sz w:val="20"/>
          <w:szCs w:val="20"/>
          <w:lang w:eastAsia="en-US"/>
        </w:rPr>
        <w:t xml:space="preserve">Wykonawca ustanawia Kierownika </w:t>
      </w:r>
      <w:r>
        <w:rPr>
          <w:rFonts w:ascii="Verdana" w:hAnsi="Verdana" w:cs="Verdana"/>
          <w:sz w:val="20"/>
          <w:szCs w:val="20"/>
          <w:lang w:eastAsia="en-US"/>
        </w:rPr>
        <w:t>Robót</w:t>
      </w:r>
      <w:r w:rsidRPr="009A153A">
        <w:rPr>
          <w:rFonts w:ascii="Verdana" w:hAnsi="Verdana" w:cs="Verdana"/>
          <w:sz w:val="20"/>
          <w:szCs w:val="20"/>
          <w:lang w:eastAsia="en-US"/>
        </w:rPr>
        <w:t xml:space="preserve"> w osobie:</w:t>
      </w:r>
    </w:p>
    <w:p w14:paraId="50419D7F" w14:textId="77777777" w:rsidR="00AB24C6" w:rsidRPr="009A153A" w:rsidRDefault="00AB24C6" w:rsidP="00AB24C6">
      <w:pPr>
        <w:autoSpaceDE w:val="0"/>
        <w:autoSpaceDN w:val="0"/>
        <w:adjustRightInd w:val="0"/>
        <w:spacing w:line="30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Pana/Panią …………………………..</w:t>
      </w:r>
    </w:p>
    <w:p w14:paraId="0043E92F" w14:textId="77777777" w:rsidR="00AB24C6" w:rsidRPr="009A153A" w:rsidRDefault="00AB24C6" w:rsidP="00AB24C6">
      <w:pPr>
        <w:autoSpaceDE w:val="0"/>
        <w:autoSpaceDN w:val="0"/>
        <w:adjustRightInd w:val="0"/>
        <w:spacing w:line="300" w:lineRule="exact"/>
        <w:ind w:firstLine="284"/>
        <w:contextualSpacing/>
        <w:jc w:val="both"/>
        <w:rPr>
          <w:rFonts w:ascii="Verdana" w:hAnsi="Verdana" w:cs="Verdana"/>
          <w:sz w:val="20"/>
          <w:szCs w:val="20"/>
          <w:lang w:eastAsia="en-US"/>
        </w:rPr>
      </w:pPr>
      <w:r w:rsidRPr="009A153A">
        <w:rPr>
          <w:rFonts w:ascii="Verdana" w:hAnsi="Verdana" w:cs="Verdana"/>
          <w:sz w:val="20"/>
          <w:szCs w:val="20"/>
          <w:lang w:eastAsia="en-US"/>
        </w:rPr>
        <w:t>tel. ………………….; nr upr. budowl. ……………………………..</w:t>
      </w:r>
    </w:p>
    <w:p w14:paraId="48554D99" w14:textId="77777777" w:rsidR="00AB24C6" w:rsidRPr="009A153A" w:rsidRDefault="00AB24C6" w:rsidP="00AB24C6">
      <w:pPr>
        <w:numPr>
          <w:ilvl w:val="0"/>
          <w:numId w:val="48"/>
        </w:numPr>
        <w:autoSpaceDE w:val="0"/>
        <w:autoSpaceDN w:val="0"/>
        <w:adjustRightInd w:val="0"/>
        <w:spacing w:line="300" w:lineRule="exact"/>
        <w:ind w:left="284" w:hanging="284"/>
        <w:contextualSpacing/>
        <w:jc w:val="both"/>
        <w:rPr>
          <w:rFonts w:ascii="Verdana" w:hAnsi="Verdana" w:cs="Verdana"/>
          <w:sz w:val="20"/>
          <w:szCs w:val="20"/>
          <w:lang w:eastAsia="en-US"/>
        </w:rPr>
      </w:pPr>
      <w:r>
        <w:rPr>
          <w:rFonts w:ascii="Verdana" w:hAnsi="Verdana" w:cs="Verdana"/>
          <w:sz w:val="20"/>
          <w:szCs w:val="20"/>
          <w:lang w:eastAsia="en-US"/>
        </w:rPr>
        <w:t>Osoby wskazane w ust. 2</w:t>
      </w:r>
      <w:r w:rsidRPr="009A153A">
        <w:rPr>
          <w:rFonts w:ascii="Verdana" w:hAnsi="Verdana" w:cs="Verdana"/>
          <w:sz w:val="20"/>
          <w:szCs w:val="20"/>
          <w:lang w:eastAsia="en-US"/>
        </w:rPr>
        <w:t xml:space="preserve"> będą działać w granicach umocowania ok</w:t>
      </w:r>
      <w:r>
        <w:rPr>
          <w:rFonts w:ascii="Verdana" w:hAnsi="Verdana" w:cs="Verdana"/>
          <w:sz w:val="20"/>
          <w:szCs w:val="20"/>
          <w:lang w:eastAsia="en-US"/>
        </w:rPr>
        <w:t xml:space="preserve">reślonego w </w:t>
      </w:r>
      <w:r w:rsidRPr="009A153A">
        <w:rPr>
          <w:rFonts w:ascii="Verdana" w:hAnsi="Verdana" w:cs="Verdana"/>
          <w:sz w:val="20"/>
          <w:szCs w:val="20"/>
          <w:lang w:eastAsia="en-US"/>
        </w:rPr>
        <w:t>ustawie Prawo Budowlane.</w:t>
      </w:r>
    </w:p>
    <w:p w14:paraId="0B8EAFCB" w14:textId="77777777" w:rsidR="00AB24C6" w:rsidRPr="009A153A" w:rsidRDefault="00AB24C6" w:rsidP="003E1ABE">
      <w:pPr>
        <w:numPr>
          <w:ilvl w:val="0"/>
          <w:numId w:val="4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Zmiana którejkolwiek z osób wskazanych w ust. 2 może nastąp</w:t>
      </w:r>
      <w:r>
        <w:rPr>
          <w:rFonts w:ascii="Verdana" w:hAnsi="Verdana" w:cs="Verdana"/>
          <w:sz w:val="20"/>
          <w:szCs w:val="20"/>
          <w:lang w:eastAsia="en-US"/>
        </w:rPr>
        <w:t xml:space="preserve">ić jedynie </w:t>
      </w:r>
      <w:r w:rsidRPr="009A153A">
        <w:rPr>
          <w:rFonts w:ascii="Verdana" w:hAnsi="Verdana" w:cs="Verdana"/>
          <w:sz w:val="20"/>
          <w:szCs w:val="20"/>
          <w:lang w:eastAsia="en-US"/>
        </w:rPr>
        <w:t>na zasadach określonych w §</w:t>
      </w:r>
      <w:r>
        <w:rPr>
          <w:rFonts w:ascii="Verdana" w:hAnsi="Verdana" w:cs="Verdana"/>
          <w:sz w:val="20"/>
          <w:szCs w:val="20"/>
          <w:lang w:eastAsia="en-US"/>
        </w:rPr>
        <w:t xml:space="preserve"> 10</w:t>
      </w:r>
      <w:r w:rsidRPr="009A153A">
        <w:rPr>
          <w:rFonts w:ascii="Verdana" w:hAnsi="Verdana" w:cs="Verdana"/>
          <w:sz w:val="20"/>
          <w:szCs w:val="20"/>
          <w:lang w:eastAsia="en-US"/>
        </w:rPr>
        <w:t>. Zmiana nie wymaga aneksu do niniejszej Umowy.</w:t>
      </w:r>
    </w:p>
    <w:p w14:paraId="7BFAAC00" w14:textId="77777777" w:rsidR="00AB24C6" w:rsidRPr="009A153A" w:rsidRDefault="00AB24C6" w:rsidP="00AB24C6">
      <w:pPr>
        <w:numPr>
          <w:ilvl w:val="0"/>
          <w:numId w:val="4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5AA5711D" w14:textId="77777777" w:rsidR="00AB24C6" w:rsidRPr="009A153A" w:rsidRDefault="00AB24C6" w:rsidP="00AB24C6">
      <w:pPr>
        <w:autoSpaceDE w:val="0"/>
        <w:autoSpaceDN w:val="0"/>
        <w:adjustRightInd w:val="0"/>
        <w:spacing w:line="300" w:lineRule="exact"/>
        <w:ind w:left="360"/>
        <w:contextualSpacing/>
        <w:jc w:val="both"/>
        <w:rPr>
          <w:rFonts w:ascii="Verdana" w:hAnsi="Verdana" w:cs="Verdana"/>
          <w:sz w:val="20"/>
          <w:szCs w:val="20"/>
          <w:lang w:eastAsia="en-US"/>
        </w:rPr>
      </w:pPr>
    </w:p>
    <w:p w14:paraId="17F13BC8" w14:textId="77777777" w:rsidR="00AB24C6" w:rsidRPr="009A153A" w:rsidRDefault="00AB24C6" w:rsidP="00AB24C6">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3</w:t>
      </w:r>
    </w:p>
    <w:p w14:paraId="1C8F1DC2" w14:textId="77777777"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KARY UMOWNE I ODSZKODOWANIA</w:t>
      </w:r>
    </w:p>
    <w:p w14:paraId="3975547F" w14:textId="77777777" w:rsidR="00AB24C6" w:rsidRPr="009A153A" w:rsidRDefault="00AB24C6" w:rsidP="00AB24C6">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zapłaci Zamawiającemu kary umowne:</w:t>
      </w:r>
    </w:p>
    <w:p w14:paraId="65376EBE" w14:textId="77777777" w:rsidR="00AB24C6" w:rsidRPr="009A153A" w:rsidRDefault="00AB24C6" w:rsidP="00AB24C6">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 zwłokę w wykonaniu przedmiotu Umowy w wysokości 0,2% wynagrodzenia b</w:t>
      </w:r>
      <w:r>
        <w:rPr>
          <w:rFonts w:ascii="Verdana" w:hAnsi="Verdana" w:cs="Verdana"/>
          <w:sz w:val="20"/>
          <w:szCs w:val="20"/>
          <w:lang w:eastAsia="en-US"/>
        </w:rPr>
        <w:t>rutto,</w:t>
      </w:r>
      <w:r>
        <w:rPr>
          <w:rFonts w:ascii="Verdana" w:hAnsi="Verdana" w:cs="Verdana"/>
          <w:sz w:val="20"/>
          <w:szCs w:val="20"/>
          <w:lang w:eastAsia="en-US"/>
        </w:rPr>
        <w:br/>
        <w:t xml:space="preserve">o którym mowa w § 4 </w:t>
      </w:r>
      <w:r w:rsidRPr="009A153A">
        <w:rPr>
          <w:rFonts w:ascii="Verdana" w:hAnsi="Verdana" w:cs="Verdana"/>
          <w:sz w:val="20"/>
          <w:szCs w:val="20"/>
          <w:lang w:eastAsia="en-US"/>
        </w:rPr>
        <w:t>niniejszej Umowy, za każdy dzień zwłoki,</w:t>
      </w:r>
    </w:p>
    <w:p w14:paraId="1AA04A5D" w14:textId="77777777" w:rsidR="00AB24C6" w:rsidRPr="009A153A" w:rsidRDefault="00AB24C6" w:rsidP="00AB24C6">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lastRenderedPageBreak/>
        <w:t>za nieterminowe przystąpienie do usuwania wady lub wymiany rzeczy na wolną od wad w wysokości 0,2% wynagrodzenia brutto o k</w:t>
      </w:r>
      <w:r>
        <w:rPr>
          <w:rFonts w:ascii="Verdana" w:hAnsi="Verdana" w:cs="Verdana"/>
          <w:sz w:val="20"/>
          <w:szCs w:val="20"/>
          <w:lang w:eastAsia="en-US"/>
        </w:rPr>
        <w:t xml:space="preserve">tórym mowa w § 4 </w:t>
      </w:r>
      <w:r w:rsidRPr="009A153A">
        <w:rPr>
          <w:rFonts w:ascii="Verdana" w:hAnsi="Verdana" w:cs="Verdana"/>
          <w:sz w:val="20"/>
          <w:szCs w:val="20"/>
          <w:lang w:eastAsia="en-US"/>
        </w:rPr>
        <w:t>niniejszej Umowy, za każdy dzień zwłoki,</w:t>
      </w:r>
    </w:p>
    <w:p w14:paraId="12519560" w14:textId="77777777" w:rsidR="00AB24C6" w:rsidRPr="009A153A" w:rsidRDefault="00AB24C6" w:rsidP="00AB24C6">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 zwłokę w usunięciu wad stwierdzonych przy odbiorze ostatecznym – w wysokości 0,2% wynagrodzenia b</w:t>
      </w:r>
      <w:r>
        <w:rPr>
          <w:rFonts w:ascii="Verdana" w:hAnsi="Verdana" w:cs="Verdana"/>
          <w:sz w:val="20"/>
          <w:szCs w:val="20"/>
          <w:lang w:eastAsia="en-US"/>
        </w:rPr>
        <w:t xml:space="preserve">rutto, o którym mowa w § 4 </w:t>
      </w:r>
      <w:r w:rsidRPr="009A153A">
        <w:rPr>
          <w:rFonts w:ascii="Verdana" w:hAnsi="Verdana" w:cs="Verdana"/>
          <w:sz w:val="20"/>
          <w:szCs w:val="20"/>
          <w:lang w:eastAsia="en-US"/>
        </w:rPr>
        <w:t xml:space="preserve">niniejszej Umowy, za każdy dzień zwłoki, liczony od upływu terminu wyznaczonego zgodnie z postanowieniami § </w:t>
      </w:r>
      <w:r>
        <w:rPr>
          <w:rFonts w:ascii="Verdana" w:hAnsi="Verdana" w:cs="Verdana"/>
          <w:sz w:val="20"/>
          <w:szCs w:val="20"/>
          <w:lang w:eastAsia="en-US"/>
        </w:rPr>
        <w:t>16</w:t>
      </w:r>
      <w:r w:rsidRPr="009A153A">
        <w:rPr>
          <w:rFonts w:ascii="Verdana" w:hAnsi="Verdana" w:cs="Verdana"/>
          <w:sz w:val="20"/>
          <w:szCs w:val="20"/>
          <w:lang w:eastAsia="en-US"/>
        </w:rPr>
        <w:t xml:space="preserve"> ust. </w:t>
      </w:r>
      <w:r>
        <w:rPr>
          <w:rFonts w:ascii="Verdana" w:hAnsi="Verdana" w:cs="Verdana"/>
          <w:sz w:val="20"/>
          <w:szCs w:val="20"/>
          <w:lang w:eastAsia="en-US"/>
        </w:rPr>
        <w:t>8</w:t>
      </w:r>
      <w:r w:rsidRPr="009A153A">
        <w:rPr>
          <w:rFonts w:ascii="Verdana" w:hAnsi="Verdana" w:cs="Verdana"/>
          <w:sz w:val="20"/>
          <w:szCs w:val="20"/>
          <w:lang w:eastAsia="en-US"/>
        </w:rPr>
        <w:t xml:space="preserve"> na usunięcie wad,</w:t>
      </w:r>
    </w:p>
    <w:p w14:paraId="5EDC3134" w14:textId="77777777" w:rsidR="00AB24C6" w:rsidRPr="009A153A" w:rsidRDefault="00AB24C6" w:rsidP="00AB24C6">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 tytułu odstąpienia od umowy z przyczyn leżących po stronie Wykonawcy – w wysokości 20% wynagrodzenia bru</w:t>
      </w:r>
      <w:r>
        <w:rPr>
          <w:rFonts w:ascii="Verdana" w:hAnsi="Verdana" w:cs="Verdana"/>
          <w:sz w:val="20"/>
          <w:szCs w:val="20"/>
          <w:lang w:eastAsia="en-US"/>
        </w:rPr>
        <w:t xml:space="preserve">tto, o którym mowa w § 4 </w:t>
      </w:r>
      <w:r w:rsidRPr="009A153A">
        <w:rPr>
          <w:rFonts w:ascii="Verdana" w:hAnsi="Verdana" w:cs="Verdana"/>
          <w:sz w:val="20"/>
          <w:szCs w:val="20"/>
          <w:lang w:eastAsia="en-US"/>
        </w:rPr>
        <w:t>Umowy.</w:t>
      </w:r>
    </w:p>
    <w:p w14:paraId="405893F9" w14:textId="77777777" w:rsidR="00AB24C6" w:rsidRPr="009A153A" w:rsidRDefault="00AB24C6" w:rsidP="00AB24C6">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sz w:val="20"/>
          <w:szCs w:val="20"/>
        </w:rPr>
        <w:t xml:space="preserve">za brak zapłaty lub za nieterminową zapłatę wynagrodzenia należnego Podwykonawcy lub dalszemu Podwykonawcy, zgodnie z </w:t>
      </w:r>
      <w:r w:rsidRPr="009A153A">
        <w:rPr>
          <w:rFonts w:ascii="Verdana" w:hAnsi="Verdana" w:cs="Arial"/>
          <w:color w:val="000000"/>
          <w:sz w:val="20"/>
          <w:szCs w:val="20"/>
        </w:rPr>
        <w:t>§</w:t>
      </w:r>
      <w:r>
        <w:rPr>
          <w:rFonts w:ascii="Verdana" w:hAnsi="Verdana" w:cs="Arial"/>
          <w:color w:val="000000"/>
          <w:sz w:val="20"/>
          <w:szCs w:val="20"/>
        </w:rPr>
        <w:t xml:space="preserve"> </w:t>
      </w:r>
      <w:r>
        <w:rPr>
          <w:rFonts w:ascii="Verdana" w:hAnsi="Verdana"/>
          <w:sz w:val="20"/>
          <w:szCs w:val="20"/>
        </w:rPr>
        <w:t>14</w:t>
      </w:r>
      <w:r w:rsidRPr="009A153A">
        <w:rPr>
          <w:rFonts w:ascii="Verdana" w:hAnsi="Verdana"/>
          <w:sz w:val="20"/>
          <w:szCs w:val="20"/>
        </w:rPr>
        <w:t xml:space="preserve"> [Podwykonawcy] w wysokości 5000 PLN (słownie: (pięć tysięcy złotych) za każdy taki przypadek;</w:t>
      </w:r>
    </w:p>
    <w:p w14:paraId="21318981" w14:textId="77777777" w:rsidR="00AB24C6" w:rsidRPr="009A153A" w:rsidRDefault="00AB24C6" w:rsidP="00AB24C6">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Arial"/>
          <w:color w:val="000000"/>
          <w:sz w:val="20"/>
          <w:szCs w:val="20"/>
        </w:rPr>
        <w:t xml:space="preserve">za nieprzedłożenie do zaakceptowania Zamawiającemu projektu Umowy </w:t>
      </w:r>
      <w:r w:rsidRPr="009A153A">
        <w:rPr>
          <w:rFonts w:ascii="Verdana" w:hAnsi="Verdana" w:cs="Arial"/>
          <w:color w:val="000000"/>
          <w:sz w:val="20"/>
          <w:szCs w:val="20"/>
        </w:rPr>
        <w:br/>
        <w:t>o podwykonawstwo, której przedmiotem są roboty budowlane lub projektu jej zmiany, zgodnie § 1</w:t>
      </w:r>
      <w:r>
        <w:rPr>
          <w:rFonts w:ascii="Verdana" w:hAnsi="Verdana" w:cs="Arial"/>
          <w:color w:val="000000"/>
          <w:sz w:val="20"/>
          <w:szCs w:val="20"/>
        </w:rPr>
        <w:t>4</w:t>
      </w:r>
      <w:r w:rsidRPr="009A153A">
        <w:rPr>
          <w:rFonts w:ascii="Verdana" w:hAnsi="Verdana" w:cs="Arial"/>
          <w:color w:val="000000"/>
          <w:sz w:val="20"/>
          <w:szCs w:val="20"/>
        </w:rPr>
        <w:t xml:space="preserve"> [Podwykonawcy] w wysokości 5000 PLN (słownie: pięć tysięcy złotych) za każdy taki przypadek;</w:t>
      </w:r>
    </w:p>
    <w:p w14:paraId="0474EFBC" w14:textId="77777777" w:rsidR="00AB24C6" w:rsidRPr="009A153A" w:rsidRDefault="00AB24C6" w:rsidP="00AB24C6">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Arial"/>
          <w:color w:val="000000"/>
          <w:sz w:val="20"/>
          <w:szCs w:val="20"/>
        </w:rPr>
        <w:t>za nieprzedłożenie w terminie poświadczonej za zgodność z oryginałem kopii zawartej Umowy o podwykonawstwo lub jej zmiany, zgodnie § 1</w:t>
      </w:r>
      <w:r>
        <w:rPr>
          <w:rFonts w:ascii="Verdana" w:hAnsi="Verdana" w:cs="Arial"/>
          <w:color w:val="000000"/>
          <w:sz w:val="20"/>
          <w:szCs w:val="20"/>
        </w:rPr>
        <w:t>4</w:t>
      </w:r>
      <w:r w:rsidRPr="009A153A">
        <w:rPr>
          <w:rFonts w:ascii="Verdana" w:hAnsi="Verdana" w:cs="Arial"/>
          <w:color w:val="000000"/>
          <w:sz w:val="20"/>
          <w:szCs w:val="20"/>
        </w:rPr>
        <w:t xml:space="preserve"> [</w:t>
      </w:r>
      <w:r w:rsidRPr="009A153A">
        <w:rPr>
          <w:rFonts w:ascii="Verdana" w:hAnsi="Verdana" w:cs="Arial"/>
          <w:i/>
          <w:color w:val="000000"/>
          <w:sz w:val="20"/>
          <w:szCs w:val="20"/>
        </w:rPr>
        <w:t>Podwykonawcy</w:t>
      </w:r>
      <w:r w:rsidRPr="009A153A">
        <w:rPr>
          <w:rFonts w:ascii="Verdana" w:hAnsi="Verdana" w:cs="Arial"/>
          <w:color w:val="000000"/>
          <w:sz w:val="20"/>
          <w:szCs w:val="20"/>
        </w:rPr>
        <w:t>] w wysokości 1 000 PLN (słownie: jeden tysiąc złotych) za każdy dzień zwłoki;</w:t>
      </w:r>
    </w:p>
    <w:p w14:paraId="151DB8EB" w14:textId="77777777" w:rsidR="00AB24C6" w:rsidRPr="009A153A" w:rsidRDefault="00AB24C6" w:rsidP="00AB24C6">
      <w:pPr>
        <w:numPr>
          <w:ilvl w:val="1"/>
          <w:numId w:val="31"/>
        </w:numPr>
        <w:autoSpaceDE w:val="0"/>
        <w:autoSpaceDN w:val="0"/>
        <w:adjustRightInd w:val="0"/>
        <w:spacing w:line="300" w:lineRule="exact"/>
        <w:ind w:left="568" w:hanging="284"/>
        <w:jc w:val="both"/>
        <w:rPr>
          <w:rFonts w:ascii="Verdana" w:hAnsi="Verdana" w:cs="Verdana"/>
          <w:sz w:val="20"/>
          <w:szCs w:val="20"/>
          <w:lang w:eastAsia="en-US"/>
        </w:rPr>
      </w:pPr>
      <w:r w:rsidRPr="009A153A">
        <w:rPr>
          <w:rFonts w:ascii="Verdana" w:hAnsi="Verdana" w:cs="Arial"/>
          <w:color w:val="000000"/>
          <w:sz w:val="20"/>
          <w:szCs w:val="20"/>
        </w:rPr>
        <w:t>za brak zmiany Umowy o podwykonawstwo w zakresie terminu zapłaty wynagrodzenia Podwykonawcy lub dalszemu Podwykonawcy, zgodnie z § 1</w:t>
      </w:r>
      <w:r>
        <w:rPr>
          <w:rFonts w:ascii="Verdana" w:hAnsi="Verdana" w:cs="Arial"/>
          <w:color w:val="000000"/>
          <w:sz w:val="20"/>
          <w:szCs w:val="20"/>
        </w:rPr>
        <w:t>4 [Podwykonawcy]</w:t>
      </w:r>
      <w:r>
        <w:rPr>
          <w:rFonts w:ascii="Verdana" w:hAnsi="Verdana" w:cs="Arial"/>
          <w:color w:val="000000"/>
          <w:sz w:val="20"/>
          <w:szCs w:val="20"/>
        </w:rPr>
        <w:br/>
      </w:r>
      <w:r w:rsidRPr="009A153A">
        <w:rPr>
          <w:rFonts w:ascii="Verdana" w:hAnsi="Verdana" w:cs="Arial"/>
          <w:color w:val="000000"/>
          <w:sz w:val="20"/>
          <w:szCs w:val="20"/>
        </w:rPr>
        <w:t>w wysokości 1 000 PLN (słownie: jeden tysiąc złotych) za każdy dzień zwłoki;</w:t>
      </w:r>
    </w:p>
    <w:p w14:paraId="304BDD00" w14:textId="77777777" w:rsidR="00AB24C6" w:rsidRPr="001B1FCB" w:rsidRDefault="00AB24C6" w:rsidP="00AB24C6">
      <w:pPr>
        <w:numPr>
          <w:ilvl w:val="1"/>
          <w:numId w:val="31"/>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Arial"/>
          <w:color w:val="000000"/>
          <w:sz w:val="20"/>
          <w:szCs w:val="20"/>
        </w:rPr>
        <w:t xml:space="preserve">za wykonywanie za pomocą Podwykonawców innych Robót niż wskazane w Umowie podwykonawczej, bez zgody Zamawiającego – w wysokości </w:t>
      </w:r>
      <w:r w:rsidRPr="009A153A">
        <w:rPr>
          <w:rFonts w:ascii="Verdana" w:hAnsi="Verdana" w:cs="Arial"/>
          <w:sz w:val="20"/>
          <w:szCs w:val="20"/>
        </w:rPr>
        <w:t>5000 PLN (słownie: pięć tysięcy złotych), za każdy taki przypadek</w:t>
      </w:r>
      <w:r>
        <w:rPr>
          <w:rFonts w:ascii="Verdana" w:hAnsi="Verdana" w:cs="Arial"/>
          <w:color w:val="000000"/>
          <w:sz w:val="20"/>
          <w:szCs w:val="20"/>
        </w:rPr>
        <w:t>;</w:t>
      </w:r>
    </w:p>
    <w:p w14:paraId="696A035E" w14:textId="77777777" w:rsidR="00AB24C6" w:rsidRPr="009A153A" w:rsidRDefault="00AB24C6" w:rsidP="00AB24C6">
      <w:pPr>
        <w:numPr>
          <w:ilvl w:val="1"/>
          <w:numId w:val="31"/>
        </w:numPr>
        <w:tabs>
          <w:tab w:val="left" w:pos="709"/>
        </w:tabs>
        <w:autoSpaceDE w:val="0"/>
        <w:autoSpaceDN w:val="0"/>
        <w:adjustRightInd w:val="0"/>
        <w:spacing w:line="300" w:lineRule="exact"/>
        <w:ind w:left="709" w:hanging="425"/>
        <w:jc w:val="both"/>
        <w:rPr>
          <w:rFonts w:ascii="Verdana" w:hAnsi="Verdana" w:cs="Verdana"/>
          <w:sz w:val="20"/>
          <w:szCs w:val="20"/>
          <w:lang w:eastAsia="en-US"/>
        </w:rPr>
      </w:pPr>
      <w:r>
        <w:rPr>
          <w:rFonts w:ascii="Verdana" w:hAnsi="Verdana" w:cs="Arial"/>
          <w:color w:val="000000"/>
          <w:sz w:val="20"/>
          <w:szCs w:val="20"/>
        </w:rPr>
        <w:t xml:space="preserve">Za naruszenie postanowień </w:t>
      </w:r>
      <w:r>
        <w:rPr>
          <w:rFonts w:ascii="Verdana" w:hAnsi="Verdana" w:cs="Verdana"/>
          <w:sz w:val="20"/>
          <w:szCs w:val="20"/>
          <w:lang w:eastAsia="en-US"/>
        </w:rPr>
        <w:t>§ 6 w wysokości 5000 zł (słownie: pięć tysięcy złotych) za każde takie naruszenie.</w:t>
      </w:r>
    </w:p>
    <w:p w14:paraId="23101A19" w14:textId="77777777" w:rsidR="00AB24C6" w:rsidRPr="009A153A" w:rsidRDefault="00AB24C6" w:rsidP="00AB24C6">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zapłaci kary umowne z tytułu odstąpienia od umowy z przyczyn leżących po stronie Zamawiającego – w wysokości 20% wynagrodzenia bru</w:t>
      </w:r>
      <w:r>
        <w:rPr>
          <w:rFonts w:ascii="Verdana" w:hAnsi="Verdana" w:cs="Verdana"/>
          <w:sz w:val="20"/>
          <w:szCs w:val="20"/>
          <w:lang w:eastAsia="en-US"/>
        </w:rPr>
        <w:t xml:space="preserve">tto, o którym mowa w § 4 </w:t>
      </w:r>
      <w:r w:rsidRPr="009A153A">
        <w:rPr>
          <w:rFonts w:ascii="Verdana" w:hAnsi="Verdana" w:cs="Verdana"/>
          <w:sz w:val="20"/>
          <w:szCs w:val="20"/>
          <w:lang w:eastAsia="en-US"/>
        </w:rPr>
        <w:t>Umowy, w części świadczenia umownego, które nie zostało spełnione.</w:t>
      </w:r>
    </w:p>
    <w:p w14:paraId="3BC5E89B" w14:textId="77777777" w:rsidR="00AB24C6" w:rsidRPr="009A153A" w:rsidRDefault="00AB24C6" w:rsidP="00AB24C6">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Pr>
          <w:rFonts w:ascii="Verdana" w:hAnsi="Verdana" w:cs="Verdana"/>
          <w:sz w:val="20"/>
          <w:szCs w:val="20"/>
          <w:lang w:eastAsia="en-US"/>
        </w:rPr>
        <w:t>Zamawiający</w:t>
      </w:r>
      <w:r w:rsidRPr="009A153A">
        <w:rPr>
          <w:rFonts w:ascii="Verdana" w:hAnsi="Verdana" w:cs="Verdana"/>
          <w:sz w:val="20"/>
          <w:szCs w:val="20"/>
          <w:lang w:eastAsia="en-US"/>
        </w:rPr>
        <w:t xml:space="preserve"> zastrzega</w:t>
      </w:r>
      <w:r>
        <w:rPr>
          <w:rFonts w:ascii="Verdana" w:hAnsi="Verdana" w:cs="Verdana"/>
          <w:sz w:val="20"/>
          <w:szCs w:val="20"/>
          <w:lang w:eastAsia="en-US"/>
        </w:rPr>
        <w:t xml:space="preserve"> sobie</w:t>
      </w:r>
      <w:r w:rsidRPr="009A153A">
        <w:rPr>
          <w:rFonts w:ascii="Verdana" w:hAnsi="Verdana" w:cs="Verdana"/>
          <w:sz w:val="20"/>
          <w:szCs w:val="20"/>
          <w:lang w:eastAsia="en-US"/>
        </w:rPr>
        <w:t xml:space="preserve"> prawo dochodzenia odszkodowania przewyższającego ww. kary umowne</w:t>
      </w:r>
      <w:r>
        <w:rPr>
          <w:rFonts w:ascii="Verdana" w:hAnsi="Verdana" w:cs="Verdana"/>
          <w:sz w:val="20"/>
          <w:szCs w:val="20"/>
          <w:lang w:eastAsia="en-US"/>
        </w:rPr>
        <w:t>, oraz utracone korzyści.</w:t>
      </w:r>
    </w:p>
    <w:p w14:paraId="32794CA3" w14:textId="77777777" w:rsidR="00AB24C6" w:rsidRPr="009A153A" w:rsidRDefault="00AB24C6" w:rsidP="00AB24C6">
      <w:pPr>
        <w:numPr>
          <w:ilvl w:val="0"/>
          <w:numId w:val="31"/>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może potrącić kwotę kary umownej z wynagrodzenia Wykonawcy lub uzyskać wartość z Zabezpieczenia Należytego Wykonania Umowy.</w:t>
      </w:r>
    </w:p>
    <w:p w14:paraId="727DEA3F" w14:textId="77777777" w:rsidR="00AB24C6" w:rsidRPr="009A153A" w:rsidRDefault="00AB24C6" w:rsidP="00AB24C6">
      <w:pPr>
        <w:autoSpaceDE w:val="0"/>
        <w:autoSpaceDN w:val="0"/>
        <w:adjustRightInd w:val="0"/>
        <w:spacing w:line="300" w:lineRule="exact"/>
        <w:jc w:val="both"/>
        <w:rPr>
          <w:rFonts w:ascii="Verdana" w:hAnsi="Verdana" w:cs="Verdana"/>
          <w:b/>
          <w:sz w:val="20"/>
          <w:szCs w:val="20"/>
          <w:lang w:eastAsia="en-US"/>
        </w:rPr>
      </w:pPr>
    </w:p>
    <w:p w14:paraId="63905557" w14:textId="77777777" w:rsidR="00AB24C6" w:rsidRPr="009A153A" w:rsidRDefault="00AB24C6" w:rsidP="00AB24C6">
      <w:pPr>
        <w:autoSpaceDE w:val="0"/>
        <w:autoSpaceDN w:val="0"/>
        <w:adjustRightInd w:val="0"/>
        <w:spacing w:line="300" w:lineRule="exact"/>
        <w:ind w:left="4536"/>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4</w:t>
      </w:r>
    </w:p>
    <w:p w14:paraId="3326DE85"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PODWYKONAWCY</w:t>
      </w:r>
    </w:p>
    <w:p w14:paraId="75336E14" w14:textId="77777777" w:rsidR="00AB24C6" w:rsidRPr="009A153A" w:rsidRDefault="00AB24C6" w:rsidP="003E1ABE">
      <w:pPr>
        <w:numPr>
          <w:ilvl w:val="0"/>
          <w:numId w:val="11"/>
        </w:numPr>
        <w:spacing w:line="300" w:lineRule="exact"/>
        <w:ind w:left="284" w:hanging="284"/>
        <w:contextualSpacing/>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 xml:space="preserve">Wykonawca będzie w pełni odpowiedzialny za działania lub uchybienia każdego Podwykonawcy, dalszego Podwykonawcy i ich przedstawicieli lub pracowników, tak jakby były to działania lub uchybienia Wykonawcy. </w:t>
      </w:r>
      <w:r w:rsidRPr="009A153A">
        <w:rPr>
          <w:rFonts w:ascii="Verdana" w:eastAsia="Calibri" w:hAnsi="Verdana"/>
          <w:snapToGrid w:val="0"/>
          <w:sz w:val="20"/>
          <w:szCs w:val="20"/>
          <w:lang w:val="x-none" w:eastAsia="en-US"/>
        </w:rPr>
        <w:t>Wykonawca</w:t>
      </w:r>
      <w:r>
        <w:rPr>
          <w:rFonts w:ascii="Verdana" w:eastAsia="Calibri" w:hAnsi="Verdana"/>
          <w:snapToGrid w:val="0"/>
          <w:sz w:val="20"/>
          <w:szCs w:val="20"/>
          <w:lang w:val="x-none" w:eastAsia="en-US"/>
        </w:rPr>
        <w:t xml:space="preserve"> będzie koordynował, nadzorował</w:t>
      </w:r>
      <w:r>
        <w:rPr>
          <w:rFonts w:ascii="Verdana" w:eastAsia="Calibri" w:hAnsi="Verdana"/>
          <w:snapToGrid w:val="0"/>
          <w:sz w:val="20"/>
          <w:szCs w:val="20"/>
          <w:lang w:val="x-none" w:eastAsia="en-US"/>
        </w:rPr>
        <w:br/>
      </w:r>
      <w:r w:rsidRPr="009A153A">
        <w:rPr>
          <w:rFonts w:ascii="Verdana" w:eastAsia="Calibri" w:hAnsi="Verdana"/>
          <w:snapToGrid w:val="0"/>
          <w:sz w:val="20"/>
          <w:szCs w:val="20"/>
          <w:lang w:val="x-none" w:eastAsia="en-US"/>
        </w:rPr>
        <w:t xml:space="preserve">i kontrolował pracę Podwykonawców i dalszych Podwykonawców,  tak aby realizacja Kontraktu przebiegała bez zakłóceń. </w:t>
      </w:r>
    </w:p>
    <w:p w14:paraId="5112E655" w14:textId="77777777" w:rsidR="00AB24C6" w:rsidRPr="009A153A" w:rsidRDefault="00AB24C6" w:rsidP="00AB24C6">
      <w:pPr>
        <w:numPr>
          <w:ilvl w:val="0"/>
          <w:numId w:val="11"/>
        </w:numPr>
        <w:spacing w:line="300" w:lineRule="exact"/>
        <w:ind w:left="284" w:hanging="284"/>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9A153A">
        <w:rPr>
          <w:rFonts w:ascii="Verdana" w:eastAsia="Calibri" w:hAnsi="Verdana" w:cs="Arial"/>
          <w:sz w:val="20"/>
          <w:szCs w:val="20"/>
          <w:lang w:val="x-none" w:eastAsia="en-US"/>
        </w:rPr>
        <w:t>do dokonania wypłaty kwot z Zabezpieczenia Wykonania, w celu dokonania zapłaty należności na rzecz Podwykonawców, dalszych Podwykonawców.</w:t>
      </w:r>
      <w:r w:rsidRPr="009A153A">
        <w:rPr>
          <w:rFonts w:ascii="Verdana" w:eastAsia="Calibri" w:hAnsi="Verdana" w:cs="Arial"/>
          <w:snapToGrid w:val="0"/>
          <w:sz w:val="20"/>
          <w:szCs w:val="20"/>
          <w:lang w:val="x-none" w:eastAsia="en-US"/>
        </w:rPr>
        <w:t xml:space="preserve"> </w:t>
      </w:r>
    </w:p>
    <w:p w14:paraId="5D1B2877" w14:textId="77777777" w:rsidR="00AB24C6" w:rsidRPr="009A153A" w:rsidRDefault="00AB24C6" w:rsidP="00AB24C6">
      <w:pPr>
        <w:numPr>
          <w:ilvl w:val="0"/>
          <w:numId w:val="11"/>
        </w:numPr>
        <w:spacing w:line="300" w:lineRule="exact"/>
        <w:ind w:left="284" w:hanging="284"/>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lastRenderedPageBreak/>
        <w:t>Wykonawca nie podzleci Podwykonawcom innych Robót niż wskazane w Ofercie, bez zgody Zamawiającego.</w:t>
      </w:r>
    </w:p>
    <w:p w14:paraId="75EC320C" w14:textId="77777777" w:rsidR="00AB24C6" w:rsidRPr="009A153A" w:rsidRDefault="00AB24C6" w:rsidP="00AB24C6">
      <w:pPr>
        <w:numPr>
          <w:ilvl w:val="0"/>
          <w:numId w:val="11"/>
        </w:numPr>
        <w:spacing w:line="300" w:lineRule="exact"/>
        <w:ind w:left="284" w:hanging="284"/>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Wykonawca, bez zgody Zamawiającego, nie podzleci Podwykonawcom innych Robót niż wskazane w Umowie podwykonawczej, zgodnie z zatwierdzonym przez Zamawiającego projektem tej umowy.</w:t>
      </w:r>
    </w:p>
    <w:p w14:paraId="0148E7E1" w14:textId="77777777" w:rsidR="00AB24C6" w:rsidRPr="009A153A" w:rsidRDefault="00AB24C6" w:rsidP="00AB24C6">
      <w:pPr>
        <w:numPr>
          <w:ilvl w:val="0"/>
          <w:numId w:val="11"/>
        </w:numPr>
        <w:spacing w:line="300" w:lineRule="exact"/>
        <w:ind w:left="284" w:hanging="284"/>
        <w:jc w:val="both"/>
        <w:rPr>
          <w:rFonts w:ascii="Verdana" w:eastAsia="Calibri" w:hAnsi="Verdana" w:cs="Arial"/>
          <w:snapToGrid w:val="0"/>
          <w:sz w:val="20"/>
          <w:szCs w:val="20"/>
          <w:lang w:val="x-none" w:eastAsia="en-US"/>
        </w:rPr>
      </w:pPr>
      <w:r w:rsidRPr="009A153A">
        <w:rPr>
          <w:rFonts w:ascii="Verdana" w:eastAsia="Calibri" w:hAnsi="Verdana" w:cs="Arial"/>
          <w:snapToGrid w:val="0"/>
          <w:sz w:val="20"/>
          <w:szCs w:val="20"/>
          <w:lang w:val="x-none" w:eastAsia="en-US"/>
        </w:rPr>
        <w:t>Każdorazowe skierowanie Podwykonawcy, lub dalszego Podwykonawcy  do wykonania przedmiotu Umowy wymaga uprzedniej, pisemnej</w:t>
      </w:r>
      <w:r>
        <w:rPr>
          <w:rFonts w:ascii="Verdana" w:eastAsia="Calibri" w:hAnsi="Verdana" w:cs="Arial"/>
          <w:snapToGrid w:val="0"/>
          <w:sz w:val="20"/>
          <w:szCs w:val="20"/>
          <w:lang w:val="x-none" w:eastAsia="en-US"/>
        </w:rPr>
        <w:t xml:space="preserve"> akceptacji przez Zamawiającego</w:t>
      </w:r>
      <w:r>
        <w:rPr>
          <w:rFonts w:ascii="Verdana" w:eastAsia="Calibri" w:hAnsi="Verdana" w:cs="Arial"/>
          <w:snapToGrid w:val="0"/>
          <w:sz w:val="20"/>
          <w:szCs w:val="20"/>
          <w:lang w:val="x-none" w:eastAsia="en-US"/>
        </w:rPr>
        <w:br/>
      </w:r>
      <w:r w:rsidRPr="009A153A">
        <w:rPr>
          <w:rFonts w:ascii="Verdana" w:eastAsia="Calibri" w:hAnsi="Verdana" w:cs="Arial"/>
          <w:snapToGrid w:val="0"/>
          <w:sz w:val="20"/>
          <w:szCs w:val="20"/>
          <w:lang w:val="x-none" w:eastAsia="en-US"/>
        </w:rPr>
        <w:t>i w związku z tym:</w:t>
      </w:r>
    </w:p>
    <w:p w14:paraId="64F45D68" w14:textId="77777777" w:rsidR="00AB24C6" w:rsidRPr="009A153A" w:rsidRDefault="00AB24C6" w:rsidP="00AB24C6">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0DB0413E" w14:textId="77777777" w:rsidR="00AB24C6" w:rsidRPr="009A153A" w:rsidRDefault="00AB24C6" w:rsidP="00AB24C6">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DC39A07" w14:textId="77777777" w:rsidR="00AB24C6" w:rsidRPr="009A153A" w:rsidRDefault="00AB24C6" w:rsidP="00AB24C6">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Zamawiający, w terminie 14 dni od daty otrzymania projektu Umowy </w:t>
      </w:r>
      <w:r w:rsidRPr="009A153A">
        <w:rPr>
          <w:rFonts w:ascii="Verdana" w:eastAsia="Calibri" w:hAnsi="Verdana" w:cs="Arial"/>
          <w:sz w:val="20"/>
          <w:szCs w:val="20"/>
          <w:lang w:val="x-none" w:eastAsia="en-US"/>
        </w:rPr>
        <w:br/>
        <w:t>o podwykonawstwo, której przedmiotem są roboty budowlane, zgłosi pisemne zastrzeżenia do projektu umowy:</w:t>
      </w:r>
    </w:p>
    <w:p w14:paraId="13F8C25B" w14:textId="77777777" w:rsidR="00AB24C6" w:rsidRPr="009A153A" w:rsidRDefault="00AB24C6" w:rsidP="00AB24C6">
      <w:pPr>
        <w:tabs>
          <w:tab w:val="left" w:pos="408"/>
        </w:tabs>
        <w:spacing w:line="300" w:lineRule="exact"/>
        <w:ind w:left="1080" w:hanging="513"/>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a) niespełniającej wymagań określonych w  ust 15;</w:t>
      </w:r>
    </w:p>
    <w:p w14:paraId="4944DF4C" w14:textId="77777777" w:rsidR="00AB24C6" w:rsidRPr="009A153A" w:rsidRDefault="00AB24C6" w:rsidP="00AB24C6">
      <w:pPr>
        <w:tabs>
          <w:tab w:val="left" w:pos="408"/>
        </w:tabs>
        <w:spacing w:line="300" w:lineRule="exact"/>
        <w:ind w:left="851" w:hanging="284"/>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b)</w:t>
      </w:r>
      <w:r w:rsidRPr="009A153A">
        <w:rPr>
          <w:rFonts w:ascii="Verdana" w:eastAsia="Calibri" w:hAnsi="Verdana" w:cs="Arial"/>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72372FF6" w14:textId="77777777" w:rsidR="00AB24C6" w:rsidRPr="009A153A" w:rsidRDefault="00AB24C6" w:rsidP="00AB24C6">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 Niezgłoszenie pisemnych zastrzeżeń do przedłożonego projektu Umowy </w:t>
      </w:r>
      <w:r w:rsidRPr="009A153A">
        <w:rPr>
          <w:rFonts w:ascii="Verdana" w:eastAsia="Calibri" w:hAnsi="Verdana" w:cs="Arial"/>
          <w:sz w:val="20"/>
          <w:szCs w:val="20"/>
          <w:lang w:val="x-none" w:eastAsia="en-US"/>
        </w:rPr>
        <w:br/>
        <w:t>o podwykonawstwo, której przedmiotem są roboty budowlane, w terminie 14 dni od daty otrzymania projektu Umowy o podwykonawstwo, uważa się za akceptację projektu umowy przez Zamawiającego.</w:t>
      </w:r>
    </w:p>
    <w:p w14:paraId="4A37E9E7" w14:textId="77777777" w:rsidR="00AB24C6" w:rsidRPr="009A153A" w:rsidRDefault="00AB24C6" w:rsidP="00AB24C6">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E150E5F" w14:textId="77777777" w:rsidR="00AB24C6" w:rsidRPr="009A153A" w:rsidRDefault="00AB24C6" w:rsidP="00AB24C6">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Zamawiający, w terminie 14 dni od daty otrzy</w:t>
      </w:r>
      <w:r>
        <w:rPr>
          <w:rFonts w:ascii="Verdana" w:eastAsia="Calibri" w:hAnsi="Verdana" w:cs="Arial"/>
          <w:sz w:val="20"/>
          <w:szCs w:val="20"/>
          <w:lang w:val="x-none" w:eastAsia="en-US"/>
        </w:rPr>
        <w:t>mania poświadczonej za zgodność</w:t>
      </w:r>
      <w:r>
        <w:rPr>
          <w:rFonts w:ascii="Verdana" w:eastAsia="Calibri" w:hAnsi="Verdana" w:cs="Arial"/>
          <w:sz w:val="20"/>
          <w:szCs w:val="20"/>
          <w:lang w:val="x-none" w:eastAsia="en-US"/>
        </w:rPr>
        <w:br/>
      </w:r>
      <w:r w:rsidRPr="009A153A">
        <w:rPr>
          <w:rFonts w:ascii="Verdana" w:eastAsia="Calibri" w:hAnsi="Verdana" w:cs="Arial"/>
          <w:sz w:val="20"/>
          <w:szCs w:val="20"/>
          <w:lang w:val="x-none" w:eastAsia="en-US"/>
        </w:rPr>
        <w:t>z oryginałem Umowy o podwykonawstwo, której przedmiotem są roboty budowlane, zgłasza pisemny sprzeciw do Umowy o podwykonawstwo w przypadkach, o których mowa w  punkcie 3).</w:t>
      </w:r>
    </w:p>
    <w:p w14:paraId="68D528FA" w14:textId="77777777" w:rsidR="00AB24C6" w:rsidRPr="009A153A" w:rsidRDefault="00AB24C6" w:rsidP="00AB24C6">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Niezgłoszenie pisemnego sprzeciwu do przedłożonej Umowy o podwykonawstwo, której przedmiotem są roboty budowlane, w wyżej wymienionym  terminie, uważa się za akceptację umowy przez Zamawiającego.</w:t>
      </w:r>
    </w:p>
    <w:p w14:paraId="5491F030" w14:textId="77777777" w:rsidR="00AB24C6" w:rsidRPr="009A153A" w:rsidRDefault="00AB24C6" w:rsidP="00AB24C6">
      <w:pPr>
        <w:numPr>
          <w:ilvl w:val="0"/>
          <w:numId w:val="14"/>
        </w:numPr>
        <w:spacing w:line="300" w:lineRule="exact"/>
        <w:ind w:left="567" w:hanging="283"/>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Wykonawca, Podwykonawca lub dalszy Podwykonawca zamówienia na roboty budowlane przedkłada Zamawiającemu poświadczoną za zgodność z oryginałem kopię zawartej Umowy o podwykonawstwo, której przedmiotem są dostawy lub usługi, w terminie 7 dni od</w:t>
      </w:r>
      <w:r>
        <w:rPr>
          <w:rFonts w:ascii="Verdana" w:eastAsia="Calibri" w:hAnsi="Verdana" w:cs="Arial"/>
          <w:sz w:val="20"/>
          <w:szCs w:val="20"/>
          <w:lang w:eastAsia="en-US"/>
        </w:rPr>
        <w:t> </w:t>
      </w:r>
      <w:r w:rsidRPr="009A153A">
        <w:rPr>
          <w:rFonts w:ascii="Verdana" w:eastAsia="Calibri" w:hAnsi="Verdana" w:cs="Arial"/>
          <w:sz w:val="20"/>
          <w:szCs w:val="20"/>
          <w:lang w:val="x-none" w:eastAsia="en-US"/>
        </w:rPr>
        <w:t>dnia</w:t>
      </w:r>
      <w:r>
        <w:rPr>
          <w:rFonts w:ascii="Verdana" w:eastAsia="Calibri" w:hAnsi="Verdana" w:cs="Arial"/>
          <w:sz w:val="20"/>
          <w:szCs w:val="20"/>
          <w:lang w:eastAsia="en-US"/>
        </w:rPr>
        <w:t> </w:t>
      </w:r>
      <w:r w:rsidRPr="009A153A">
        <w:rPr>
          <w:rFonts w:ascii="Verdana" w:eastAsia="Calibri" w:hAnsi="Verdana" w:cs="Arial"/>
          <w:sz w:val="20"/>
          <w:szCs w:val="20"/>
          <w:lang w:val="x-none" w:eastAsia="en-US"/>
        </w:rPr>
        <w:t>j</w:t>
      </w:r>
      <w:r>
        <w:rPr>
          <w:rFonts w:ascii="Verdana" w:eastAsia="Calibri" w:hAnsi="Verdana" w:cs="Arial"/>
          <w:sz w:val="20"/>
          <w:szCs w:val="20"/>
          <w:lang w:val="x-none" w:eastAsia="en-US"/>
        </w:rPr>
        <w:t>ej</w:t>
      </w:r>
      <w:r>
        <w:rPr>
          <w:rFonts w:ascii="Verdana" w:eastAsia="Calibri" w:hAnsi="Verdana" w:cs="Arial"/>
          <w:sz w:val="20"/>
          <w:szCs w:val="20"/>
          <w:lang w:eastAsia="en-US"/>
        </w:rPr>
        <w:t> </w:t>
      </w:r>
      <w:r>
        <w:rPr>
          <w:rFonts w:ascii="Verdana" w:eastAsia="Calibri" w:hAnsi="Verdana" w:cs="Arial"/>
          <w:sz w:val="20"/>
          <w:szCs w:val="20"/>
          <w:lang w:val="x-none" w:eastAsia="en-US"/>
        </w:rPr>
        <w:t>zawarcia,</w:t>
      </w:r>
      <w:r>
        <w:rPr>
          <w:rFonts w:ascii="Verdana" w:eastAsia="Calibri" w:hAnsi="Verdana" w:cs="Arial"/>
          <w:sz w:val="20"/>
          <w:szCs w:val="20"/>
          <w:lang w:eastAsia="en-US"/>
        </w:rPr>
        <w:t> </w:t>
      </w:r>
      <w:r>
        <w:rPr>
          <w:rFonts w:ascii="Verdana" w:eastAsia="Calibri" w:hAnsi="Verdana" w:cs="Arial"/>
          <w:sz w:val="20"/>
          <w:szCs w:val="20"/>
          <w:lang w:val="x-none" w:eastAsia="en-US"/>
        </w:rPr>
        <w:t>z</w:t>
      </w:r>
      <w:r>
        <w:rPr>
          <w:rFonts w:ascii="Verdana" w:eastAsia="Calibri" w:hAnsi="Verdana" w:cs="Arial"/>
          <w:sz w:val="20"/>
          <w:szCs w:val="20"/>
          <w:lang w:eastAsia="en-US"/>
        </w:rPr>
        <w:t> </w:t>
      </w:r>
      <w:r>
        <w:rPr>
          <w:rFonts w:ascii="Verdana" w:eastAsia="Calibri" w:hAnsi="Verdana" w:cs="Arial"/>
          <w:sz w:val="20"/>
          <w:szCs w:val="20"/>
          <w:lang w:val="x-none" w:eastAsia="en-US"/>
        </w:rPr>
        <w:t>wyłączeniem</w:t>
      </w:r>
      <w:r>
        <w:rPr>
          <w:rFonts w:ascii="Verdana" w:eastAsia="Calibri" w:hAnsi="Verdana" w:cs="Arial"/>
          <w:sz w:val="20"/>
          <w:szCs w:val="20"/>
          <w:lang w:eastAsia="en-US"/>
        </w:rPr>
        <w:t> </w:t>
      </w:r>
      <w:r>
        <w:rPr>
          <w:rFonts w:ascii="Verdana" w:eastAsia="Calibri" w:hAnsi="Verdana" w:cs="Arial"/>
          <w:sz w:val="20"/>
          <w:szCs w:val="20"/>
          <w:lang w:val="x-none" w:eastAsia="en-US"/>
        </w:rPr>
        <w:t>Umów</w:t>
      </w:r>
      <w:r>
        <w:rPr>
          <w:rFonts w:ascii="Verdana" w:eastAsia="Calibri" w:hAnsi="Verdana" w:cs="Arial"/>
          <w:sz w:val="20"/>
          <w:szCs w:val="20"/>
          <w:lang w:eastAsia="en-US"/>
        </w:rPr>
        <w:t xml:space="preserve"> </w:t>
      </w:r>
      <w:r w:rsidRPr="009A153A">
        <w:rPr>
          <w:rFonts w:ascii="Verdana" w:eastAsia="Calibri" w:hAnsi="Verdana" w:cs="Arial"/>
          <w:sz w:val="20"/>
          <w:szCs w:val="20"/>
          <w:lang w:val="x-none" w:eastAsia="en-US"/>
        </w:rPr>
        <w:t>o podwykonawstwo o wartość  nie przekraczającej 0,5% wartości  umowy.</w:t>
      </w:r>
    </w:p>
    <w:p w14:paraId="7DB83474" w14:textId="77777777" w:rsidR="00AB24C6" w:rsidRPr="009A153A" w:rsidRDefault="00AB24C6" w:rsidP="00AB24C6">
      <w:pPr>
        <w:numPr>
          <w:ilvl w:val="0"/>
          <w:numId w:val="14"/>
        </w:numPr>
        <w:spacing w:line="300" w:lineRule="exact"/>
        <w:ind w:left="568" w:hanging="284"/>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lastRenderedPageBreak/>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w:t>
      </w:r>
      <w:r>
        <w:rPr>
          <w:rFonts w:ascii="Verdana" w:eastAsia="Calibri" w:hAnsi="Verdana" w:cs="Arial"/>
          <w:sz w:val="20"/>
          <w:szCs w:val="20"/>
          <w:lang w:val="x-none" w:eastAsia="en-US"/>
        </w:rPr>
        <w:t>prowadzenia do zmiany tej umowy</w:t>
      </w:r>
      <w:r>
        <w:rPr>
          <w:rFonts w:ascii="Verdana" w:eastAsia="Calibri" w:hAnsi="Verdana" w:cs="Arial"/>
          <w:sz w:val="20"/>
          <w:szCs w:val="20"/>
          <w:lang w:val="x-none" w:eastAsia="en-US"/>
        </w:rPr>
        <w:br/>
      </w:r>
      <w:r w:rsidRPr="009A153A">
        <w:rPr>
          <w:rFonts w:ascii="Verdana" w:eastAsia="Calibri" w:hAnsi="Verdana" w:cs="Arial"/>
          <w:sz w:val="20"/>
          <w:szCs w:val="20"/>
          <w:lang w:val="x-none" w:eastAsia="en-US"/>
        </w:rPr>
        <w:t>w terminie  14 dni od dnia doręczenia Wykonawcy tego wezwania, pod rygorem wystąpienia o zapłatę Kary umownej.</w:t>
      </w:r>
    </w:p>
    <w:p w14:paraId="1EC1503C" w14:textId="77777777" w:rsidR="00AB24C6" w:rsidRPr="009A153A" w:rsidRDefault="00AB24C6" w:rsidP="00AB24C6">
      <w:pPr>
        <w:numPr>
          <w:ilvl w:val="0"/>
          <w:numId w:val="11"/>
        </w:numPr>
        <w:spacing w:line="300" w:lineRule="exact"/>
        <w:ind w:left="284" w:hanging="284"/>
        <w:contextualSpacing/>
        <w:jc w:val="both"/>
        <w:rPr>
          <w:rFonts w:ascii="Verdana" w:eastAsia="Calibri" w:hAnsi="Verdana" w:cs="Arial"/>
          <w:sz w:val="20"/>
          <w:szCs w:val="20"/>
          <w:lang w:val="x-none" w:eastAsia="en-US"/>
        </w:rPr>
      </w:pPr>
      <w:r>
        <w:rPr>
          <w:rFonts w:ascii="Verdana" w:eastAsia="Calibri" w:hAnsi="Verdana" w:cs="Arial"/>
          <w:sz w:val="20"/>
          <w:szCs w:val="20"/>
          <w:lang w:val="x-none" w:eastAsia="en-US"/>
        </w:rPr>
        <w:t xml:space="preserve">Procedurę opisaną w </w:t>
      </w:r>
      <w:r w:rsidRPr="009A153A">
        <w:rPr>
          <w:rFonts w:ascii="Verdana" w:eastAsia="Calibri" w:hAnsi="Verdana" w:cs="Arial"/>
          <w:sz w:val="20"/>
          <w:szCs w:val="20"/>
          <w:lang w:val="x-none" w:eastAsia="en-US"/>
        </w:rPr>
        <w:t>ust</w:t>
      </w:r>
      <w:r>
        <w:rPr>
          <w:rFonts w:ascii="Verdana" w:eastAsia="Calibri" w:hAnsi="Verdana" w:cs="Arial"/>
          <w:sz w:val="20"/>
          <w:szCs w:val="20"/>
          <w:lang w:eastAsia="en-US"/>
        </w:rPr>
        <w:t>.</w:t>
      </w:r>
      <w:r>
        <w:rPr>
          <w:rFonts w:ascii="Verdana" w:eastAsia="Calibri" w:hAnsi="Verdana" w:cs="Arial"/>
          <w:sz w:val="20"/>
          <w:szCs w:val="20"/>
          <w:lang w:val="x-none" w:eastAsia="en-US"/>
        </w:rPr>
        <w:t xml:space="preserve"> 5 </w:t>
      </w:r>
      <w:r w:rsidRPr="009A153A">
        <w:rPr>
          <w:rFonts w:ascii="Verdana" w:eastAsia="Calibri" w:hAnsi="Verdana" w:cs="Arial"/>
          <w:sz w:val="20"/>
          <w:szCs w:val="20"/>
          <w:lang w:val="x-none" w:eastAsia="en-US"/>
        </w:rPr>
        <w:t>stosuje się odpowiednio do zmian Umowy o podwykonawstwo.</w:t>
      </w:r>
    </w:p>
    <w:p w14:paraId="792FDEA4" w14:textId="77777777" w:rsidR="00AB24C6" w:rsidRPr="009A153A" w:rsidRDefault="00AB24C6" w:rsidP="003E1ABE">
      <w:pPr>
        <w:numPr>
          <w:ilvl w:val="0"/>
          <w:numId w:val="11"/>
        </w:numPr>
        <w:spacing w:line="300" w:lineRule="exact"/>
        <w:ind w:left="284" w:hanging="284"/>
        <w:contextualSpacing/>
        <w:jc w:val="both"/>
        <w:rPr>
          <w:rFonts w:ascii="Verdana" w:eastAsia="Calibri" w:hAnsi="Verdana" w:cs="Arial"/>
          <w:sz w:val="20"/>
          <w:szCs w:val="20"/>
          <w:lang w:val="x-none" w:eastAsia="en-US"/>
        </w:rPr>
      </w:pPr>
      <w:r w:rsidRPr="009A153A">
        <w:rPr>
          <w:rFonts w:ascii="Verdana" w:eastAsia="Calibri" w:hAnsi="Verdana"/>
          <w:sz w:val="20"/>
          <w:szCs w:val="20"/>
          <w:lang w:val="x-none" w:eastAsia="en-US"/>
        </w:rPr>
        <w:t>Nie wypełnienie przez Wykonawcę obowiązków określonych powyżej stanowi podstawę do natychmiastowego usunięcia Podwykon</w:t>
      </w:r>
      <w:r>
        <w:rPr>
          <w:rFonts w:ascii="Verdana" w:eastAsia="Calibri" w:hAnsi="Verdana"/>
          <w:sz w:val="20"/>
          <w:szCs w:val="20"/>
          <w:lang w:val="x-none" w:eastAsia="en-US"/>
        </w:rPr>
        <w:t xml:space="preserve">awcy lub dalszego Podwykonawcy </w:t>
      </w:r>
      <w:r w:rsidRPr="009A153A">
        <w:rPr>
          <w:rFonts w:ascii="Verdana" w:eastAsia="Calibri" w:hAnsi="Verdana"/>
          <w:sz w:val="20"/>
          <w:szCs w:val="20"/>
          <w:lang w:val="x-none" w:eastAsia="en-US"/>
        </w:rPr>
        <w:t xml:space="preserve">przez Zamawiającego lub żądania od Wykonawcy usunięcia przedmiotowego Podwykonawcy  lub dalszego Podwykonawcy  z Placu Budowy. </w:t>
      </w:r>
    </w:p>
    <w:p w14:paraId="3C7D3968" w14:textId="77777777" w:rsidR="00AB24C6" w:rsidRPr="009A153A" w:rsidRDefault="00AB24C6" w:rsidP="003E1ABE">
      <w:pPr>
        <w:numPr>
          <w:ilvl w:val="0"/>
          <w:numId w:val="11"/>
        </w:numPr>
        <w:spacing w:line="300" w:lineRule="exact"/>
        <w:ind w:left="284" w:hanging="284"/>
        <w:contextualSpacing/>
        <w:jc w:val="both"/>
        <w:rPr>
          <w:rFonts w:ascii="Verdana" w:eastAsia="Calibri" w:hAnsi="Verdana" w:cs="Arial"/>
          <w:sz w:val="20"/>
          <w:szCs w:val="20"/>
          <w:lang w:val="x-none" w:eastAsia="en-US"/>
        </w:rPr>
      </w:pPr>
      <w:r>
        <w:rPr>
          <w:rFonts w:ascii="Verdana" w:eastAsia="Calibri" w:hAnsi="Verdana" w:cs="Arial"/>
          <w:sz w:val="20"/>
          <w:szCs w:val="20"/>
          <w:lang w:val="x-none" w:eastAsia="en-US"/>
        </w:rPr>
        <w:t xml:space="preserve">Zamawiający </w:t>
      </w:r>
      <w:r w:rsidRPr="009A153A">
        <w:rPr>
          <w:rFonts w:ascii="Verdana" w:eastAsia="Calibri" w:hAnsi="Verdana" w:cs="Arial"/>
          <w:sz w:val="20"/>
          <w:szCs w:val="20"/>
          <w:lang w:val="x-none" w:eastAsia="en-US"/>
        </w:rPr>
        <w:t>dokonuje bezpośredniej zapłaty wymagaln</w:t>
      </w:r>
      <w:r>
        <w:rPr>
          <w:rFonts w:ascii="Verdana" w:eastAsia="Calibri" w:hAnsi="Verdana" w:cs="Arial"/>
          <w:sz w:val="20"/>
          <w:szCs w:val="20"/>
          <w:lang w:val="x-none" w:eastAsia="en-US"/>
        </w:rPr>
        <w:t xml:space="preserve">ego wynagrodzenia </w:t>
      </w:r>
      <w:r w:rsidRPr="009A153A">
        <w:rPr>
          <w:rFonts w:ascii="Verdana" w:eastAsia="Calibri" w:hAnsi="Verdana" w:cs="Arial"/>
          <w:sz w:val="20"/>
          <w:szCs w:val="20"/>
          <w:lang w:val="x-none" w:eastAsia="en-US"/>
        </w:rPr>
        <w:t>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2B102020" w14:textId="77777777" w:rsidR="00AB24C6" w:rsidRPr="009A153A" w:rsidRDefault="00AB24C6" w:rsidP="003E1ABE">
      <w:pPr>
        <w:numPr>
          <w:ilvl w:val="0"/>
          <w:numId w:val="11"/>
        </w:numPr>
        <w:spacing w:line="300" w:lineRule="exact"/>
        <w:ind w:left="284" w:hanging="284"/>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Wynagrodzenie, o którym mowa w ust. 8 dotyczy wyłącznie należności powstałych po zaakceptowaniu przez Zamawiającego Umowy o podwykonawstwo, której przedmiotem są roboty budowlane, lub po przedłożen</w:t>
      </w:r>
      <w:r>
        <w:rPr>
          <w:rFonts w:ascii="Verdana" w:eastAsia="Calibri" w:hAnsi="Verdana" w:cs="Arial"/>
          <w:sz w:val="20"/>
          <w:szCs w:val="20"/>
          <w:lang w:val="x-none" w:eastAsia="en-US"/>
        </w:rPr>
        <w:t>iu Zamawiającemu poświadczonej za zgodność</w:t>
      </w:r>
      <w:r>
        <w:rPr>
          <w:rFonts w:ascii="Verdana" w:eastAsia="Calibri" w:hAnsi="Verdana" w:cs="Arial"/>
          <w:sz w:val="20"/>
          <w:szCs w:val="20"/>
          <w:lang w:val="x-none" w:eastAsia="en-US"/>
        </w:rPr>
        <w:br/>
      </w:r>
      <w:r w:rsidRPr="009A153A">
        <w:rPr>
          <w:rFonts w:ascii="Verdana" w:eastAsia="Calibri" w:hAnsi="Verdana" w:cs="Arial"/>
          <w:sz w:val="20"/>
          <w:szCs w:val="20"/>
          <w:lang w:val="x-none" w:eastAsia="en-US"/>
        </w:rPr>
        <w:t>z oryginałem kopii Umowy o podwykonawstwo, której przedmiotem są dostawy lub usługi.</w:t>
      </w:r>
    </w:p>
    <w:p w14:paraId="24AD4132" w14:textId="77777777" w:rsidR="00AB24C6" w:rsidRPr="009A153A" w:rsidRDefault="00AB24C6" w:rsidP="00AB24C6">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Bezpośrednia zapłata obejmuje wyłącznie należne wynagrodzenie, bez odsetek, należnych Podwykonawcy lub dalszemu Podwykonawcy.  </w:t>
      </w:r>
    </w:p>
    <w:p w14:paraId="25AADF47" w14:textId="77777777" w:rsidR="00AB24C6" w:rsidRPr="009A153A" w:rsidRDefault="00AB24C6" w:rsidP="00AB24C6">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Przed dokonaniem bezpośredniej zapłaty Zamawiający wezwie Wykonawcę </w:t>
      </w:r>
      <w:r w:rsidRPr="009A153A">
        <w:rPr>
          <w:rFonts w:ascii="Verdana" w:eastAsia="Calibri" w:hAnsi="Verdana" w:cs="Arial"/>
          <w:sz w:val="20"/>
          <w:szCs w:val="20"/>
          <w:lang w:val="x-none" w:eastAsia="en-US"/>
        </w:rPr>
        <w:br/>
        <w:t>do zgłoszenia w terminie 7 dni od otrzymania wezwania pisemnych uwag dotyczących zasadności bezpośredniej zapłaty wynagrodzenia Podwykonawcy lub dalszemu Podwykonawcy.</w:t>
      </w:r>
    </w:p>
    <w:p w14:paraId="27445E8B" w14:textId="77777777" w:rsidR="00AB24C6" w:rsidRPr="009A153A" w:rsidRDefault="00AB24C6" w:rsidP="00AB24C6">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 przypadku zgłoszenia przez Wykonawcę uwag we wskazanym terminie, Zamawiający może:</w:t>
      </w:r>
    </w:p>
    <w:p w14:paraId="04EBB35F" w14:textId="77777777" w:rsidR="00AB24C6" w:rsidRPr="009A153A" w:rsidRDefault="00AB24C6" w:rsidP="00AB24C6">
      <w:pPr>
        <w:spacing w:line="300" w:lineRule="exact"/>
        <w:ind w:left="567"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1)</w:t>
      </w:r>
      <w:r w:rsidRPr="009A153A">
        <w:rPr>
          <w:rFonts w:ascii="Verdana" w:eastAsia="Calibri" w:hAnsi="Verdana" w:cs="Arial"/>
          <w:sz w:val="20"/>
          <w:szCs w:val="20"/>
          <w:lang w:val="x-none" w:eastAsia="en-US"/>
        </w:rPr>
        <w:tab/>
        <w:t>nie dokonać bezpośredniej zapłaty wynagrodzenia Podwykonawcy lub dalszemu Podwykonawcy, jeżeli Wykonawca wykaże niezasadność takiej zapłaty albo</w:t>
      </w:r>
    </w:p>
    <w:p w14:paraId="614CF1D1" w14:textId="77777777" w:rsidR="00AB24C6" w:rsidRPr="009A153A" w:rsidRDefault="00AB24C6" w:rsidP="00AB24C6">
      <w:pPr>
        <w:spacing w:line="300" w:lineRule="exact"/>
        <w:ind w:left="567"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2)</w:t>
      </w:r>
      <w:r w:rsidRPr="009A153A">
        <w:rPr>
          <w:rFonts w:ascii="Verdana" w:eastAsia="Calibri" w:hAnsi="Verdana" w:cs="Arial"/>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FE5C281" w14:textId="77777777" w:rsidR="00AB24C6" w:rsidRPr="009A153A" w:rsidRDefault="00AB24C6" w:rsidP="00AB24C6">
      <w:pPr>
        <w:spacing w:line="300" w:lineRule="exact"/>
        <w:ind w:left="567" w:hanging="283"/>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3)</w:t>
      </w:r>
      <w:r w:rsidRPr="009A153A">
        <w:rPr>
          <w:rFonts w:ascii="Verdana" w:eastAsia="Calibri" w:hAnsi="Verdana" w:cs="Arial"/>
          <w:sz w:val="20"/>
          <w:szCs w:val="20"/>
          <w:lang w:val="x-none" w:eastAsia="en-US"/>
        </w:rPr>
        <w:tab/>
        <w:t>dokonać bezpośredniej zapłaty wynagrodzenia Podwykonawcy lub dalszemu Podwykonawcy, jeżeli Podwykonawca lub dalszy Podwykonawca wykaże zasadność takiej zapłaty.</w:t>
      </w:r>
    </w:p>
    <w:p w14:paraId="0C63B811" w14:textId="77777777" w:rsidR="00AB24C6" w:rsidRPr="009A153A" w:rsidRDefault="00AB24C6" w:rsidP="00AB24C6">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6899188C" w14:textId="77777777" w:rsidR="00AB24C6" w:rsidRPr="009A153A" w:rsidRDefault="00AB24C6" w:rsidP="00AB24C6">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544FB1C9" w14:textId="77777777" w:rsidR="00AB24C6" w:rsidRPr="009A153A" w:rsidRDefault="00AB24C6" w:rsidP="00AB24C6">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lastRenderedPageBreak/>
        <w:t>Umowa o podwykonawstwo, której przedmiotem są roboty budowlane nie może zawierać postanowień:</w:t>
      </w:r>
    </w:p>
    <w:p w14:paraId="106460B0" w14:textId="77777777" w:rsidR="00AB24C6" w:rsidRPr="009A153A" w:rsidRDefault="00AB24C6" w:rsidP="00AB24C6">
      <w:pPr>
        <w:numPr>
          <w:ilvl w:val="0"/>
          <w:numId w:val="46"/>
        </w:numPr>
        <w:tabs>
          <w:tab w:val="num" w:pos="709"/>
        </w:tabs>
        <w:spacing w:line="300" w:lineRule="exact"/>
        <w:ind w:left="709" w:hanging="283"/>
        <w:contextualSpacing/>
        <w:jc w:val="both"/>
        <w:rPr>
          <w:rFonts w:ascii="Verdana" w:hAnsi="Verdana" w:cs="Arial"/>
          <w:sz w:val="20"/>
          <w:szCs w:val="20"/>
        </w:rPr>
      </w:pPr>
      <w:r w:rsidRPr="009A153A">
        <w:rPr>
          <w:rFonts w:ascii="Verdana" w:hAnsi="Verdana" w:cs="Arial"/>
          <w:sz w:val="20"/>
          <w:szCs w:val="20"/>
        </w:rPr>
        <w:t xml:space="preserve">uzależniających uzyskanie przez Podwykonawcę </w:t>
      </w:r>
      <w:r w:rsidRPr="009A153A">
        <w:rPr>
          <w:rFonts w:ascii="Verdana" w:hAnsi="Verdana"/>
          <w:snapToGrid w:val="0"/>
          <w:sz w:val="20"/>
          <w:szCs w:val="20"/>
        </w:rPr>
        <w:t xml:space="preserve"> lub dalszego Podwykonawcę</w:t>
      </w:r>
      <w:r w:rsidRPr="009A153A">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75DDEC4B" w14:textId="77777777" w:rsidR="00AB24C6" w:rsidRPr="009A153A" w:rsidRDefault="00AB24C6" w:rsidP="00AB24C6">
      <w:pPr>
        <w:numPr>
          <w:ilvl w:val="0"/>
          <w:numId w:val="46"/>
        </w:numPr>
        <w:tabs>
          <w:tab w:val="clear" w:pos="2160"/>
          <w:tab w:val="num" w:pos="709"/>
        </w:tabs>
        <w:spacing w:line="300" w:lineRule="exact"/>
        <w:ind w:left="709" w:hanging="283"/>
        <w:contextualSpacing/>
        <w:jc w:val="both"/>
        <w:rPr>
          <w:rFonts w:ascii="Verdana" w:hAnsi="Verdana" w:cs="Arial"/>
          <w:snapToGrid w:val="0"/>
          <w:sz w:val="20"/>
          <w:szCs w:val="20"/>
        </w:rPr>
      </w:pPr>
      <w:r w:rsidRPr="009A153A">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5DBEE777" w14:textId="77777777" w:rsidR="00AB24C6" w:rsidRPr="009A153A" w:rsidRDefault="00AB24C6" w:rsidP="00AB24C6">
      <w:pPr>
        <w:numPr>
          <w:ilvl w:val="0"/>
          <w:numId w:val="46"/>
        </w:numPr>
        <w:tabs>
          <w:tab w:val="num" w:pos="709"/>
        </w:tabs>
        <w:spacing w:line="300" w:lineRule="exact"/>
        <w:ind w:left="709" w:hanging="283"/>
        <w:contextualSpacing/>
        <w:jc w:val="both"/>
        <w:rPr>
          <w:rFonts w:ascii="Verdana" w:hAnsi="Verdana" w:cs="Arial"/>
          <w:snapToGrid w:val="0"/>
          <w:sz w:val="20"/>
          <w:szCs w:val="20"/>
        </w:rPr>
      </w:pPr>
      <w:r w:rsidRPr="009A153A">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Pr>
          <w:rFonts w:ascii="Verdana" w:hAnsi="Verdana" w:cs="Arial"/>
          <w:sz w:val="20"/>
          <w:szCs w:val="20"/>
        </w:rPr>
        <w:t>,</w:t>
      </w:r>
      <w:r w:rsidRPr="009A153A" w:rsidDel="002318A2">
        <w:rPr>
          <w:rFonts w:ascii="Verdana" w:hAnsi="Verdana" w:cs="Arial"/>
          <w:sz w:val="20"/>
          <w:szCs w:val="20"/>
        </w:rPr>
        <w:t xml:space="preserve"> </w:t>
      </w:r>
    </w:p>
    <w:p w14:paraId="7FC2A18F" w14:textId="77777777" w:rsidR="00AB24C6" w:rsidRPr="009A153A" w:rsidRDefault="00AB24C6" w:rsidP="00AB24C6">
      <w:pPr>
        <w:numPr>
          <w:ilvl w:val="0"/>
          <w:numId w:val="46"/>
        </w:numPr>
        <w:tabs>
          <w:tab w:val="num" w:pos="709"/>
        </w:tabs>
        <w:spacing w:line="300" w:lineRule="exact"/>
        <w:ind w:left="709" w:hanging="283"/>
        <w:contextualSpacing/>
        <w:jc w:val="both"/>
        <w:rPr>
          <w:rFonts w:ascii="Verdana" w:hAnsi="Verdana" w:cs="Arial"/>
          <w:snapToGrid w:val="0"/>
          <w:sz w:val="20"/>
          <w:szCs w:val="20"/>
        </w:rPr>
      </w:pPr>
      <w:r w:rsidRPr="009A153A">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68BCE947" w14:textId="77777777" w:rsidR="00AB24C6" w:rsidRPr="009A153A" w:rsidRDefault="00AB24C6" w:rsidP="00AB24C6">
      <w:pPr>
        <w:numPr>
          <w:ilvl w:val="0"/>
          <w:numId w:val="11"/>
        </w:numPr>
        <w:spacing w:line="300" w:lineRule="exact"/>
        <w:ind w:left="426" w:hanging="426"/>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 xml:space="preserve">Umowa o podwykonawstwo, której przedmiotem są roboty budowlane musi zawierać </w:t>
      </w:r>
      <w:r w:rsidRPr="009A153A">
        <w:rPr>
          <w:rFonts w:ascii="Verdana" w:eastAsia="Calibri" w:hAnsi="Verdana" w:cs="Arial"/>
          <w:sz w:val="20"/>
          <w:szCs w:val="20"/>
          <w:lang w:val="x-none" w:eastAsia="en-US"/>
        </w:rPr>
        <w:br/>
        <w:t>w szczególności postanowienia dotyczące:</w:t>
      </w:r>
    </w:p>
    <w:p w14:paraId="324E2C39" w14:textId="77777777" w:rsidR="00AB24C6" w:rsidRPr="009A153A" w:rsidRDefault="00AB24C6" w:rsidP="00AB24C6">
      <w:pPr>
        <w:numPr>
          <w:ilvl w:val="0"/>
          <w:numId w:val="13"/>
        </w:numPr>
        <w:spacing w:line="300" w:lineRule="exact"/>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oznaczenia stron umowy,</w:t>
      </w:r>
    </w:p>
    <w:p w14:paraId="7C0361F7" w14:textId="77777777" w:rsidR="00AB24C6" w:rsidRPr="009A153A" w:rsidRDefault="00AB24C6" w:rsidP="00AB24C6">
      <w:pPr>
        <w:numPr>
          <w:ilvl w:val="0"/>
          <w:numId w:val="13"/>
        </w:numPr>
        <w:spacing w:line="300" w:lineRule="exact"/>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zakresu robót budowlanych,</w:t>
      </w:r>
    </w:p>
    <w:p w14:paraId="28D24A13" w14:textId="77777777" w:rsidR="00AB24C6" w:rsidRPr="009A153A" w:rsidRDefault="00AB24C6" w:rsidP="00AB24C6">
      <w:pPr>
        <w:numPr>
          <w:ilvl w:val="0"/>
          <w:numId w:val="13"/>
        </w:numPr>
        <w:spacing w:line="300" w:lineRule="exact"/>
        <w:ind w:left="709" w:hanging="349"/>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wartości wynagrodzenia Podwykonawcy lub dalszego Podwykonawcy wraz z warunkami przewidującymi zmianę wynagrodzenia,</w:t>
      </w:r>
    </w:p>
    <w:p w14:paraId="267092CC" w14:textId="77777777" w:rsidR="00AB24C6" w:rsidRPr="009A153A" w:rsidRDefault="00AB24C6" w:rsidP="00AB24C6">
      <w:pPr>
        <w:numPr>
          <w:ilvl w:val="0"/>
          <w:numId w:val="13"/>
        </w:numPr>
        <w:spacing w:line="300" w:lineRule="exact"/>
        <w:ind w:left="567" w:hanging="207"/>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terminu płatności, który nie może być dłuższy niż 30 dni od dnia doręczenia faktury, rachunku Podwykonawcy lub dalszemu Podwykonawcy</w:t>
      </w:r>
      <w:r>
        <w:rPr>
          <w:rFonts w:ascii="Verdana" w:eastAsia="Calibri" w:hAnsi="Verdana" w:cs="Arial"/>
          <w:sz w:val="20"/>
          <w:szCs w:val="20"/>
          <w:lang w:eastAsia="en-US"/>
        </w:rPr>
        <w:t>,</w:t>
      </w:r>
    </w:p>
    <w:p w14:paraId="47BC520F" w14:textId="77777777" w:rsidR="00AB24C6" w:rsidRPr="009A153A" w:rsidRDefault="00AB24C6" w:rsidP="00AB24C6">
      <w:pPr>
        <w:numPr>
          <w:ilvl w:val="0"/>
          <w:numId w:val="13"/>
        </w:numPr>
        <w:spacing w:line="300" w:lineRule="exact"/>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terminu realizacji wraz z warunkami przewidującymi zmianę terminu</w:t>
      </w:r>
      <w:r>
        <w:rPr>
          <w:rFonts w:ascii="Verdana" w:eastAsia="Calibri" w:hAnsi="Verdana" w:cs="Arial"/>
          <w:sz w:val="20"/>
          <w:szCs w:val="20"/>
          <w:lang w:eastAsia="en-US"/>
        </w:rPr>
        <w:t>,</w:t>
      </w:r>
    </w:p>
    <w:p w14:paraId="1EA4DAE6" w14:textId="77777777" w:rsidR="00AB24C6" w:rsidRPr="009A153A" w:rsidRDefault="00AB24C6" w:rsidP="00AB24C6">
      <w:pPr>
        <w:numPr>
          <w:ilvl w:val="0"/>
          <w:numId w:val="13"/>
        </w:numPr>
        <w:spacing w:line="300" w:lineRule="exact"/>
        <w:contextualSpacing/>
        <w:jc w:val="both"/>
        <w:rPr>
          <w:rFonts w:ascii="Verdana" w:eastAsia="Calibri" w:hAnsi="Verdana" w:cs="Arial"/>
          <w:sz w:val="20"/>
          <w:szCs w:val="20"/>
          <w:lang w:val="x-none" w:eastAsia="en-US"/>
        </w:rPr>
      </w:pPr>
      <w:r w:rsidRPr="009A153A">
        <w:rPr>
          <w:rFonts w:ascii="Verdana" w:eastAsia="Calibri" w:hAnsi="Verdana" w:cs="Arial"/>
          <w:sz w:val="20"/>
          <w:szCs w:val="20"/>
          <w:lang w:val="x-none" w:eastAsia="en-US"/>
        </w:rPr>
        <w:t>bezpieczeństwa i higieny pracy.</w:t>
      </w:r>
    </w:p>
    <w:p w14:paraId="356E6E0A" w14:textId="77777777" w:rsidR="00AB24C6" w:rsidRPr="00E7138B" w:rsidRDefault="00AB24C6" w:rsidP="00AB24C6">
      <w:pPr>
        <w:numPr>
          <w:ilvl w:val="0"/>
          <w:numId w:val="47"/>
        </w:numPr>
        <w:spacing w:line="300" w:lineRule="exact"/>
        <w:ind w:left="426" w:hanging="426"/>
        <w:contextualSpacing/>
        <w:jc w:val="both"/>
        <w:rPr>
          <w:rFonts w:ascii="Verdana" w:hAnsi="Verdana"/>
          <w:bCs/>
          <w:sz w:val="20"/>
          <w:szCs w:val="20"/>
        </w:rPr>
      </w:pPr>
      <w:r>
        <w:rPr>
          <w:rFonts w:ascii="Verdana" w:hAnsi="Verdana"/>
          <w:bCs/>
          <w:color w:val="000000"/>
          <w:sz w:val="20"/>
          <w:szCs w:val="20"/>
        </w:rPr>
        <w:t xml:space="preserve">Wykonawca </w:t>
      </w:r>
      <w:r w:rsidRPr="0009640A">
        <w:rPr>
          <w:rFonts w:ascii="Verdana" w:hAnsi="Verdana"/>
          <w:bCs/>
          <w:color w:val="000000"/>
          <w:sz w:val="20"/>
          <w:szCs w:val="20"/>
        </w:rPr>
        <w:t xml:space="preserve"> może realizować Umowę za pośrednictwem Podwykonawców zgodnie </w:t>
      </w:r>
      <w:r w:rsidRPr="0009640A">
        <w:rPr>
          <w:rFonts w:ascii="Verdana" w:hAnsi="Verdana"/>
          <w:bCs/>
          <w:color w:val="000000"/>
          <w:sz w:val="20"/>
          <w:szCs w:val="20"/>
        </w:rPr>
        <w:br/>
        <w:t>z SIWZ oraz Ofertą</w:t>
      </w:r>
      <w:r>
        <w:rPr>
          <w:rFonts w:ascii="Verdana" w:hAnsi="Verdana"/>
          <w:bCs/>
          <w:color w:val="000000"/>
          <w:sz w:val="20"/>
          <w:szCs w:val="20"/>
        </w:rPr>
        <w:t xml:space="preserve">, z zastrzeżeniem wykonania kluczowej części zamówienia określnej w § 9 ust. 1 pkt 27) Umowy, która to część musi zostać wykonana osobiście, bez udziału </w:t>
      </w:r>
      <w:r w:rsidRPr="00E7138B">
        <w:rPr>
          <w:rFonts w:ascii="Verdana" w:hAnsi="Verdana"/>
          <w:bCs/>
          <w:sz w:val="20"/>
          <w:szCs w:val="20"/>
        </w:rPr>
        <w:t>podwykonawców</w:t>
      </w:r>
      <w:r>
        <w:rPr>
          <w:rFonts w:ascii="Verdana" w:hAnsi="Verdana"/>
          <w:bCs/>
          <w:sz w:val="20"/>
          <w:szCs w:val="20"/>
        </w:rPr>
        <w:t>.</w:t>
      </w:r>
    </w:p>
    <w:p w14:paraId="68805038" w14:textId="77777777" w:rsidR="00AB24C6" w:rsidRPr="009A153A" w:rsidRDefault="00AB24C6" w:rsidP="00AB24C6">
      <w:pPr>
        <w:numPr>
          <w:ilvl w:val="0"/>
          <w:numId w:val="47"/>
        </w:numPr>
        <w:spacing w:line="300" w:lineRule="exact"/>
        <w:ind w:left="426" w:hanging="426"/>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Wykonawca w trakcie realizacji przedmiotu Umowy jest uprawniony do zmiany podwykonawcy na zasoby którego powoływał się w trakcie postępowania przetargowego, wykazując spełnianie warunków udziału w postępowaniu.</w:t>
      </w:r>
    </w:p>
    <w:p w14:paraId="1D926557" w14:textId="77777777" w:rsidR="00AB24C6" w:rsidRPr="009A153A" w:rsidRDefault="00AB24C6" w:rsidP="00AB24C6">
      <w:pPr>
        <w:numPr>
          <w:ilvl w:val="0"/>
          <w:numId w:val="47"/>
        </w:numPr>
        <w:autoSpaceDE w:val="0"/>
        <w:autoSpaceDN w:val="0"/>
        <w:adjustRightInd w:val="0"/>
        <w:spacing w:line="300" w:lineRule="exact"/>
        <w:ind w:left="426" w:hanging="494"/>
        <w:contextualSpacing/>
        <w:jc w:val="both"/>
        <w:rPr>
          <w:rFonts w:ascii="Verdana" w:hAnsi="Verdana" w:cs="Verdana"/>
          <w:sz w:val="20"/>
          <w:szCs w:val="20"/>
          <w:lang w:eastAsia="en-US"/>
        </w:rPr>
      </w:pPr>
      <w:r w:rsidRPr="009A153A">
        <w:rPr>
          <w:rFonts w:ascii="Verdana" w:hAnsi="Verdana" w:cs="Verdana"/>
          <w:sz w:val="20"/>
          <w:szCs w:val="20"/>
          <w:lang w:eastAsia="en-US"/>
        </w:rPr>
        <w:t>W przypadku, o którym mowa w ust. 1</w:t>
      </w:r>
      <w:r>
        <w:rPr>
          <w:rFonts w:ascii="Verdana" w:hAnsi="Verdana" w:cs="Verdana"/>
          <w:sz w:val="20"/>
          <w:szCs w:val="20"/>
          <w:lang w:eastAsia="en-US"/>
        </w:rPr>
        <w:t>8</w:t>
      </w:r>
      <w:r w:rsidRPr="009A153A">
        <w:rPr>
          <w:rFonts w:ascii="Verdana" w:hAnsi="Verdana" w:cs="Verdana"/>
          <w:sz w:val="20"/>
          <w:szCs w:val="20"/>
          <w:lang w:eastAsia="en-US"/>
        </w:rPr>
        <w:t xml:space="preserve">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w:t>
      </w:r>
      <w:r>
        <w:rPr>
          <w:rFonts w:ascii="Verdana" w:hAnsi="Verdana" w:cs="Verdana"/>
          <w:sz w:val="20"/>
          <w:szCs w:val="20"/>
          <w:lang w:eastAsia="en-US"/>
        </w:rPr>
        <w:t>ciach ustalonych w postępowaniu</w:t>
      </w:r>
      <w:r>
        <w:rPr>
          <w:rFonts w:ascii="Verdana" w:hAnsi="Verdana" w:cs="Verdana"/>
          <w:sz w:val="20"/>
          <w:szCs w:val="20"/>
          <w:lang w:eastAsia="en-US"/>
        </w:rPr>
        <w:br/>
      </w:r>
      <w:r w:rsidRPr="009A153A">
        <w:rPr>
          <w:rFonts w:ascii="Verdana" w:hAnsi="Verdana" w:cs="Verdana"/>
          <w:sz w:val="20"/>
          <w:szCs w:val="20"/>
          <w:lang w:eastAsia="en-US"/>
        </w:rPr>
        <w:t>o udzielenie zamówienia.</w:t>
      </w:r>
    </w:p>
    <w:p w14:paraId="14466ACA" w14:textId="77777777" w:rsidR="00AB24C6" w:rsidRPr="009A153A" w:rsidRDefault="00AB24C6" w:rsidP="00AB24C6">
      <w:pPr>
        <w:numPr>
          <w:ilvl w:val="0"/>
          <w:numId w:val="47"/>
        </w:numPr>
        <w:spacing w:line="300" w:lineRule="exact"/>
        <w:ind w:left="426" w:hanging="426"/>
        <w:contextualSpacing/>
        <w:jc w:val="both"/>
        <w:rPr>
          <w:rFonts w:ascii="Verdana" w:eastAsia="Calibri" w:hAnsi="Verdana"/>
          <w:b/>
          <w:sz w:val="20"/>
          <w:szCs w:val="20"/>
          <w:lang w:val="x-none" w:eastAsia="en-US"/>
        </w:rPr>
      </w:pPr>
      <w:r w:rsidRPr="009A153A">
        <w:rPr>
          <w:rFonts w:ascii="Verdana" w:eastAsia="Calibri" w:hAnsi="Verdana"/>
          <w:sz w:val="20"/>
          <w:szCs w:val="20"/>
          <w:lang w:val="x-none" w:eastAsia="en-US"/>
        </w:rPr>
        <w:t>Wykonawca przed przystąpieniem do wykonania zamówienia poda  Zamawiającemu, o ile są już znane, nazwy albo imiona i nazwiska oraz dane kontaktowe podwykonawców i osób do kontaktu z nimi.</w:t>
      </w:r>
    </w:p>
    <w:p w14:paraId="6C7B72FD" w14:textId="77777777" w:rsidR="00AB24C6" w:rsidRPr="009A153A" w:rsidRDefault="00AB24C6" w:rsidP="00AB24C6">
      <w:pPr>
        <w:numPr>
          <w:ilvl w:val="0"/>
          <w:numId w:val="47"/>
        </w:numPr>
        <w:spacing w:line="300" w:lineRule="exact"/>
        <w:ind w:left="426" w:hanging="426"/>
        <w:contextualSpacing/>
        <w:jc w:val="both"/>
        <w:rPr>
          <w:rFonts w:ascii="Verdana" w:eastAsia="Calibri" w:hAnsi="Verdana"/>
          <w:b/>
          <w:sz w:val="20"/>
          <w:szCs w:val="20"/>
          <w:lang w:val="x-none" w:eastAsia="en-US"/>
        </w:rPr>
      </w:pPr>
      <w:r w:rsidRPr="009A153A">
        <w:rPr>
          <w:rFonts w:ascii="Verdana" w:eastAsia="Calibri" w:hAnsi="Verdana"/>
          <w:sz w:val="20"/>
          <w:szCs w:val="20"/>
          <w:lang w:val="x-none" w:eastAsia="en-US"/>
        </w:rPr>
        <w:t xml:space="preserve">Wykonawca zawiadomi zamawiającego o wszelkich zmianach danych, o których mowa w ust </w:t>
      </w:r>
      <w:r>
        <w:rPr>
          <w:rFonts w:ascii="Verdana" w:eastAsia="Calibri" w:hAnsi="Verdana"/>
          <w:sz w:val="20"/>
          <w:szCs w:val="20"/>
          <w:lang w:eastAsia="en-US"/>
        </w:rPr>
        <w:t>20</w:t>
      </w:r>
      <w:r w:rsidRPr="009A153A">
        <w:rPr>
          <w:rFonts w:ascii="Verdana" w:eastAsia="Calibri" w:hAnsi="Verdana"/>
          <w:sz w:val="20"/>
          <w:szCs w:val="20"/>
          <w:lang w:val="x-none" w:eastAsia="en-US"/>
        </w:rPr>
        <w:t xml:space="preserve">, w trakcie realizacji zamówienia, a także przekazuje informacje na temat nowych </w:t>
      </w:r>
      <w:r w:rsidRPr="009A153A">
        <w:rPr>
          <w:rFonts w:ascii="Verdana" w:eastAsia="Calibri" w:hAnsi="Verdana"/>
          <w:sz w:val="20"/>
          <w:szCs w:val="20"/>
          <w:lang w:val="x-none" w:eastAsia="en-US"/>
        </w:rPr>
        <w:lastRenderedPageBreak/>
        <w:t>podwykonawców, którym w późniejszym okresie zamierza powierzyć realizację robót budowlanych lub usług.</w:t>
      </w:r>
    </w:p>
    <w:p w14:paraId="56F7492C" w14:textId="77777777" w:rsidR="00AB24C6" w:rsidRDefault="00AB24C6" w:rsidP="00AB24C6">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28C921B4" w14:textId="3BBFF1C9"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xml:space="preserve">      </w:t>
      </w:r>
      <w:r w:rsidRPr="009A153A">
        <w:rPr>
          <w:rFonts w:ascii="Verdana" w:hAnsi="Verdana" w:cs="Verdana"/>
          <w:b/>
          <w:sz w:val="20"/>
          <w:szCs w:val="20"/>
          <w:lang w:eastAsia="en-US"/>
        </w:rPr>
        <w:t>§ 1</w:t>
      </w:r>
      <w:r>
        <w:rPr>
          <w:rFonts w:ascii="Verdana" w:hAnsi="Verdana" w:cs="Verdana"/>
          <w:b/>
          <w:sz w:val="20"/>
          <w:szCs w:val="20"/>
          <w:lang w:eastAsia="en-US"/>
        </w:rPr>
        <w:t>5</w:t>
      </w:r>
    </w:p>
    <w:p w14:paraId="471ECF08" w14:textId="77777777" w:rsidR="00AB24C6" w:rsidRDefault="00AB24C6" w:rsidP="00AB24C6">
      <w:pPr>
        <w:autoSpaceDE w:val="0"/>
        <w:autoSpaceDN w:val="0"/>
        <w:adjustRightInd w:val="0"/>
        <w:spacing w:line="300" w:lineRule="exact"/>
        <w:ind w:hanging="567"/>
        <w:jc w:val="center"/>
        <w:rPr>
          <w:rFonts w:ascii="Verdana" w:hAnsi="Verdana" w:cs="Verdana"/>
          <w:b/>
          <w:sz w:val="20"/>
          <w:szCs w:val="20"/>
          <w:lang w:eastAsia="en-US"/>
        </w:rPr>
      </w:pPr>
      <w:r>
        <w:rPr>
          <w:rFonts w:ascii="Verdana" w:hAnsi="Verdana" w:cs="Verdana"/>
          <w:b/>
          <w:sz w:val="20"/>
          <w:szCs w:val="20"/>
          <w:lang w:eastAsia="en-US"/>
        </w:rPr>
        <w:t xml:space="preserve">    </w:t>
      </w:r>
      <w:r w:rsidRPr="009A153A">
        <w:rPr>
          <w:rFonts w:ascii="Verdana" w:hAnsi="Verdana" w:cs="Verdana"/>
          <w:b/>
          <w:sz w:val="20"/>
          <w:szCs w:val="20"/>
          <w:lang w:eastAsia="en-US"/>
        </w:rPr>
        <w:t>WADY PRZEDMIOTU ZAMÓWIENIA</w:t>
      </w:r>
    </w:p>
    <w:p w14:paraId="03F93B2E" w14:textId="77777777" w:rsidR="00AB24C6" w:rsidRPr="009A153A" w:rsidRDefault="00AB24C6" w:rsidP="00AB24C6">
      <w:pPr>
        <w:numPr>
          <w:ilvl w:val="0"/>
          <w:numId w:val="4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Jeżeli w toku czynności odbioru zostaną stwierdzone wady, to Zamawiającemu przysługują następujące uprawnienia:</w:t>
      </w:r>
    </w:p>
    <w:p w14:paraId="0B5FFBF3" w14:textId="77777777" w:rsidR="00AB24C6" w:rsidRPr="009A153A" w:rsidRDefault="00AB24C6" w:rsidP="00AB24C6">
      <w:pPr>
        <w:autoSpaceDE w:val="0"/>
        <w:autoSpaceDN w:val="0"/>
        <w:adjustRightInd w:val="0"/>
        <w:spacing w:line="300" w:lineRule="exact"/>
        <w:ind w:left="-142" w:firstLine="426"/>
        <w:jc w:val="both"/>
        <w:rPr>
          <w:rFonts w:ascii="Verdana" w:hAnsi="Verdana" w:cs="Verdana"/>
          <w:sz w:val="20"/>
          <w:szCs w:val="20"/>
          <w:lang w:eastAsia="en-US"/>
        </w:rPr>
      </w:pPr>
      <w:r w:rsidRPr="009A153A">
        <w:rPr>
          <w:rFonts w:ascii="Verdana" w:hAnsi="Verdana" w:cs="Verdana"/>
          <w:sz w:val="20"/>
          <w:szCs w:val="20"/>
          <w:lang w:eastAsia="en-US"/>
        </w:rPr>
        <w:t xml:space="preserve">1) Jeżeli wady nadają się do usunięcia, może odmówić odbioru do czasu usunięcia   </w:t>
      </w:r>
      <w:r w:rsidRPr="009A153A">
        <w:rPr>
          <w:rFonts w:ascii="Verdana" w:hAnsi="Verdana" w:cs="Verdana"/>
          <w:sz w:val="20"/>
          <w:szCs w:val="20"/>
          <w:lang w:eastAsia="en-US"/>
        </w:rPr>
        <w:br/>
        <w:t xml:space="preserve">           wad i żądać ich usunięcia.</w:t>
      </w:r>
    </w:p>
    <w:p w14:paraId="7C516181" w14:textId="77777777" w:rsidR="00AB24C6" w:rsidRPr="009A153A" w:rsidRDefault="00AB24C6" w:rsidP="00AB24C6">
      <w:pPr>
        <w:autoSpaceDE w:val="0"/>
        <w:autoSpaceDN w:val="0"/>
        <w:adjustRightInd w:val="0"/>
        <w:spacing w:line="300" w:lineRule="exact"/>
        <w:ind w:firstLine="284"/>
        <w:jc w:val="both"/>
        <w:rPr>
          <w:rFonts w:ascii="Verdana" w:hAnsi="Verdana" w:cs="Verdana"/>
          <w:sz w:val="20"/>
          <w:szCs w:val="20"/>
          <w:lang w:eastAsia="en-US"/>
        </w:rPr>
      </w:pPr>
      <w:r w:rsidRPr="009A153A">
        <w:rPr>
          <w:rFonts w:ascii="Verdana" w:hAnsi="Verdana" w:cs="Verdana"/>
          <w:sz w:val="20"/>
          <w:szCs w:val="20"/>
          <w:lang w:eastAsia="en-US"/>
        </w:rPr>
        <w:t>2) Jeżeli wady nie nadają się do usunięcia, to:</w:t>
      </w:r>
    </w:p>
    <w:p w14:paraId="591695F6" w14:textId="77777777" w:rsidR="00AB24C6" w:rsidRPr="009A153A" w:rsidRDefault="00AB24C6" w:rsidP="00AB24C6">
      <w:pPr>
        <w:numPr>
          <w:ilvl w:val="1"/>
          <w:numId w:val="26"/>
        </w:numPr>
        <w:tabs>
          <w:tab w:val="clear" w:pos="1364"/>
          <w:tab w:val="num" w:pos="851"/>
        </w:tabs>
        <w:autoSpaceDE w:val="0"/>
        <w:autoSpaceDN w:val="0"/>
        <w:adjustRightInd w:val="0"/>
        <w:spacing w:line="300" w:lineRule="exact"/>
        <w:ind w:left="851"/>
        <w:jc w:val="both"/>
        <w:rPr>
          <w:rFonts w:ascii="Verdana" w:hAnsi="Verdana" w:cs="Verdana"/>
          <w:sz w:val="20"/>
          <w:szCs w:val="20"/>
          <w:lang w:eastAsia="en-US"/>
        </w:rPr>
      </w:pPr>
      <w:r w:rsidRPr="009A153A">
        <w:rPr>
          <w:rFonts w:ascii="Verdana" w:hAnsi="Verdana" w:cs="Verdana"/>
          <w:sz w:val="20"/>
          <w:szCs w:val="20"/>
          <w:lang w:eastAsia="en-US"/>
        </w:rPr>
        <w:t xml:space="preserve">jeżeli wady umożliwiają użytkowanie przedmiotu umowy zgodnie </w:t>
      </w:r>
      <w:r w:rsidRPr="009A153A">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5283E132" w14:textId="77777777" w:rsidR="00AB24C6" w:rsidRPr="009A153A" w:rsidRDefault="00AB24C6" w:rsidP="00AB24C6">
      <w:pPr>
        <w:numPr>
          <w:ilvl w:val="1"/>
          <w:numId w:val="26"/>
        </w:numPr>
        <w:tabs>
          <w:tab w:val="clear" w:pos="1364"/>
          <w:tab w:val="num" w:pos="851"/>
        </w:tabs>
        <w:autoSpaceDE w:val="0"/>
        <w:autoSpaceDN w:val="0"/>
        <w:adjustRightInd w:val="0"/>
        <w:spacing w:line="300" w:lineRule="exact"/>
        <w:ind w:left="851"/>
        <w:jc w:val="both"/>
        <w:rPr>
          <w:rFonts w:ascii="Verdana" w:hAnsi="Verdana" w:cs="Verdana"/>
          <w:sz w:val="20"/>
          <w:szCs w:val="20"/>
          <w:lang w:eastAsia="en-US"/>
        </w:rPr>
      </w:pPr>
      <w:r w:rsidRPr="009A153A">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28632B69" w14:textId="77777777" w:rsidR="00AB24C6" w:rsidRDefault="00AB24C6" w:rsidP="003E1ABE">
      <w:pPr>
        <w:numPr>
          <w:ilvl w:val="0"/>
          <w:numId w:val="42"/>
        </w:numPr>
        <w:autoSpaceDE w:val="0"/>
        <w:autoSpaceDN w:val="0"/>
        <w:adjustRightInd w:val="0"/>
        <w:spacing w:line="300" w:lineRule="exact"/>
        <w:ind w:left="284" w:hanging="284"/>
        <w:jc w:val="both"/>
        <w:rPr>
          <w:rFonts w:ascii="Verdana" w:hAnsi="Verdana" w:cs="Verdana"/>
          <w:sz w:val="20"/>
          <w:szCs w:val="20"/>
          <w:lang w:eastAsia="en-US"/>
        </w:rPr>
      </w:pPr>
      <w:r w:rsidRPr="009A153A">
        <w:rPr>
          <w:rFonts w:ascii="Verdana" w:hAnsi="Verdana" w:cs="Verdana"/>
          <w:sz w:val="20"/>
          <w:szCs w:val="20"/>
          <w:lang w:eastAsia="en-US"/>
        </w:rPr>
        <w:t>Wykonawca ma obowiązek naprawienia wszystkich szkód powstałych na skutek okoliczności, za które Wykonawca ponosi odpowiedzialność.</w:t>
      </w:r>
    </w:p>
    <w:p w14:paraId="7F85125D" w14:textId="77777777" w:rsidR="00AB24C6" w:rsidRPr="009A153A" w:rsidRDefault="00AB24C6" w:rsidP="003E1ABE">
      <w:pPr>
        <w:numPr>
          <w:ilvl w:val="0"/>
          <w:numId w:val="42"/>
        </w:numPr>
        <w:spacing w:line="300" w:lineRule="exact"/>
        <w:ind w:left="284" w:right="-85" w:hanging="284"/>
        <w:jc w:val="both"/>
        <w:rPr>
          <w:rFonts w:ascii="Verdana" w:hAnsi="Verdana"/>
          <w:sz w:val="20"/>
          <w:szCs w:val="20"/>
        </w:rPr>
      </w:pPr>
      <w:r w:rsidRPr="009A153A">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w:t>
      </w:r>
      <w:r>
        <w:rPr>
          <w:rFonts w:ascii="Verdana" w:hAnsi="Verdana"/>
          <w:sz w:val="20"/>
          <w:szCs w:val="20"/>
        </w:rPr>
        <w:t xml:space="preserve"> usuwania wad będą pokrywane</w:t>
      </w:r>
      <w:r>
        <w:rPr>
          <w:rFonts w:ascii="Verdana" w:hAnsi="Verdana"/>
          <w:sz w:val="20"/>
          <w:szCs w:val="20"/>
        </w:rPr>
        <w:br/>
      </w:r>
      <w:r w:rsidRPr="009A153A">
        <w:rPr>
          <w:rFonts w:ascii="Verdana" w:hAnsi="Verdana"/>
          <w:sz w:val="20"/>
          <w:szCs w:val="20"/>
        </w:rPr>
        <w:t>w pierwszej kolejności z zabezpieczenia należytego wykonania umowy.</w:t>
      </w:r>
    </w:p>
    <w:p w14:paraId="2F1E74F8" w14:textId="77777777" w:rsidR="00AB24C6" w:rsidRPr="009A153A" w:rsidRDefault="00AB24C6" w:rsidP="00AB24C6">
      <w:pPr>
        <w:tabs>
          <w:tab w:val="left" w:pos="4536"/>
        </w:tabs>
        <w:autoSpaceDE w:val="0"/>
        <w:autoSpaceDN w:val="0"/>
        <w:adjustRightInd w:val="0"/>
        <w:spacing w:line="300" w:lineRule="exact"/>
        <w:jc w:val="center"/>
        <w:rPr>
          <w:rFonts w:ascii="Verdana" w:hAnsi="Verdana" w:cs="Verdana"/>
          <w:b/>
          <w:sz w:val="20"/>
          <w:szCs w:val="20"/>
          <w:lang w:eastAsia="en-US"/>
        </w:rPr>
      </w:pPr>
    </w:p>
    <w:p w14:paraId="3E7A193F" w14:textId="77777777" w:rsidR="00AB24C6" w:rsidRPr="009A153A" w:rsidRDefault="00AB24C6" w:rsidP="00AB24C6">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xml:space="preserve">  § 1</w:t>
      </w:r>
      <w:r>
        <w:rPr>
          <w:rFonts w:ascii="Verdana" w:hAnsi="Verdana" w:cs="Verdana"/>
          <w:b/>
          <w:sz w:val="20"/>
          <w:szCs w:val="20"/>
          <w:lang w:eastAsia="en-US"/>
        </w:rPr>
        <w:t>6</w:t>
      </w:r>
    </w:p>
    <w:p w14:paraId="6D2766D7"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ODBIÓR ROBÓT</w:t>
      </w:r>
    </w:p>
    <w:p w14:paraId="1BA147F5" w14:textId="77777777" w:rsidR="00AB24C6" w:rsidRPr="009A153A" w:rsidRDefault="00AB24C6" w:rsidP="00AB24C6">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Wszystkie odbiory robót (zanikających, ulegają</w:t>
      </w:r>
      <w:r>
        <w:rPr>
          <w:rFonts w:ascii="Verdana" w:hAnsi="Verdana" w:cs="Verdana"/>
          <w:sz w:val="20"/>
          <w:szCs w:val="20"/>
          <w:lang w:eastAsia="en-US"/>
        </w:rPr>
        <w:t>cych zakryciu</w:t>
      </w:r>
      <w:r w:rsidRPr="009A153A">
        <w:rPr>
          <w:rFonts w:ascii="Verdana" w:hAnsi="Verdana" w:cs="Verdana"/>
          <w:sz w:val="20"/>
          <w:szCs w:val="20"/>
          <w:lang w:eastAsia="en-US"/>
        </w:rPr>
        <w:t>, odbiór ostateczny, odbiór przed upływem okresu rękojmi) dokonywane będą na zasadach i w terminach określonyc</w:t>
      </w:r>
      <w:r>
        <w:rPr>
          <w:rFonts w:ascii="Verdana" w:hAnsi="Verdana" w:cs="Verdana"/>
          <w:sz w:val="20"/>
          <w:szCs w:val="20"/>
          <w:lang w:eastAsia="en-US"/>
        </w:rPr>
        <w:t>h niniejszym paragrafie oraz STWiORB</w:t>
      </w:r>
      <w:r w:rsidRPr="009A153A">
        <w:rPr>
          <w:rFonts w:ascii="Verdana" w:hAnsi="Verdana" w:cs="Verdana"/>
          <w:sz w:val="20"/>
          <w:szCs w:val="20"/>
          <w:lang w:eastAsia="en-US"/>
        </w:rPr>
        <w:t xml:space="preserve">. </w:t>
      </w:r>
    </w:p>
    <w:p w14:paraId="1552539B" w14:textId="77777777" w:rsidR="00AB24C6" w:rsidRPr="009A153A" w:rsidRDefault="00AB24C6" w:rsidP="00AB24C6">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 xml:space="preserve">Gotowość do odbiorów robót zanikających i ulegających zakryciu, Wykonawca (Kierownik </w:t>
      </w:r>
      <w:r>
        <w:rPr>
          <w:rFonts w:ascii="Verdana" w:hAnsi="Verdana" w:cs="Verdana"/>
          <w:sz w:val="20"/>
          <w:szCs w:val="20"/>
          <w:lang w:eastAsia="en-US"/>
        </w:rPr>
        <w:t>Robót</w:t>
      </w:r>
      <w:r w:rsidRPr="009A153A">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125E0D5F" w14:textId="77777777" w:rsidR="00AB24C6" w:rsidRPr="009A153A" w:rsidRDefault="00AB24C6" w:rsidP="00AB24C6">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zgłosi Zamawiającemu i Nadzorowi gotowoś</w:t>
      </w:r>
      <w:r>
        <w:rPr>
          <w:rFonts w:ascii="Verdana" w:hAnsi="Verdana" w:cs="Verdana"/>
          <w:sz w:val="20"/>
          <w:szCs w:val="20"/>
          <w:lang w:eastAsia="en-US"/>
        </w:rPr>
        <w:t>ć do odbioru ostatecznego robót</w:t>
      </w:r>
      <w:r>
        <w:rPr>
          <w:rFonts w:ascii="Verdana" w:hAnsi="Verdana" w:cs="Verdana"/>
          <w:sz w:val="20"/>
          <w:szCs w:val="20"/>
          <w:lang w:eastAsia="en-US"/>
        </w:rPr>
        <w:br/>
      </w:r>
      <w:r w:rsidRPr="009A153A">
        <w:rPr>
          <w:rFonts w:ascii="Verdana" w:hAnsi="Verdana" w:cs="Verdana"/>
          <w:sz w:val="20"/>
          <w:szCs w:val="20"/>
          <w:lang w:eastAsia="en-US"/>
        </w:rPr>
        <w:t>w formie pisemnej. Odbiór ostateczny robót dokonany zostanie komisyjnie z udziałem przedstawicieli Wykonawcy, Nadzoru Inwestorskiego i Zamawiającego.</w:t>
      </w:r>
    </w:p>
    <w:p w14:paraId="3D33A17F" w14:textId="77777777" w:rsidR="00AB24C6" w:rsidRPr="009A153A" w:rsidRDefault="00AB24C6" w:rsidP="00AB24C6">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00C75085" w14:textId="77777777" w:rsidR="00AB24C6" w:rsidRPr="009A153A" w:rsidRDefault="00AB24C6" w:rsidP="00AB24C6">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Najpóźniej 7 dni przed datą odbioru ostatecznego (wyznaczoną przez Zamawiającego) Wykonawca przekaże Zamawiającemu:</w:t>
      </w:r>
    </w:p>
    <w:p w14:paraId="7968A773" w14:textId="77777777" w:rsidR="00AB24C6" w:rsidRPr="009A153A" w:rsidRDefault="00AB24C6" w:rsidP="00AB24C6">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dokumentację powykonawczą,</w:t>
      </w:r>
    </w:p>
    <w:p w14:paraId="3EECDC44" w14:textId="77777777" w:rsidR="00AB24C6" w:rsidRPr="009A153A" w:rsidRDefault="00AB24C6" w:rsidP="00AB24C6">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1FCAFAE4" w14:textId="77777777" w:rsidR="00AB24C6" w:rsidRPr="009A153A" w:rsidRDefault="00AB24C6" w:rsidP="00AB24C6">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4907BCAB" w14:textId="77777777" w:rsidR="00AB24C6" w:rsidRPr="009A153A" w:rsidRDefault="00AB24C6" w:rsidP="00AB24C6">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lastRenderedPageBreak/>
        <w:t>atesty jakościowe, deklaracje zgodności lub certyfikaty zgodności wbudowanych materiałów zgodnie z ST</w:t>
      </w:r>
      <w:r>
        <w:rPr>
          <w:rFonts w:ascii="Verdana" w:hAnsi="Verdana" w:cs="Verdana"/>
          <w:sz w:val="20"/>
          <w:szCs w:val="20"/>
          <w:lang w:eastAsia="en-US"/>
        </w:rPr>
        <w:t>WiORB</w:t>
      </w:r>
      <w:r w:rsidRPr="009A153A">
        <w:rPr>
          <w:rFonts w:ascii="Verdana" w:hAnsi="Verdana" w:cs="Verdana"/>
          <w:sz w:val="20"/>
          <w:szCs w:val="20"/>
          <w:lang w:eastAsia="en-US"/>
        </w:rPr>
        <w:t>,</w:t>
      </w:r>
    </w:p>
    <w:p w14:paraId="48DDBCAB" w14:textId="77777777" w:rsidR="00AB24C6" w:rsidRPr="009A153A" w:rsidRDefault="00AB24C6" w:rsidP="00AB24C6">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wyniki pomiarów kontrolnych oraz badań i oznaczeń laboratoryjnych zgodne z ST</w:t>
      </w:r>
      <w:r>
        <w:rPr>
          <w:rFonts w:ascii="Verdana" w:hAnsi="Verdana" w:cs="Verdana"/>
          <w:sz w:val="20"/>
          <w:szCs w:val="20"/>
          <w:lang w:eastAsia="en-US"/>
        </w:rPr>
        <w:t>WiORB</w:t>
      </w:r>
      <w:r w:rsidRPr="009A153A">
        <w:rPr>
          <w:rFonts w:ascii="Verdana" w:hAnsi="Verdana" w:cs="Verdana"/>
          <w:sz w:val="20"/>
          <w:szCs w:val="20"/>
          <w:lang w:eastAsia="en-US"/>
        </w:rPr>
        <w:t>,</w:t>
      </w:r>
    </w:p>
    <w:p w14:paraId="7D9BD012" w14:textId="77777777" w:rsidR="00AB24C6" w:rsidRPr="009A153A" w:rsidRDefault="00AB24C6" w:rsidP="00AB24C6">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wszystkie wymagane operaty geodezyjne i geodezyjną inwentaryzację powykonawczą robót i sieci uzbrojenia terenu,</w:t>
      </w:r>
    </w:p>
    <w:p w14:paraId="5D8A4E94" w14:textId="77777777" w:rsidR="00AB24C6" w:rsidRPr="009A153A" w:rsidRDefault="00AB24C6" w:rsidP="00AB24C6">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kopię mapy zasadniczej powstałej w wyniku geodezyjnej inwentaryzacji powykonawczej,</w:t>
      </w:r>
    </w:p>
    <w:p w14:paraId="1DF57057" w14:textId="77777777" w:rsidR="00AB24C6" w:rsidRPr="009A153A" w:rsidRDefault="00AB24C6" w:rsidP="00AB24C6">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protokoły odbiorów technicznych,</w:t>
      </w:r>
    </w:p>
    <w:p w14:paraId="6BE374A6" w14:textId="77777777" w:rsidR="00AB24C6" w:rsidRPr="009A153A" w:rsidRDefault="00AB24C6" w:rsidP="00AB24C6">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protokoły końcowe uzyskane od gestorów sieci,</w:t>
      </w:r>
    </w:p>
    <w:p w14:paraId="0FFEE33E" w14:textId="77777777" w:rsidR="00AB24C6" w:rsidRPr="009A153A" w:rsidRDefault="00AB24C6" w:rsidP="00AB24C6">
      <w:pPr>
        <w:numPr>
          <w:ilvl w:val="0"/>
          <w:numId w:val="27"/>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inne dokumenty wymagane przez Zamawiającego.</w:t>
      </w:r>
    </w:p>
    <w:p w14:paraId="40607A65" w14:textId="77777777" w:rsidR="00AB24C6" w:rsidRPr="009A153A" w:rsidRDefault="00AB24C6" w:rsidP="00AB24C6">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5044495C" w14:textId="77777777" w:rsidR="00AB24C6" w:rsidRPr="009A153A" w:rsidRDefault="00AB24C6" w:rsidP="00AB24C6">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66BF3200" w14:textId="77777777" w:rsidR="00AB24C6" w:rsidRPr="009A153A" w:rsidRDefault="00AB24C6" w:rsidP="00AB24C6">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4FEE1333" w14:textId="77777777" w:rsidR="00AB24C6" w:rsidRPr="009A153A" w:rsidRDefault="00AB24C6" w:rsidP="00AB24C6">
      <w:pPr>
        <w:numPr>
          <w:ilvl w:val="0"/>
          <w:numId w:val="32"/>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7B636643" w14:textId="77777777" w:rsidR="00AB24C6" w:rsidRPr="009A153A" w:rsidRDefault="00AB24C6" w:rsidP="00AB24C6">
      <w:pPr>
        <w:numPr>
          <w:ilvl w:val="0"/>
          <w:numId w:val="32"/>
        </w:numPr>
        <w:autoSpaceDE w:val="0"/>
        <w:autoSpaceDN w:val="0"/>
        <w:adjustRightInd w:val="0"/>
        <w:spacing w:line="30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2F571745" w14:textId="77777777" w:rsidR="00AB24C6" w:rsidRPr="009A153A" w:rsidRDefault="00AB24C6" w:rsidP="003E1ABE">
      <w:pPr>
        <w:numPr>
          <w:ilvl w:val="0"/>
          <w:numId w:val="32"/>
        </w:numPr>
        <w:autoSpaceDE w:val="0"/>
        <w:autoSpaceDN w:val="0"/>
        <w:adjustRightInd w:val="0"/>
        <w:spacing w:line="300" w:lineRule="exact"/>
        <w:ind w:left="505" w:hanging="505"/>
        <w:contextualSpacing/>
        <w:jc w:val="both"/>
        <w:rPr>
          <w:rFonts w:ascii="Verdana" w:hAnsi="Verdana" w:cs="Verdana"/>
          <w:sz w:val="20"/>
          <w:szCs w:val="20"/>
          <w:lang w:eastAsia="en-US"/>
        </w:rPr>
      </w:pPr>
      <w:r w:rsidRPr="009A153A">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w:t>
      </w:r>
      <w:r>
        <w:rPr>
          <w:rFonts w:ascii="Verdana" w:hAnsi="Verdana" w:cs="Verdana"/>
          <w:sz w:val="20"/>
          <w:szCs w:val="20"/>
          <w:lang w:eastAsia="en-US"/>
        </w:rPr>
        <w:t>1</w:t>
      </w:r>
      <w:r w:rsidRPr="009A153A">
        <w:rPr>
          <w:rFonts w:ascii="Verdana" w:hAnsi="Verdana" w:cs="Verdana"/>
          <w:sz w:val="20"/>
          <w:szCs w:val="20"/>
          <w:lang w:eastAsia="en-US"/>
        </w:rPr>
        <w:t xml:space="preserve"> ust. 3.</w:t>
      </w:r>
    </w:p>
    <w:p w14:paraId="3B248084" w14:textId="77777777" w:rsidR="00AB24C6" w:rsidRPr="009A153A" w:rsidRDefault="00AB24C6" w:rsidP="00AB24C6">
      <w:pPr>
        <w:numPr>
          <w:ilvl w:val="0"/>
          <w:numId w:val="32"/>
        </w:numPr>
        <w:autoSpaceDE w:val="0"/>
        <w:autoSpaceDN w:val="0"/>
        <w:adjustRightInd w:val="0"/>
        <w:spacing w:line="300" w:lineRule="exact"/>
        <w:ind w:hanging="502"/>
        <w:contextualSpacing/>
        <w:jc w:val="both"/>
        <w:rPr>
          <w:rFonts w:ascii="Verdana" w:hAnsi="Verdana" w:cs="Verdana"/>
          <w:sz w:val="20"/>
          <w:szCs w:val="20"/>
          <w:lang w:eastAsia="en-US"/>
        </w:rPr>
      </w:pPr>
      <w:r w:rsidRPr="009A153A">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0263289D" w14:textId="77777777" w:rsidR="00AB24C6" w:rsidRDefault="00AB24C6" w:rsidP="00AB24C6">
      <w:pPr>
        <w:autoSpaceDE w:val="0"/>
        <w:autoSpaceDN w:val="0"/>
        <w:adjustRightInd w:val="0"/>
        <w:spacing w:line="300" w:lineRule="exact"/>
        <w:ind w:left="4536"/>
        <w:rPr>
          <w:rFonts w:ascii="Verdana" w:hAnsi="Verdana" w:cs="Verdana"/>
          <w:b/>
          <w:sz w:val="20"/>
          <w:szCs w:val="20"/>
          <w:lang w:eastAsia="en-US"/>
        </w:rPr>
      </w:pPr>
    </w:p>
    <w:p w14:paraId="3119CEA7" w14:textId="77777777" w:rsidR="00AB24C6" w:rsidRDefault="00AB24C6" w:rsidP="00AB24C6">
      <w:pPr>
        <w:autoSpaceDE w:val="0"/>
        <w:autoSpaceDN w:val="0"/>
        <w:adjustRightInd w:val="0"/>
        <w:spacing w:line="300" w:lineRule="exact"/>
        <w:ind w:left="4536"/>
        <w:rPr>
          <w:rFonts w:ascii="Verdana" w:hAnsi="Verdana" w:cs="Verdana"/>
          <w:b/>
          <w:sz w:val="20"/>
          <w:szCs w:val="20"/>
          <w:lang w:eastAsia="en-US"/>
        </w:rPr>
      </w:pPr>
    </w:p>
    <w:p w14:paraId="46199850" w14:textId="77777777" w:rsidR="00AB24C6" w:rsidRPr="009A153A" w:rsidRDefault="00AB24C6" w:rsidP="00AB24C6">
      <w:pPr>
        <w:autoSpaceDE w:val="0"/>
        <w:autoSpaceDN w:val="0"/>
        <w:adjustRightInd w:val="0"/>
        <w:spacing w:line="300" w:lineRule="exact"/>
        <w:ind w:left="4536"/>
        <w:rPr>
          <w:rFonts w:ascii="Verdana" w:hAnsi="Verdana" w:cs="Verdana"/>
          <w:b/>
          <w:sz w:val="20"/>
          <w:szCs w:val="20"/>
          <w:lang w:eastAsia="en-US"/>
        </w:rPr>
      </w:pPr>
      <w:r>
        <w:rPr>
          <w:rFonts w:ascii="Verdana" w:hAnsi="Verdana" w:cs="Verdana"/>
          <w:b/>
          <w:sz w:val="20"/>
          <w:szCs w:val="20"/>
          <w:lang w:eastAsia="en-US"/>
        </w:rPr>
        <w:t>§ 17</w:t>
      </w:r>
    </w:p>
    <w:p w14:paraId="5EF51605"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GWARANCJA</w:t>
      </w:r>
    </w:p>
    <w:p w14:paraId="7B5A994D" w14:textId="77777777" w:rsidR="00AB24C6" w:rsidRPr="009A153A" w:rsidRDefault="00AB24C6" w:rsidP="00AB24C6">
      <w:pPr>
        <w:spacing w:line="300" w:lineRule="exact"/>
        <w:ind w:left="284" w:right="-83" w:hanging="284"/>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Wykonawca udziela Zamawiającemu gwarancji jakości n</w:t>
      </w:r>
      <w:r>
        <w:rPr>
          <w:rFonts w:ascii="Verdana" w:hAnsi="Verdana"/>
          <w:sz w:val="20"/>
          <w:szCs w:val="20"/>
        </w:rPr>
        <w:t>a cały przedmiot Umowy na okres</w:t>
      </w:r>
      <w:r>
        <w:rPr>
          <w:rFonts w:ascii="Verdana" w:hAnsi="Verdana"/>
          <w:sz w:val="20"/>
          <w:szCs w:val="20"/>
        </w:rPr>
        <w:br/>
        <w:t>____</w:t>
      </w:r>
      <w:r w:rsidRPr="009A153A">
        <w:rPr>
          <w:rFonts w:ascii="Verdana" w:hAnsi="Verdana"/>
          <w:sz w:val="20"/>
          <w:szCs w:val="20"/>
        </w:rPr>
        <w:t xml:space="preserve"> lat.</w:t>
      </w:r>
    </w:p>
    <w:p w14:paraId="5DB816DB" w14:textId="77777777" w:rsidR="00AB24C6" w:rsidRPr="009A153A" w:rsidRDefault="00AB24C6" w:rsidP="00AB24C6">
      <w:pPr>
        <w:spacing w:line="300" w:lineRule="exact"/>
        <w:ind w:left="284" w:right="-83" w:hanging="284"/>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gwarancji rozpoczyna się</w:t>
      </w:r>
    </w:p>
    <w:p w14:paraId="7A51C15F" w14:textId="77777777" w:rsidR="00AB24C6" w:rsidRPr="009A153A" w:rsidRDefault="00AB24C6" w:rsidP="00AB24C6">
      <w:pPr>
        <w:spacing w:line="300" w:lineRule="exact"/>
        <w:ind w:left="567" w:right="-83" w:hanging="207"/>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 dniu następnym licząc od daty potwierdzenia usunięcia wad st</w:t>
      </w:r>
      <w:r>
        <w:rPr>
          <w:rFonts w:ascii="Verdana" w:hAnsi="Verdana"/>
          <w:sz w:val="20"/>
          <w:szCs w:val="20"/>
        </w:rPr>
        <w:t>wierdzonych przy odbiorze ostatecznym</w:t>
      </w:r>
      <w:r w:rsidRPr="009A153A">
        <w:rPr>
          <w:rFonts w:ascii="Verdana" w:hAnsi="Verdana"/>
          <w:sz w:val="20"/>
          <w:szCs w:val="20"/>
        </w:rPr>
        <w:t xml:space="preserve"> przedmiotu Umowy</w:t>
      </w:r>
      <w:r>
        <w:rPr>
          <w:rFonts w:ascii="Verdana" w:hAnsi="Verdana"/>
          <w:sz w:val="20"/>
          <w:szCs w:val="20"/>
        </w:rPr>
        <w:t>,</w:t>
      </w:r>
    </w:p>
    <w:p w14:paraId="2D745658" w14:textId="77777777" w:rsidR="00AB24C6" w:rsidRPr="009A153A" w:rsidRDefault="00AB24C6" w:rsidP="00AB24C6">
      <w:pPr>
        <w:spacing w:line="300" w:lineRule="exact"/>
        <w:ind w:left="360" w:right="-83"/>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6321391F" w14:textId="77777777" w:rsidR="00AB24C6" w:rsidRPr="009A153A" w:rsidRDefault="00AB24C6" w:rsidP="00AB24C6">
      <w:pPr>
        <w:spacing w:line="300" w:lineRule="exact"/>
        <w:ind w:left="360" w:right="-83"/>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0C993B39" w14:textId="77777777" w:rsidR="00AB24C6" w:rsidRPr="009A153A" w:rsidRDefault="00AB24C6" w:rsidP="00AB24C6">
      <w:pPr>
        <w:spacing w:line="300" w:lineRule="exact"/>
        <w:ind w:left="284" w:right="-83" w:hanging="284"/>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gwarancji także po okresie określonym w ust. 1, jeżeli wada ujawniła się  przed upływem tego okresu.</w:t>
      </w:r>
    </w:p>
    <w:p w14:paraId="6D81AED4" w14:textId="77777777" w:rsidR="00AB24C6" w:rsidRPr="009A153A" w:rsidRDefault="00AB24C6" w:rsidP="00AB24C6">
      <w:pPr>
        <w:autoSpaceDE w:val="0"/>
        <w:autoSpaceDN w:val="0"/>
        <w:adjustRightInd w:val="0"/>
        <w:spacing w:line="300" w:lineRule="exact"/>
        <w:jc w:val="both"/>
        <w:rPr>
          <w:rFonts w:ascii="Verdana" w:hAnsi="Verdana" w:cs="Verdana"/>
          <w:b/>
          <w:sz w:val="20"/>
          <w:szCs w:val="20"/>
          <w:lang w:eastAsia="en-US"/>
        </w:rPr>
      </w:pPr>
    </w:p>
    <w:p w14:paraId="231CF2E7" w14:textId="77777777" w:rsidR="00AB24C6" w:rsidRPr="009A153A" w:rsidRDefault="00AB24C6" w:rsidP="00AB24C6">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8</w:t>
      </w:r>
    </w:p>
    <w:p w14:paraId="289F535F" w14:textId="77777777"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RĘKOJMIA</w:t>
      </w:r>
    </w:p>
    <w:p w14:paraId="034E39FC" w14:textId="77777777" w:rsidR="00AB24C6" w:rsidRPr="009A153A" w:rsidRDefault="00AB24C6" w:rsidP="00AB24C6">
      <w:pPr>
        <w:spacing w:line="300" w:lineRule="exact"/>
        <w:ind w:left="284" w:right="-83" w:hanging="284"/>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 xml:space="preserve">Strony ustalają, że okres rękojmi na przedmiot Umowy wynosi </w:t>
      </w:r>
      <w:r>
        <w:rPr>
          <w:rFonts w:ascii="Verdana" w:hAnsi="Verdana"/>
          <w:b/>
          <w:sz w:val="20"/>
          <w:szCs w:val="20"/>
        </w:rPr>
        <w:t>60 miesięcy.</w:t>
      </w:r>
      <w:r w:rsidRPr="009A153A">
        <w:rPr>
          <w:rFonts w:ascii="Verdana" w:hAnsi="Verdana"/>
          <w:b/>
          <w:sz w:val="20"/>
          <w:szCs w:val="20"/>
        </w:rPr>
        <w:t xml:space="preserve">           </w:t>
      </w:r>
    </w:p>
    <w:p w14:paraId="6B131D2F" w14:textId="77777777" w:rsidR="00AB24C6" w:rsidRPr="009A153A" w:rsidRDefault="00AB24C6" w:rsidP="00AB24C6">
      <w:pPr>
        <w:spacing w:line="300" w:lineRule="exact"/>
        <w:ind w:left="284" w:right="-83" w:hanging="284"/>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rękojmi rozpoczyna się</w:t>
      </w:r>
    </w:p>
    <w:p w14:paraId="57538D76" w14:textId="77777777" w:rsidR="00AB24C6" w:rsidRPr="009A153A" w:rsidRDefault="00AB24C6" w:rsidP="00AB24C6">
      <w:pPr>
        <w:spacing w:line="300" w:lineRule="exact"/>
        <w:ind w:left="720" w:right="-83" w:hanging="360"/>
        <w:jc w:val="both"/>
        <w:rPr>
          <w:rFonts w:ascii="Verdana" w:hAnsi="Verdana"/>
          <w:sz w:val="20"/>
          <w:szCs w:val="20"/>
        </w:rPr>
      </w:pPr>
      <w:r w:rsidRPr="009A153A">
        <w:rPr>
          <w:rFonts w:ascii="Verdana" w:hAnsi="Verdana"/>
          <w:sz w:val="20"/>
          <w:szCs w:val="20"/>
        </w:rPr>
        <w:lastRenderedPageBreak/>
        <w:t>1)</w:t>
      </w:r>
      <w:r w:rsidRPr="009A153A">
        <w:rPr>
          <w:rFonts w:ascii="Verdana" w:hAnsi="Verdana"/>
          <w:sz w:val="20"/>
          <w:szCs w:val="20"/>
        </w:rPr>
        <w:tab/>
        <w:t>w dniu następnym licząc od daty potwierdzenia usunięcia wad stwierdzonych przy odbiorze ostatecznym przedmiotu Umowy,</w:t>
      </w:r>
    </w:p>
    <w:p w14:paraId="3B66BC50" w14:textId="77777777" w:rsidR="00AB24C6" w:rsidRPr="009A153A" w:rsidRDefault="00AB24C6" w:rsidP="00AB24C6">
      <w:pPr>
        <w:spacing w:line="300" w:lineRule="exact"/>
        <w:ind w:left="360" w:right="-83"/>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6F5317BC" w14:textId="77777777" w:rsidR="00AB24C6" w:rsidRPr="009A153A" w:rsidRDefault="00AB24C6" w:rsidP="00AB24C6">
      <w:pPr>
        <w:spacing w:line="300" w:lineRule="exact"/>
        <w:ind w:left="360" w:right="-83"/>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61C27CDC" w14:textId="77777777" w:rsidR="00AB24C6" w:rsidRPr="009A153A" w:rsidRDefault="00AB24C6" w:rsidP="00AB24C6">
      <w:pPr>
        <w:spacing w:line="300" w:lineRule="exact"/>
        <w:ind w:left="284" w:right="-83" w:hanging="284"/>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rękojmi także po okresie określonym w ust. 1, jeżeli zgłosił wadę przed upływem tego okresu.</w:t>
      </w:r>
    </w:p>
    <w:p w14:paraId="7D3CDD9C"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p>
    <w:p w14:paraId="230E93C6"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p>
    <w:p w14:paraId="0147CE34" w14:textId="77777777"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xml:space="preserve">§ </w:t>
      </w:r>
      <w:r>
        <w:rPr>
          <w:rFonts w:ascii="Verdana" w:hAnsi="Verdana" w:cs="Verdana"/>
          <w:b/>
          <w:sz w:val="20"/>
          <w:szCs w:val="20"/>
          <w:lang w:eastAsia="en-US"/>
        </w:rPr>
        <w:t>19</w:t>
      </w:r>
    </w:p>
    <w:p w14:paraId="3ABE4801" w14:textId="77777777"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ODSTĄPIENIE OD UMOWY</w:t>
      </w:r>
    </w:p>
    <w:p w14:paraId="30DD2129" w14:textId="77777777" w:rsidR="00AB24C6" w:rsidRPr="009A153A" w:rsidRDefault="00AB24C6" w:rsidP="00AB24C6">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Zamawiającemu przysługuje prawo do o</w:t>
      </w:r>
      <w:r>
        <w:rPr>
          <w:rFonts w:ascii="Verdana" w:hAnsi="Verdana" w:cs="Verdana"/>
          <w:sz w:val="20"/>
          <w:szCs w:val="20"/>
          <w:lang w:eastAsia="en-US"/>
        </w:rPr>
        <w:t>dstąpienia od Umowy w terminie 1</w:t>
      </w:r>
      <w:r w:rsidRPr="009A153A">
        <w:rPr>
          <w:rFonts w:ascii="Verdana" w:hAnsi="Verdana" w:cs="Verdana"/>
          <w:sz w:val="20"/>
          <w:szCs w:val="20"/>
          <w:lang w:eastAsia="en-US"/>
        </w:rPr>
        <w:t>0 dni                         od powzięcia wiadomości o jednym z niżej wymienionych przypadków:</w:t>
      </w:r>
    </w:p>
    <w:p w14:paraId="2E4DFC2F" w14:textId="77777777" w:rsidR="00AB24C6" w:rsidRPr="009A153A" w:rsidRDefault="00AB24C6" w:rsidP="00AB24C6">
      <w:pPr>
        <w:numPr>
          <w:ilvl w:val="1"/>
          <w:numId w:val="3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00D06C32" w14:textId="77777777" w:rsidR="00AB24C6" w:rsidRPr="009A153A" w:rsidRDefault="00AB24C6" w:rsidP="00AB24C6">
      <w:pPr>
        <w:numPr>
          <w:ilvl w:val="1"/>
          <w:numId w:val="3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przerwał z przyczyn leżących po stronie Wykonawcy realizację przedmiotu umowy</w:t>
      </w:r>
      <w:r>
        <w:rPr>
          <w:rFonts w:ascii="Verdana" w:hAnsi="Verdana" w:cs="Verdana"/>
          <w:sz w:val="20"/>
          <w:szCs w:val="20"/>
          <w:lang w:eastAsia="en-US"/>
        </w:rPr>
        <w:t xml:space="preserve"> i przerwa ta trwa dłużej niż 5</w:t>
      </w:r>
      <w:r w:rsidRPr="009A153A">
        <w:rPr>
          <w:rFonts w:ascii="Verdana" w:hAnsi="Verdana" w:cs="Verdana"/>
          <w:sz w:val="20"/>
          <w:szCs w:val="20"/>
          <w:lang w:eastAsia="en-US"/>
        </w:rPr>
        <w:t xml:space="preserve"> dni,</w:t>
      </w:r>
    </w:p>
    <w:p w14:paraId="56D37AD3" w14:textId="77777777" w:rsidR="00AB24C6" w:rsidRPr="009A153A" w:rsidRDefault="00AB24C6" w:rsidP="00AB24C6">
      <w:pPr>
        <w:numPr>
          <w:ilvl w:val="1"/>
          <w:numId w:val="3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 xml:space="preserve">Wykonawca skierował, bez akceptacji Zamawiającego, do kierowania robotami inne osoby niż wskazane w </w:t>
      </w:r>
      <w:r>
        <w:rPr>
          <w:rFonts w:ascii="Verdana" w:hAnsi="Verdana" w:cs="Verdana"/>
          <w:sz w:val="20"/>
          <w:szCs w:val="20"/>
          <w:lang w:eastAsia="en-US"/>
        </w:rPr>
        <w:t>Wykazie osób</w:t>
      </w:r>
      <w:r w:rsidRPr="009A153A">
        <w:rPr>
          <w:rFonts w:ascii="Verdana" w:hAnsi="Verdana" w:cs="Verdana"/>
          <w:sz w:val="20"/>
          <w:szCs w:val="20"/>
          <w:lang w:eastAsia="en-US"/>
        </w:rPr>
        <w:t>,</w:t>
      </w:r>
    </w:p>
    <w:p w14:paraId="0A1BE77E" w14:textId="77777777" w:rsidR="00AB24C6" w:rsidRPr="009A153A" w:rsidRDefault="00AB24C6" w:rsidP="00AB24C6">
      <w:pPr>
        <w:numPr>
          <w:ilvl w:val="1"/>
          <w:numId w:val="3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czynności objęte niniejszą umową wykonuje podmiot inny niż zaakceptowany przez Zamawiającego,</w:t>
      </w:r>
    </w:p>
    <w:p w14:paraId="6B8C8EDC" w14:textId="77777777" w:rsidR="00AB24C6" w:rsidRPr="009A153A" w:rsidRDefault="00AB24C6" w:rsidP="00AB24C6">
      <w:pPr>
        <w:numPr>
          <w:ilvl w:val="1"/>
          <w:numId w:val="34"/>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realizuje roboty przewidziane niniejszą umową w sposób nie</w:t>
      </w:r>
      <w:r>
        <w:rPr>
          <w:rFonts w:ascii="Verdana" w:hAnsi="Verdana" w:cs="Verdana"/>
          <w:sz w:val="20"/>
          <w:szCs w:val="20"/>
          <w:lang w:eastAsia="en-US"/>
        </w:rPr>
        <w:t>zgodny z </w:t>
      </w:r>
      <w:r w:rsidRPr="009A153A">
        <w:rPr>
          <w:rFonts w:ascii="Verdana" w:hAnsi="Verdana" w:cs="Verdana"/>
          <w:sz w:val="20"/>
          <w:szCs w:val="20"/>
          <w:lang w:eastAsia="en-US"/>
        </w:rPr>
        <w:t>Pro</w:t>
      </w:r>
      <w:r>
        <w:rPr>
          <w:rFonts w:ascii="Verdana" w:hAnsi="Verdana" w:cs="Verdana"/>
          <w:sz w:val="20"/>
          <w:szCs w:val="20"/>
          <w:lang w:eastAsia="en-US"/>
        </w:rPr>
        <w:t>jektem Wykonawczym,</w:t>
      </w:r>
      <w:r w:rsidRPr="009A153A">
        <w:rPr>
          <w:rFonts w:ascii="Verdana" w:hAnsi="Verdana" w:cs="Verdana"/>
          <w:sz w:val="20"/>
          <w:szCs w:val="20"/>
          <w:lang w:eastAsia="en-US"/>
        </w:rPr>
        <w:t xml:space="preserve"> wskazaniami Zamawiającego lub niniejszą umową, </w:t>
      </w:r>
    </w:p>
    <w:p w14:paraId="0A516FB5" w14:textId="77777777" w:rsidR="00AB24C6" w:rsidRPr="009A153A" w:rsidRDefault="00AB24C6" w:rsidP="00AB24C6">
      <w:pPr>
        <w:numPr>
          <w:ilvl w:val="0"/>
          <w:numId w:val="33"/>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 przypadku odstąpienia od Umowy Wykonawcę oraz Zamawiającego obciążają następujące obowiązki:</w:t>
      </w:r>
    </w:p>
    <w:p w14:paraId="713727E0" w14:textId="77777777" w:rsidR="00AB24C6" w:rsidRPr="009A153A" w:rsidRDefault="00AB24C6" w:rsidP="00AB24C6">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zabezpieczy na koszt własny przerwane roboty w zakresie obustronnie uzgodnionym,</w:t>
      </w:r>
    </w:p>
    <w:p w14:paraId="6C01B442" w14:textId="77777777" w:rsidR="00AB24C6" w:rsidRPr="009A153A" w:rsidRDefault="00AB24C6" w:rsidP="00AB24C6">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zgłosi do dokonania przez Zamawiającego odbioru robót przerwanych oraz robót zabezpieczających,</w:t>
      </w:r>
    </w:p>
    <w:p w14:paraId="186D39CC" w14:textId="77777777" w:rsidR="00AB24C6" w:rsidRPr="009A153A" w:rsidRDefault="00AB24C6" w:rsidP="00AB24C6">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314EF74A" w14:textId="77777777" w:rsidR="00AB24C6" w:rsidRPr="009A153A" w:rsidRDefault="00AB24C6" w:rsidP="00AB24C6">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Wykonawca niezwłocznie, nie później jednak niż w terminie 14 dni, usunie                     z terenu budowy urządzenia zaplecza przez niego dostarczone.</w:t>
      </w:r>
    </w:p>
    <w:p w14:paraId="3D71A3DB" w14:textId="77777777" w:rsidR="00AB24C6" w:rsidRPr="009A153A" w:rsidRDefault="00AB24C6" w:rsidP="00AB24C6">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5</w:t>
      </w:r>
      <w:r w:rsidRPr="00C61ADB">
        <w:rPr>
          <w:rFonts w:ascii="Verdana" w:hAnsi="Verdana" w:cs="Verdana"/>
          <w:sz w:val="20"/>
          <w:szCs w:val="20"/>
          <w:lang w:eastAsia="en-US"/>
        </w:rPr>
        <w:t xml:space="preserve"> ust. 3 </w:t>
      </w:r>
      <w:r w:rsidRPr="009A153A">
        <w:rPr>
          <w:rFonts w:ascii="Verdana" w:hAnsi="Verdana" w:cs="Verdana"/>
          <w:sz w:val="20"/>
          <w:szCs w:val="20"/>
          <w:lang w:eastAsia="en-US"/>
        </w:rPr>
        <w:t>niniejszej Umowy,</w:t>
      </w:r>
    </w:p>
    <w:p w14:paraId="4BA7D775" w14:textId="77777777" w:rsidR="00AB24C6" w:rsidRPr="009A153A" w:rsidRDefault="00AB24C6" w:rsidP="00AB24C6">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Zamawiający zobowiązany jest do odkupienia materiałów, konstrukcji lub urządzeń zakupionych przez Wykonawcę, spe</w:t>
      </w:r>
      <w:r>
        <w:rPr>
          <w:rFonts w:ascii="Verdana" w:hAnsi="Verdana" w:cs="Verdana"/>
          <w:sz w:val="20"/>
          <w:szCs w:val="20"/>
          <w:lang w:eastAsia="en-US"/>
        </w:rPr>
        <w:t>łniających wymagania postawione</w:t>
      </w:r>
      <w:r>
        <w:rPr>
          <w:rFonts w:ascii="Verdana" w:hAnsi="Verdana" w:cs="Verdana"/>
          <w:sz w:val="20"/>
          <w:szCs w:val="20"/>
          <w:lang w:eastAsia="en-US"/>
        </w:rPr>
        <w:br/>
      </w:r>
      <w:r w:rsidRPr="009A153A">
        <w:rPr>
          <w:rFonts w:ascii="Verdana" w:hAnsi="Verdana" w:cs="Verdana"/>
          <w:sz w:val="20"/>
          <w:szCs w:val="20"/>
          <w:lang w:eastAsia="en-US"/>
        </w:rPr>
        <w:t>w niniejszym zamówieniu, do wykonania przedmiotu Umowy, w terminie 28 dni od daty ich rozliczenia wg cen, za które zostały nabyte,</w:t>
      </w:r>
    </w:p>
    <w:p w14:paraId="0101879D" w14:textId="77777777" w:rsidR="00AB24C6" w:rsidRDefault="00AB24C6" w:rsidP="00AB24C6">
      <w:pPr>
        <w:numPr>
          <w:ilvl w:val="0"/>
          <w:numId w:val="35"/>
        </w:num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Zamawiający przejmie od Wykonawcy teren budowy pod swój dozór w terminie 14 dni od daty odstąpienia od Umowy.</w:t>
      </w:r>
    </w:p>
    <w:p w14:paraId="32BC38ED" w14:textId="77777777" w:rsidR="00AB24C6" w:rsidRPr="009A153A" w:rsidRDefault="00AB24C6" w:rsidP="00AB24C6">
      <w:pPr>
        <w:autoSpaceDE w:val="0"/>
        <w:autoSpaceDN w:val="0"/>
        <w:adjustRightInd w:val="0"/>
        <w:spacing w:line="300" w:lineRule="exact"/>
        <w:ind w:left="284" w:hanging="284"/>
        <w:jc w:val="both"/>
        <w:rPr>
          <w:rFonts w:ascii="Verdana" w:hAnsi="Verdana" w:cs="Verdana"/>
          <w:sz w:val="20"/>
          <w:szCs w:val="20"/>
          <w:lang w:eastAsia="en-US"/>
        </w:rPr>
      </w:pPr>
      <w:r>
        <w:rPr>
          <w:rFonts w:ascii="Verdana" w:hAnsi="Verdana" w:cs="Verdana"/>
          <w:sz w:val="20"/>
          <w:szCs w:val="20"/>
          <w:lang w:eastAsia="en-US"/>
        </w:rPr>
        <w:t xml:space="preserve">3. W przypadku odstąpienia od Umowy, Wykonawcy należne jest wyłączenie wynagrodzenie za wykonane i odebrane części przedmiotu Umowy. </w:t>
      </w:r>
    </w:p>
    <w:p w14:paraId="79E099FD" w14:textId="77777777" w:rsidR="00AB24C6" w:rsidRPr="009A153A" w:rsidRDefault="00AB24C6" w:rsidP="00AB24C6">
      <w:pPr>
        <w:autoSpaceDE w:val="0"/>
        <w:autoSpaceDN w:val="0"/>
        <w:adjustRightInd w:val="0"/>
        <w:spacing w:line="300" w:lineRule="exact"/>
        <w:jc w:val="both"/>
        <w:rPr>
          <w:rFonts w:ascii="Verdana" w:hAnsi="Verdana" w:cs="Verdana"/>
          <w:b/>
          <w:sz w:val="20"/>
          <w:szCs w:val="20"/>
          <w:lang w:eastAsia="en-US"/>
        </w:rPr>
      </w:pPr>
    </w:p>
    <w:p w14:paraId="6D6320C9" w14:textId="77777777" w:rsidR="003E1ABE" w:rsidRDefault="003E1ABE" w:rsidP="00AB24C6">
      <w:pPr>
        <w:autoSpaceDE w:val="0"/>
        <w:autoSpaceDN w:val="0"/>
        <w:adjustRightInd w:val="0"/>
        <w:spacing w:line="300" w:lineRule="exact"/>
        <w:jc w:val="center"/>
        <w:rPr>
          <w:rFonts w:ascii="Verdana" w:hAnsi="Verdana" w:cs="Verdana"/>
          <w:b/>
          <w:sz w:val="20"/>
          <w:szCs w:val="20"/>
          <w:lang w:eastAsia="en-US"/>
        </w:rPr>
      </w:pPr>
    </w:p>
    <w:p w14:paraId="3880659A" w14:textId="67100A2C"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lastRenderedPageBreak/>
        <w:t>§ 20</w:t>
      </w:r>
    </w:p>
    <w:p w14:paraId="30C6895B"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UBEZPIECZENIE</w:t>
      </w:r>
    </w:p>
    <w:p w14:paraId="4B903BAE" w14:textId="77777777" w:rsidR="00AB24C6" w:rsidRPr="009A153A" w:rsidRDefault="00AB24C6" w:rsidP="00AB24C6">
      <w:pPr>
        <w:numPr>
          <w:ilvl w:val="0"/>
          <w:numId w:val="36"/>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774E50F5" w14:textId="77777777" w:rsidR="00AB24C6" w:rsidRPr="009A153A" w:rsidRDefault="00AB24C6" w:rsidP="00AB24C6">
      <w:pPr>
        <w:spacing w:line="300" w:lineRule="exact"/>
        <w:ind w:left="284" w:right="-85" w:hanging="284"/>
        <w:jc w:val="both"/>
        <w:rPr>
          <w:rFonts w:ascii="Verdana" w:hAnsi="Verdana" w:cs="Verdana"/>
          <w:sz w:val="20"/>
          <w:szCs w:val="20"/>
          <w:lang w:eastAsia="en-US"/>
        </w:rPr>
      </w:pPr>
      <w:r w:rsidRPr="009A153A">
        <w:rPr>
          <w:rFonts w:ascii="Verdana" w:hAnsi="Verdana"/>
          <w:sz w:val="20"/>
          <w:szCs w:val="20"/>
        </w:rPr>
        <w:t>2.</w:t>
      </w:r>
      <w:r w:rsidRPr="009A153A">
        <w:rPr>
          <w:rFonts w:ascii="Verdana" w:hAnsi="Verdana"/>
          <w:sz w:val="20"/>
          <w:szCs w:val="20"/>
        </w:rPr>
        <w:tab/>
      </w:r>
      <w:r w:rsidRPr="009A153A">
        <w:rPr>
          <w:rFonts w:ascii="Verdana" w:hAnsi="Verdana" w:cs="Verdana"/>
          <w:sz w:val="20"/>
          <w:szCs w:val="20"/>
          <w:lang w:eastAsia="en-US"/>
        </w:rPr>
        <w:t>Ubezpieczeniu podlegają w szczególności:</w:t>
      </w:r>
    </w:p>
    <w:p w14:paraId="1284C38A" w14:textId="77777777" w:rsidR="00AB24C6" w:rsidRPr="009A153A" w:rsidRDefault="00AB24C6" w:rsidP="00AB24C6">
      <w:pPr>
        <w:numPr>
          <w:ilvl w:val="0"/>
          <w:numId w:val="10"/>
        </w:numPr>
        <w:tabs>
          <w:tab w:val="num" w:pos="567"/>
        </w:tabs>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roboty objęte Umową, urządzenia oraz wszelkie mienie ruchome związane bezpośrednio z wykonawstwem robót;</w:t>
      </w:r>
    </w:p>
    <w:p w14:paraId="0A4E346B" w14:textId="77777777" w:rsidR="00AB24C6" w:rsidRPr="009A153A" w:rsidRDefault="00AB24C6" w:rsidP="00AB24C6">
      <w:pPr>
        <w:numPr>
          <w:ilvl w:val="0"/>
          <w:numId w:val="10"/>
        </w:numPr>
        <w:tabs>
          <w:tab w:val="clear" w:pos="857"/>
          <w:tab w:val="num" w:pos="567"/>
          <w:tab w:val="num" w:pos="709"/>
        </w:tabs>
        <w:spacing w:line="300" w:lineRule="exact"/>
        <w:ind w:left="567" w:hanging="283"/>
        <w:jc w:val="both"/>
        <w:rPr>
          <w:rFonts w:ascii="Verdana" w:hAnsi="Verdana"/>
          <w:sz w:val="20"/>
          <w:szCs w:val="20"/>
        </w:rPr>
      </w:pPr>
      <w:r w:rsidRPr="009A153A">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753D9195" w14:textId="77777777" w:rsidR="00AB24C6" w:rsidRPr="009A153A" w:rsidRDefault="00AB24C6" w:rsidP="00AB24C6">
      <w:pPr>
        <w:spacing w:line="300" w:lineRule="exact"/>
        <w:ind w:left="284" w:hanging="284"/>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Wykonawca do dnia przekazania terenu budowy, określonego w § 3 ust. 2 Umowy przedłoży do wglądu Zamawiającego umowy ubezpieczenia, o których mowa w ust. </w:t>
      </w:r>
      <w:r w:rsidRPr="009A153A">
        <w:rPr>
          <w:rFonts w:ascii="Verdana" w:hAnsi="Verdana"/>
          <w:sz w:val="20"/>
          <w:szCs w:val="20"/>
        </w:rPr>
        <w:br/>
        <w:t xml:space="preserve">1 niniejszego paragrafu. </w:t>
      </w:r>
    </w:p>
    <w:p w14:paraId="5607017B" w14:textId="77777777" w:rsidR="00AB24C6" w:rsidRPr="009A153A" w:rsidRDefault="00AB24C6" w:rsidP="00AB24C6">
      <w:pPr>
        <w:spacing w:line="300" w:lineRule="exact"/>
        <w:ind w:left="284" w:right="-85" w:hanging="284"/>
        <w:jc w:val="both"/>
        <w:rPr>
          <w:rFonts w:ascii="Verdana" w:hAnsi="Verdana" w:cs="Verdana"/>
          <w:sz w:val="20"/>
          <w:szCs w:val="20"/>
          <w:lang w:eastAsia="en-US"/>
        </w:rPr>
      </w:pPr>
      <w:r w:rsidRPr="009A153A">
        <w:rPr>
          <w:rFonts w:ascii="Verdana" w:hAnsi="Verdana"/>
          <w:sz w:val="20"/>
          <w:szCs w:val="20"/>
        </w:rPr>
        <w:t>4.</w:t>
      </w:r>
      <w:r w:rsidRPr="009A153A">
        <w:tab/>
      </w:r>
      <w:r w:rsidRPr="009A153A">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65D0AB5D" w14:textId="77777777" w:rsidR="00AB24C6" w:rsidRDefault="00AB24C6" w:rsidP="00AB24C6">
      <w:pPr>
        <w:autoSpaceDE w:val="0"/>
        <w:autoSpaceDN w:val="0"/>
        <w:adjustRightInd w:val="0"/>
        <w:spacing w:line="300" w:lineRule="exact"/>
        <w:jc w:val="both"/>
        <w:rPr>
          <w:rFonts w:ascii="Verdana" w:hAnsi="Verdana" w:cs="Verdana"/>
          <w:sz w:val="20"/>
          <w:szCs w:val="20"/>
          <w:lang w:eastAsia="en-US"/>
        </w:rPr>
      </w:pPr>
    </w:p>
    <w:p w14:paraId="114B0D44" w14:textId="77777777"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21</w:t>
      </w:r>
    </w:p>
    <w:p w14:paraId="0748B48F"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ZABEZPIECZENIE NALEŻYTEGO WYKONANIA UMOWY</w:t>
      </w:r>
    </w:p>
    <w:p w14:paraId="0B439709" w14:textId="77777777" w:rsidR="00AB24C6" w:rsidRPr="00FD280D" w:rsidRDefault="00AB24C6" w:rsidP="00AB24C6">
      <w:pPr>
        <w:numPr>
          <w:ilvl w:val="0"/>
          <w:numId w:val="37"/>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Ustala się zabezpieczenie należytego wykonania Umowy w wysokości 10% wynagrodz</w:t>
      </w:r>
      <w:r>
        <w:rPr>
          <w:rFonts w:ascii="Verdana" w:hAnsi="Verdana" w:cs="Verdana"/>
          <w:sz w:val="20"/>
          <w:szCs w:val="20"/>
          <w:lang w:eastAsia="en-US"/>
        </w:rPr>
        <w:t>enia brutto, o którym mowa w § 4</w:t>
      </w:r>
      <w:r w:rsidRPr="00FD280D">
        <w:rPr>
          <w:rFonts w:ascii="Verdana" w:hAnsi="Verdana" w:cs="Verdana"/>
          <w:sz w:val="20"/>
          <w:szCs w:val="20"/>
          <w:lang w:eastAsia="en-US"/>
        </w:rPr>
        <w:t xml:space="preserve"> ust. 1 niniejszej umowy, tj. na kwotę  ………………………….. zł (słownie: ……………………………………………….).</w:t>
      </w:r>
    </w:p>
    <w:p w14:paraId="3B05F9E1" w14:textId="77777777" w:rsidR="00AB24C6" w:rsidRPr="009A153A" w:rsidRDefault="00AB24C6" w:rsidP="00AB24C6">
      <w:pPr>
        <w:numPr>
          <w:ilvl w:val="0"/>
          <w:numId w:val="37"/>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 dniu podpisania umowy Wykonawca wniósł ustaloną w ust. 1 kwotę zabezpieczenia należytego wykonania umowy w formie ………………………………………………………</w:t>
      </w:r>
    </w:p>
    <w:p w14:paraId="6F4FFCC2" w14:textId="77777777" w:rsidR="00AB24C6" w:rsidRPr="009A153A" w:rsidRDefault="00AB24C6" w:rsidP="00AB24C6">
      <w:pPr>
        <w:numPr>
          <w:ilvl w:val="0"/>
          <w:numId w:val="37"/>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Zabezpieczenie należytego wykonania umowy będzie zwrócone Wykonawcy w terminach i wysokościach jak niżej:</w:t>
      </w:r>
    </w:p>
    <w:p w14:paraId="6AA09E60" w14:textId="77777777" w:rsidR="00AB24C6" w:rsidRPr="009A153A" w:rsidRDefault="00AB24C6" w:rsidP="00AB24C6">
      <w:pPr>
        <w:widowControl w:val="0"/>
        <w:numPr>
          <w:ilvl w:val="0"/>
          <w:numId w:val="28"/>
        </w:numPr>
        <w:tabs>
          <w:tab w:val="left" w:pos="567"/>
        </w:tabs>
        <w:autoSpaceDE w:val="0"/>
        <w:autoSpaceDN w:val="0"/>
        <w:adjustRightInd w:val="0"/>
        <w:spacing w:line="300" w:lineRule="exact"/>
        <w:ind w:left="567" w:hanging="283"/>
        <w:jc w:val="both"/>
        <w:rPr>
          <w:rFonts w:ascii="Verdana" w:hAnsi="Verdana"/>
          <w:sz w:val="20"/>
          <w:szCs w:val="20"/>
          <w:lang w:eastAsia="en-US"/>
        </w:rPr>
      </w:pPr>
      <w:r w:rsidRPr="009A153A">
        <w:rPr>
          <w:rFonts w:ascii="Verdana" w:hAnsi="Verdana"/>
          <w:sz w:val="20"/>
          <w:szCs w:val="20"/>
          <w:lang w:eastAsia="en-US"/>
        </w:rPr>
        <w:t xml:space="preserve">70% kwoty zabezpieczenia w terminie 30 dni od daty potwierdzenia usunięcia wad                   i usterek stwierdzonych przy odbiorze ostatecznym, </w:t>
      </w:r>
    </w:p>
    <w:p w14:paraId="2EE8CB7A" w14:textId="77777777" w:rsidR="00AB24C6" w:rsidRPr="009A153A" w:rsidRDefault="00AB24C6" w:rsidP="00AB24C6">
      <w:pPr>
        <w:widowControl w:val="0"/>
        <w:numPr>
          <w:ilvl w:val="0"/>
          <w:numId w:val="28"/>
        </w:numPr>
        <w:tabs>
          <w:tab w:val="left" w:pos="567"/>
        </w:tabs>
        <w:autoSpaceDE w:val="0"/>
        <w:autoSpaceDN w:val="0"/>
        <w:adjustRightInd w:val="0"/>
        <w:spacing w:line="300" w:lineRule="exact"/>
        <w:ind w:left="709" w:hanging="425"/>
        <w:jc w:val="both"/>
        <w:rPr>
          <w:rFonts w:ascii="Verdana" w:hAnsi="Verdana"/>
          <w:sz w:val="20"/>
          <w:szCs w:val="20"/>
          <w:lang w:eastAsia="en-US"/>
        </w:rPr>
      </w:pPr>
      <w:r w:rsidRPr="009A153A">
        <w:rPr>
          <w:rFonts w:ascii="Verdana" w:hAnsi="Verdana"/>
          <w:sz w:val="20"/>
          <w:szCs w:val="20"/>
          <w:lang w:eastAsia="en-US"/>
        </w:rPr>
        <w:t>30% kwoty zabezpieczenia w terminie 15 dni od daty upłynięcia okresu rękojmi.</w:t>
      </w:r>
    </w:p>
    <w:p w14:paraId="33D2D1CD"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p>
    <w:p w14:paraId="39C76E14" w14:textId="77777777"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2</w:t>
      </w:r>
    </w:p>
    <w:p w14:paraId="32D6CF7B"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PLAN BEZPIECZEŃSTWA I OCHRONY ZDROWIA</w:t>
      </w:r>
    </w:p>
    <w:p w14:paraId="75E26FD5" w14:textId="77777777" w:rsidR="00AB24C6" w:rsidRPr="009A153A" w:rsidRDefault="00AB24C6" w:rsidP="00AB24C6">
      <w:pPr>
        <w:numPr>
          <w:ilvl w:val="0"/>
          <w:numId w:val="3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Wykonawca (Kierownik </w:t>
      </w:r>
      <w:r>
        <w:rPr>
          <w:rFonts w:ascii="Verdana" w:hAnsi="Verdana" w:cs="Verdana"/>
          <w:sz w:val="20"/>
          <w:szCs w:val="20"/>
          <w:lang w:eastAsia="en-US"/>
        </w:rPr>
        <w:t>Robót</w:t>
      </w:r>
      <w:r w:rsidRPr="009A153A">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0AE92988" w14:textId="77777777" w:rsidR="00AB24C6" w:rsidRPr="009A153A" w:rsidRDefault="00AB24C6" w:rsidP="00AB24C6">
      <w:pPr>
        <w:numPr>
          <w:ilvl w:val="0"/>
          <w:numId w:val="3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 planie należy uwzględnić specyfikę prowadzenia robót:</w:t>
      </w:r>
    </w:p>
    <w:p w14:paraId="2DEAF04B" w14:textId="77777777" w:rsidR="00AB24C6" w:rsidRPr="009A153A" w:rsidRDefault="00AB24C6" w:rsidP="00AB24C6">
      <w:pPr>
        <w:numPr>
          <w:ilvl w:val="1"/>
          <w:numId w:val="39"/>
        </w:numPr>
        <w:autoSpaceDE w:val="0"/>
        <w:autoSpaceDN w:val="0"/>
        <w:adjustRightInd w:val="0"/>
        <w:spacing w:line="300" w:lineRule="exact"/>
        <w:ind w:left="567" w:hanging="283"/>
        <w:contextualSpacing/>
        <w:jc w:val="both"/>
        <w:rPr>
          <w:rFonts w:ascii="Verdana" w:hAnsi="Verdana" w:cs="Verdana"/>
          <w:sz w:val="20"/>
          <w:szCs w:val="20"/>
          <w:lang w:eastAsia="en-US"/>
        </w:rPr>
      </w:pPr>
      <w:r w:rsidRPr="009A153A">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29113554" w14:textId="77777777" w:rsidR="00AB24C6" w:rsidRPr="009A153A" w:rsidRDefault="00AB24C6" w:rsidP="00AB24C6">
      <w:pPr>
        <w:numPr>
          <w:ilvl w:val="1"/>
          <w:numId w:val="39"/>
        </w:numPr>
        <w:autoSpaceDE w:val="0"/>
        <w:autoSpaceDN w:val="0"/>
        <w:adjustRightInd w:val="0"/>
        <w:spacing w:line="300" w:lineRule="exact"/>
        <w:ind w:left="567" w:hanging="283"/>
        <w:contextualSpacing/>
        <w:jc w:val="both"/>
        <w:rPr>
          <w:rFonts w:ascii="Verdana" w:hAnsi="Verdana" w:cs="Verdana"/>
          <w:sz w:val="20"/>
          <w:szCs w:val="20"/>
          <w:lang w:eastAsia="en-US"/>
        </w:rPr>
      </w:pPr>
      <w:r w:rsidRPr="009A153A">
        <w:rPr>
          <w:rFonts w:ascii="Verdana" w:hAnsi="Verdana" w:cs="Verdana"/>
          <w:sz w:val="20"/>
          <w:szCs w:val="20"/>
          <w:lang w:eastAsia="en-US"/>
        </w:rPr>
        <w:t>z uwzględnieniem obowiązujących przepisów BHP.</w:t>
      </w:r>
    </w:p>
    <w:p w14:paraId="1437A751" w14:textId="77777777" w:rsidR="00AB24C6" w:rsidRPr="009A153A" w:rsidRDefault="00AB24C6" w:rsidP="00AB24C6">
      <w:pPr>
        <w:numPr>
          <w:ilvl w:val="0"/>
          <w:numId w:val="3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361A9310" w14:textId="77777777" w:rsidR="00AB24C6" w:rsidRPr="009A153A" w:rsidRDefault="00AB24C6" w:rsidP="00AB24C6">
      <w:pPr>
        <w:numPr>
          <w:ilvl w:val="0"/>
          <w:numId w:val="38"/>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34888EFA"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p>
    <w:p w14:paraId="3AD3F419" w14:textId="77777777" w:rsidR="003E1ABE" w:rsidRDefault="003E1ABE" w:rsidP="00AB24C6">
      <w:pPr>
        <w:autoSpaceDE w:val="0"/>
        <w:autoSpaceDN w:val="0"/>
        <w:adjustRightInd w:val="0"/>
        <w:spacing w:line="300" w:lineRule="exact"/>
        <w:jc w:val="center"/>
        <w:rPr>
          <w:rFonts w:ascii="Verdana" w:hAnsi="Verdana" w:cs="Verdana"/>
          <w:b/>
          <w:sz w:val="20"/>
          <w:szCs w:val="20"/>
          <w:lang w:eastAsia="en-US"/>
        </w:rPr>
      </w:pPr>
    </w:p>
    <w:p w14:paraId="75E1CF34" w14:textId="536A949C"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lastRenderedPageBreak/>
        <w:t>§ 2</w:t>
      </w:r>
      <w:r>
        <w:rPr>
          <w:rFonts w:ascii="Verdana" w:hAnsi="Verdana" w:cs="Verdana"/>
          <w:b/>
          <w:sz w:val="20"/>
          <w:szCs w:val="20"/>
          <w:lang w:eastAsia="en-US"/>
        </w:rPr>
        <w:t>3</w:t>
      </w:r>
    </w:p>
    <w:p w14:paraId="72D6FB8B" w14:textId="77777777" w:rsidR="00AB24C6"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INFORMACJE WRAŻLIWE</w:t>
      </w:r>
    </w:p>
    <w:p w14:paraId="3C7CF4DD" w14:textId="60DA4E41" w:rsidR="00AB24C6" w:rsidRPr="009A153A" w:rsidRDefault="00AB24C6" w:rsidP="00AB24C6">
      <w:pPr>
        <w:numPr>
          <w:ilvl w:val="0"/>
          <w:numId w:val="40"/>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20CA9562" w14:textId="77777777" w:rsidR="00AB24C6" w:rsidRPr="009A153A" w:rsidRDefault="00AB24C6" w:rsidP="00AB24C6">
      <w:pPr>
        <w:numPr>
          <w:ilvl w:val="0"/>
          <w:numId w:val="40"/>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Do informacji wrażliwych w rozumieniu niniejszej Umowy nie zalicza się:</w:t>
      </w:r>
    </w:p>
    <w:p w14:paraId="16D194F0" w14:textId="77777777" w:rsidR="00AB24C6" w:rsidRPr="009A153A" w:rsidRDefault="00AB24C6" w:rsidP="00AB24C6">
      <w:pPr>
        <w:autoSpaceDE w:val="0"/>
        <w:autoSpaceDN w:val="0"/>
        <w:adjustRightInd w:val="0"/>
        <w:spacing w:line="300" w:lineRule="exact"/>
        <w:ind w:left="567" w:hanging="425"/>
        <w:jc w:val="both"/>
        <w:rPr>
          <w:rFonts w:ascii="Verdana" w:hAnsi="Verdana" w:cs="Verdana"/>
          <w:sz w:val="20"/>
          <w:szCs w:val="20"/>
          <w:lang w:eastAsia="en-US"/>
        </w:rPr>
      </w:pPr>
      <w:r w:rsidRPr="009A153A">
        <w:rPr>
          <w:rFonts w:ascii="Verdana" w:hAnsi="Verdana" w:cs="Verdana"/>
          <w:sz w:val="20"/>
          <w:szCs w:val="20"/>
          <w:lang w:eastAsia="en-US"/>
        </w:rPr>
        <w:t xml:space="preserve">   1) informacji powszechnie dostępnych i informacji publicznych;</w:t>
      </w:r>
    </w:p>
    <w:p w14:paraId="014B87D8" w14:textId="77777777" w:rsidR="00AB24C6" w:rsidRPr="009A153A" w:rsidRDefault="00AB24C6" w:rsidP="00AB24C6">
      <w:pPr>
        <w:autoSpaceDE w:val="0"/>
        <w:autoSpaceDN w:val="0"/>
        <w:adjustRightInd w:val="0"/>
        <w:spacing w:line="300" w:lineRule="exact"/>
        <w:ind w:left="567" w:hanging="425"/>
        <w:jc w:val="both"/>
        <w:rPr>
          <w:rFonts w:ascii="Verdana" w:hAnsi="Verdana" w:cs="Verdana"/>
          <w:sz w:val="20"/>
          <w:szCs w:val="20"/>
          <w:lang w:eastAsia="en-US"/>
        </w:rPr>
      </w:pPr>
      <w:r w:rsidRPr="009A153A">
        <w:rPr>
          <w:rFonts w:ascii="Verdana" w:hAnsi="Verdana" w:cs="Verdana"/>
          <w:sz w:val="20"/>
          <w:szCs w:val="20"/>
          <w:lang w:eastAsia="en-US"/>
        </w:rPr>
        <w:t xml:space="preserve">   2) 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49A715FA" w14:textId="77777777" w:rsidR="00AB24C6" w:rsidRPr="009A153A" w:rsidRDefault="00AB24C6" w:rsidP="00AB24C6">
      <w:pPr>
        <w:autoSpaceDE w:val="0"/>
        <w:autoSpaceDN w:val="0"/>
        <w:adjustRightInd w:val="0"/>
        <w:spacing w:line="300" w:lineRule="exact"/>
        <w:ind w:left="567" w:hanging="425"/>
        <w:jc w:val="both"/>
        <w:rPr>
          <w:rFonts w:ascii="Verdana" w:hAnsi="Verdana" w:cs="Verdana"/>
          <w:sz w:val="20"/>
          <w:szCs w:val="20"/>
          <w:lang w:eastAsia="en-US"/>
        </w:rPr>
      </w:pPr>
      <w:r w:rsidRPr="009A153A">
        <w:rPr>
          <w:rFonts w:ascii="Verdana" w:hAnsi="Verdana" w:cs="Verdana"/>
          <w:sz w:val="20"/>
          <w:szCs w:val="20"/>
          <w:lang w:eastAsia="en-US"/>
        </w:rPr>
        <w:t xml:space="preserve">   3) informacji uzyskanych przez Wykonawcę w związku z pracami realizowanymi    dla innych klientów, o ile na mocy wcześniejszych porozumień lub umów zawartych przez Wykonawcę nie zostały określone jako poufne bądź zastrzeżone, tajne lub ściśle tajne.</w:t>
      </w:r>
    </w:p>
    <w:p w14:paraId="2A02ED9E" w14:textId="77777777" w:rsidR="00AB24C6" w:rsidRPr="009A153A" w:rsidRDefault="00AB24C6" w:rsidP="00AB24C6">
      <w:pPr>
        <w:numPr>
          <w:ilvl w:val="0"/>
          <w:numId w:val="40"/>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4D628483" w14:textId="77777777" w:rsidR="00AB24C6" w:rsidRPr="009A153A" w:rsidRDefault="00AB24C6" w:rsidP="00AB24C6">
      <w:pPr>
        <w:numPr>
          <w:ilvl w:val="0"/>
          <w:numId w:val="40"/>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578285AE" w14:textId="77777777" w:rsidR="00AB24C6" w:rsidRPr="009A153A" w:rsidRDefault="00AB24C6" w:rsidP="00AB24C6">
      <w:pPr>
        <w:numPr>
          <w:ilvl w:val="0"/>
          <w:numId w:val="40"/>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454F5A39" w14:textId="77777777" w:rsidR="00AB24C6" w:rsidRDefault="00AB24C6" w:rsidP="00AB24C6">
      <w:pPr>
        <w:autoSpaceDE w:val="0"/>
        <w:autoSpaceDN w:val="0"/>
        <w:adjustRightInd w:val="0"/>
        <w:spacing w:line="300" w:lineRule="exact"/>
        <w:rPr>
          <w:rFonts w:ascii="Verdana" w:hAnsi="Verdana" w:cs="Verdana"/>
          <w:b/>
          <w:sz w:val="20"/>
          <w:szCs w:val="20"/>
          <w:lang w:eastAsia="en-US"/>
        </w:rPr>
      </w:pPr>
    </w:p>
    <w:p w14:paraId="104519C5" w14:textId="77777777" w:rsidR="00AB24C6" w:rsidRPr="009A153A" w:rsidRDefault="00AB24C6" w:rsidP="00AB24C6">
      <w:pPr>
        <w:autoSpaceDE w:val="0"/>
        <w:autoSpaceDN w:val="0"/>
        <w:adjustRightInd w:val="0"/>
        <w:spacing w:line="300" w:lineRule="exact"/>
        <w:ind w:left="4320"/>
        <w:jc w:val="both"/>
        <w:rPr>
          <w:rFonts w:ascii="Verdana" w:hAnsi="Verdana" w:cs="Verdana"/>
          <w:b/>
          <w:sz w:val="20"/>
          <w:szCs w:val="20"/>
          <w:lang w:eastAsia="en-US"/>
        </w:rPr>
      </w:pPr>
      <w:r w:rsidRPr="009A153A">
        <w:rPr>
          <w:rFonts w:ascii="Verdana" w:hAnsi="Verdana" w:cs="Verdana"/>
          <w:b/>
          <w:sz w:val="20"/>
          <w:szCs w:val="20"/>
          <w:lang w:eastAsia="en-US"/>
        </w:rPr>
        <w:t xml:space="preserve">     § 2</w:t>
      </w:r>
      <w:r>
        <w:rPr>
          <w:rFonts w:ascii="Verdana" w:hAnsi="Verdana" w:cs="Verdana"/>
          <w:b/>
          <w:sz w:val="20"/>
          <w:szCs w:val="20"/>
          <w:lang w:eastAsia="en-US"/>
        </w:rPr>
        <w:t>4</w:t>
      </w:r>
    </w:p>
    <w:p w14:paraId="45FA64F8" w14:textId="77777777"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CESJA WIERZYTELNOŚCI</w:t>
      </w:r>
    </w:p>
    <w:p w14:paraId="32006618" w14:textId="77777777" w:rsidR="00AB24C6" w:rsidRPr="009A153A" w:rsidRDefault="00AB24C6" w:rsidP="00AB24C6">
      <w:pPr>
        <w:numPr>
          <w:ilvl w:val="0"/>
          <w:numId w:val="43"/>
        </w:numPr>
        <w:autoSpaceDE w:val="0"/>
        <w:autoSpaceDN w:val="0"/>
        <w:adjustRightInd w:val="0"/>
        <w:spacing w:line="300" w:lineRule="exact"/>
        <w:ind w:left="284" w:hanging="284"/>
        <w:contextualSpacing/>
        <w:jc w:val="both"/>
        <w:rPr>
          <w:rFonts w:ascii="Verdana" w:hAnsi="Verdana"/>
          <w:sz w:val="20"/>
          <w:szCs w:val="20"/>
          <w:lang w:eastAsia="en-US"/>
        </w:rPr>
      </w:pPr>
      <w:r w:rsidRPr="009A153A">
        <w:rPr>
          <w:rFonts w:ascii="Verdana" w:hAnsi="Verdana" w:cs="Verdana"/>
          <w:sz w:val="20"/>
          <w:szCs w:val="20"/>
        </w:rPr>
        <w:t>Wykonawca nie może przenieść zobowiązań wynikających z umowy na jakikolwiek inny podmiot.</w:t>
      </w:r>
    </w:p>
    <w:p w14:paraId="5459850D" w14:textId="77777777" w:rsidR="00AB24C6" w:rsidRPr="009A153A" w:rsidRDefault="00AB24C6" w:rsidP="00AB24C6">
      <w:pPr>
        <w:numPr>
          <w:ilvl w:val="0"/>
          <w:numId w:val="43"/>
        </w:numPr>
        <w:autoSpaceDE w:val="0"/>
        <w:autoSpaceDN w:val="0"/>
        <w:adjustRightInd w:val="0"/>
        <w:spacing w:line="300" w:lineRule="exact"/>
        <w:ind w:left="284" w:hanging="284"/>
        <w:contextualSpacing/>
        <w:jc w:val="both"/>
        <w:rPr>
          <w:rFonts w:ascii="Verdana" w:hAnsi="Verdana"/>
          <w:sz w:val="20"/>
          <w:szCs w:val="20"/>
          <w:lang w:eastAsia="en-US"/>
        </w:rPr>
      </w:pPr>
      <w:r w:rsidRPr="009A153A">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t>
      </w:r>
      <w:r>
        <w:rPr>
          <w:rFonts w:ascii="Verdana" w:hAnsi="Verdana" w:cs="Verdana"/>
          <w:sz w:val="20"/>
          <w:szCs w:val="20"/>
        </w:rPr>
        <w:t>wiek wierzytelności wynikającej</w:t>
      </w:r>
      <w:r>
        <w:rPr>
          <w:rFonts w:ascii="Verdana" w:hAnsi="Verdana" w:cs="Verdana"/>
          <w:sz w:val="20"/>
          <w:szCs w:val="20"/>
        </w:rPr>
        <w:br/>
      </w:r>
      <w:r w:rsidRPr="009A153A">
        <w:rPr>
          <w:rFonts w:ascii="Verdana" w:hAnsi="Verdana" w:cs="Verdana"/>
          <w:sz w:val="20"/>
          <w:szCs w:val="20"/>
        </w:rPr>
        <w:t>z Umowy wymaga formy pisemnej pod rygorem nieważności.</w:t>
      </w:r>
    </w:p>
    <w:p w14:paraId="095237DD" w14:textId="77777777" w:rsidR="00AB24C6" w:rsidRPr="00337398" w:rsidRDefault="00AB24C6" w:rsidP="00AB24C6">
      <w:pPr>
        <w:numPr>
          <w:ilvl w:val="0"/>
          <w:numId w:val="43"/>
        </w:numPr>
        <w:autoSpaceDE w:val="0"/>
        <w:autoSpaceDN w:val="0"/>
        <w:adjustRightInd w:val="0"/>
        <w:spacing w:line="300" w:lineRule="exact"/>
        <w:ind w:left="284" w:hanging="284"/>
        <w:contextualSpacing/>
        <w:jc w:val="both"/>
        <w:rPr>
          <w:rFonts w:ascii="Verdana" w:hAnsi="Verdana"/>
          <w:sz w:val="20"/>
          <w:szCs w:val="20"/>
          <w:lang w:eastAsia="en-US"/>
        </w:rPr>
      </w:pPr>
      <w:r w:rsidRPr="009A153A">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5E206E1A" w14:textId="77777777" w:rsidR="003E1ABE" w:rsidRDefault="003E1ABE" w:rsidP="00AB24C6">
      <w:pPr>
        <w:autoSpaceDE w:val="0"/>
        <w:autoSpaceDN w:val="0"/>
        <w:adjustRightInd w:val="0"/>
        <w:spacing w:line="300" w:lineRule="exact"/>
        <w:ind w:left="4536"/>
        <w:jc w:val="both"/>
        <w:rPr>
          <w:rFonts w:ascii="Verdana" w:hAnsi="Verdana" w:cs="Verdana"/>
          <w:b/>
          <w:sz w:val="20"/>
          <w:szCs w:val="20"/>
          <w:lang w:eastAsia="en-US"/>
        </w:rPr>
      </w:pPr>
    </w:p>
    <w:p w14:paraId="3235E198" w14:textId="21CA04A2" w:rsidR="00AB24C6" w:rsidRPr="009A153A" w:rsidRDefault="00AB24C6" w:rsidP="00AB24C6">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5</w:t>
      </w:r>
    </w:p>
    <w:p w14:paraId="581C428F" w14:textId="77777777" w:rsidR="00AB24C6" w:rsidRPr="009A153A" w:rsidRDefault="00AB24C6" w:rsidP="00AB24C6">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xml:space="preserve"> ZMIANY  UMOWY</w:t>
      </w:r>
    </w:p>
    <w:p w14:paraId="4F324695" w14:textId="77777777" w:rsidR="00AB24C6" w:rsidRPr="009A153A" w:rsidRDefault="00AB24C6" w:rsidP="00AB24C6">
      <w:pPr>
        <w:numPr>
          <w:ilvl w:val="1"/>
          <w:numId w:val="41"/>
        </w:numPr>
        <w:tabs>
          <w:tab w:val="num" w:pos="284"/>
        </w:tabs>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jeżeli jest to niezbędne do wykonania przedmiotu niniejszej Umowy, polecać Wykonawcy na piśmie dokonanie zmiany kolejności wykonania robót.</w:t>
      </w:r>
    </w:p>
    <w:p w14:paraId="56CAABC7" w14:textId="77777777" w:rsidR="00AB24C6" w:rsidRPr="009A153A" w:rsidRDefault="00AB24C6" w:rsidP="00AB24C6">
      <w:pPr>
        <w:numPr>
          <w:ilvl w:val="0"/>
          <w:numId w:val="49"/>
        </w:numPr>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382CCF7B" w14:textId="77777777" w:rsidR="00AB24C6" w:rsidRPr="009A153A" w:rsidRDefault="00AB24C6" w:rsidP="00AB24C6">
      <w:pPr>
        <w:numPr>
          <w:ilvl w:val="0"/>
          <w:numId w:val="49"/>
        </w:numPr>
        <w:tabs>
          <w:tab w:val="num" w:pos="284"/>
          <w:tab w:val="num" w:pos="4538"/>
        </w:tabs>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Wykonawca nie wprowadzi jakichkolwiek zmian bez pisemnego polecenia Zamawiającego.</w:t>
      </w:r>
    </w:p>
    <w:p w14:paraId="2A206186" w14:textId="77777777" w:rsidR="00AB24C6" w:rsidRPr="009A153A" w:rsidRDefault="00AB24C6" w:rsidP="00AB24C6">
      <w:pPr>
        <w:numPr>
          <w:ilvl w:val="0"/>
          <w:numId w:val="49"/>
        </w:numPr>
        <w:tabs>
          <w:tab w:val="num" w:pos="284"/>
          <w:tab w:val="num" w:pos="4538"/>
        </w:tabs>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t>Zmiany wynikające z poleceń, o których mowa w ust. 1, muszą być uwzględnione przez Wykonawcę.</w:t>
      </w:r>
    </w:p>
    <w:p w14:paraId="374A223A" w14:textId="77777777" w:rsidR="00AB24C6" w:rsidRPr="009A153A" w:rsidRDefault="00AB24C6" w:rsidP="00AB24C6">
      <w:pPr>
        <w:numPr>
          <w:ilvl w:val="0"/>
          <w:numId w:val="49"/>
        </w:numPr>
        <w:tabs>
          <w:tab w:val="num" w:pos="284"/>
          <w:tab w:val="num" w:pos="4538"/>
        </w:tabs>
        <w:autoSpaceDE w:val="0"/>
        <w:autoSpaceDN w:val="0"/>
        <w:adjustRightInd w:val="0"/>
        <w:spacing w:line="300" w:lineRule="exact"/>
        <w:ind w:left="284" w:hanging="284"/>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Zamawiający dopuszcza możliwość dokonania zmian do Umowy w zakresie terminu lub wynagrodzenia:</w:t>
      </w:r>
    </w:p>
    <w:p w14:paraId="320FEF07" w14:textId="77777777" w:rsidR="00AB24C6" w:rsidRPr="009A153A" w:rsidRDefault="00AB24C6" w:rsidP="00AB24C6">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1)</w:t>
      </w:r>
      <w:r w:rsidRPr="009A153A">
        <w:rPr>
          <w:rFonts w:ascii="Verdana" w:hAnsi="Verdana" w:cs="Verdana"/>
          <w:sz w:val="20"/>
          <w:szCs w:val="20"/>
          <w:lang w:eastAsia="en-US"/>
        </w:rPr>
        <w:tab/>
        <w:t xml:space="preserve">z powodu uzasadnionych zmian w zakresie sposobu wykonania przedmiotu   </w:t>
      </w:r>
      <w:r w:rsidRPr="009A153A">
        <w:rPr>
          <w:rFonts w:ascii="Verdana" w:hAnsi="Verdana" w:cs="Verdana"/>
          <w:sz w:val="20"/>
          <w:szCs w:val="20"/>
          <w:lang w:eastAsia="en-US"/>
        </w:rPr>
        <w:br/>
        <w:t xml:space="preserve">zamówienia proponowanych przez Zamawiającego lub Wykonawcę, które zaakceptuje     </w:t>
      </w:r>
      <w:r w:rsidRPr="009A153A">
        <w:rPr>
          <w:rFonts w:ascii="Verdana" w:hAnsi="Verdana" w:cs="Verdana"/>
          <w:sz w:val="20"/>
          <w:szCs w:val="20"/>
          <w:lang w:eastAsia="en-US"/>
        </w:rPr>
        <w:br/>
        <w:t>na piśmie Zamawiający;</w:t>
      </w:r>
    </w:p>
    <w:p w14:paraId="28519EDC" w14:textId="77777777" w:rsidR="00AB24C6" w:rsidRPr="009A153A" w:rsidRDefault="00AB24C6" w:rsidP="00AB24C6">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2) jeżeli nastąpi zmiana powszechnie obowiązujących przepisów prawa w zakresie mającym wpływ na realizację przedmiotu zamówienia lub świadczenia jednej lub obu Stron;</w:t>
      </w:r>
    </w:p>
    <w:p w14:paraId="5E48240E" w14:textId="77777777" w:rsidR="00AB24C6" w:rsidRPr="009A153A" w:rsidRDefault="00AB24C6" w:rsidP="00AB24C6">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3) powstania rozbieżności lub niejasności w rozumieniu pojęć lub sformułowań użytych</w:t>
      </w:r>
    </w:p>
    <w:p w14:paraId="109C0787" w14:textId="77777777" w:rsidR="00AB24C6" w:rsidRPr="009A153A" w:rsidRDefault="00AB24C6" w:rsidP="00AB24C6">
      <w:pPr>
        <w:autoSpaceDE w:val="0"/>
        <w:autoSpaceDN w:val="0"/>
        <w:adjustRightInd w:val="0"/>
        <w:spacing w:line="300" w:lineRule="exact"/>
        <w:jc w:val="both"/>
        <w:rPr>
          <w:rFonts w:ascii="Verdana" w:hAnsi="Verdana" w:cs="Verdana"/>
          <w:sz w:val="20"/>
          <w:szCs w:val="20"/>
          <w:lang w:eastAsia="en-US"/>
        </w:rPr>
      </w:pPr>
      <w:r w:rsidRPr="009A153A">
        <w:rPr>
          <w:rFonts w:ascii="Verdana" w:hAnsi="Verdana" w:cs="Verdana"/>
          <w:sz w:val="20"/>
          <w:szCs w:val="20"/>
          <w:lang w:eastAsia="en-US"/>
        </w:rPr>
        <w:t xml:space="preserve">        w Umowie, których nie będzie można usunąć w inny sposób, a zmiana treści   </w:t>
      </w:r>
      <w:r w:rsidRPr="009A153A">
        <w:rPr>
          <w:rFonts w:ascii="Verdana" w:hAnsi="Verdana" w:cs="Verdana"/>
          <w:sz w:val="20"/>
          <w:szCs w:val="20"/>
          <w:lang w:eastAsia="en-US"/>
        </w:rPr>
        <w:br/>
        <w:t xml:space="preserve">        Umowy będzie umożliwiać usunięcie rozbieżności lub niejasności i doprecyzowanie   </w:t>
      </w:r>
      <w:r w:rsidRPr="009A153A">
        <w:rPr>
          <w:rFonts w:ascii="Verdana" w:hAnsi="Verdana" w:cs="Verdana"/>
          <w:sz w:val="20"/>
          <w:szCs w:val="20"/>
          <w:lang w:eastAsia="en-US"/>
        </w:rPr>
        <w:br/>
        <w:t xml:space="preserve">        umowy w celu jednoznacznej interpretacji jej zapisów przez Strony;</w:t>
      </w:r>
    </w:p>
    <w:p w14:paraId="4CD982BC" w14:textId="77777777" w:rsidR="00AB24C6" w:rsidRPr="009A153A" w:rsidRDefault="00AB24C6" w:rsidP="00AB24C6">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9A153A">
        <w:rPr>
          <w:rFonts w:ascii="Verdana" w:hAnsi="Verdana" w:cs="Verdana"/>
          <w:sz w:val="20"/>
          <w:szCs w:val="20"/>
          <w:lang w:eastAsia="en-US"/>
        </w:rPr>
        <w:t xml:space="preserve">    4)</w:t>
      </w:r>
      <w:r w:rsidRPr="009A153A">
        <w:rPr>
          <w:rFonts w:ascii="Verdana" w:hAnsi="Verdana" w:cs="Verdana"/>
          <w:sz w:val="20"/>
          <w:szCs w:val="20"/>
          <w:lang w:eastAsia="en-US"/>
        </w:rPr>
        <w:tab/>
        <w:t>przekroczenia przewidzianych przepisami prawa terminów trwania procedur administracyjnych;</w:t>
      </w:r>
    </w:p>
    <w:p w14:paraId="4F794515" w14:textId="77777777" w:rsidR="00AB24C6" w:rsidRPr="009A153A" w:rsidRDefault="00AB24C6" w:rsidP="00AB24C6">
      <w:pPr>
        <w:autoSpaceDE w:val="0"/>
        <w:autoSpaceDN w:val="0"/>
        <w:adjustRightInd w:val="0"/>
        <w:spacing w:line="300" w:lineRule="exact"/>
        <w:ind w:left="567" w:hanging="283"/>
        <w:jc w:val="both"/>
        <w:rPr>
          <w:rFonts w:ascii="Verdana" w:hAnsi="Verdana" w:cs="Verdana"/>
          <w:sz w:val="20"/>
          <w:szCs w:val="20"/>
          <w:lang w:eastAsia="en-US"/>
        </w:rPr>
      </w:pPr>
      <w:r w:rsidRPr="009A153A">
        <w:rPr>
          <w:rFonts w:ascii="Verdana" w:hAnsi="Verdana" w:cs="Verdana"/>
          <w:sz w:val="20"/>
          <w:szCs w:val="20"/>
          <w:lang w:eastAsia="en-US"/>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7A5C07D9" w14:textId="77777777" w:rsidR="00AB24C6" w:rsidRPr="009A153A" w:rsidRDefault="00AB24C6" w:rsidP="00AB24C6">
      <w:pPr>
        <w:autoSpaceDE w:val="0"/>
        <w:autoSpaceDN w:val="0"/>
        <w:adjustRightInd w:val="0"/>
        <w:spacing w:line="300" w:lineRule="exact"/>
        <w:ind w:left="567" w:hanging="567"/>
        <w:jc w:val="both"/>
        <w:rPr>
          <w:rFonts w:ascii="Verdana" w:hAnsi="Verdana" w:cs="Verdana"/>
          <w:sz w:val="20"/>
          <w:szCs w:val="20"/>
          <w:lang w:eastAsia="en-US"/>
        </w:rPr>
      </w:pPr>
      <w:r w:rsidRPr="009A153A">
        <w:rPr>
          <w:rFonts w:ascii="Verdana" w:hAnsi="Verdana" w:cs="Verdana"/>
          <w:sz w:val="20"/>
          <w:szCs w:val="20"/>
          <w:lang w:eastAsia="en-US"/>
        </w:rPr>
        <w:t xml:space="preserve">    6)</w:t>
      </w:r>
      <w:r w:rsidRPr="009A153A">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37A60C24" w14:textId="77777777" w:rsidR="00AB24C6" w:rsidRPr="009A153A" w:rsidRDefault="00AB24C6" w:rsidP="003E1ABE">
      <w:pPr>
        <w:autoSpaceDE w:val="0"/>
        <w:autoSpaceDN w:val="0"/>
        <w:adjustRightInd w:val="0"/>
        <w:spacing w:line="300" w:lineRule="exact"/>
        <w:ind w:left="568" w:hanging="284"/>
        <w:jc w:val="both"/>
        <w:rPr>
          <w:rFonts w:ascii="Verdana" w:hAnsi="Verdana" w:cs="Verdana"/>
          <w:sz w:val="20"/>
          <w:szCs w:val="20"/>
          <w:lang w:eastAsia="en-US"/>
        </w:rPr>
      </w:pPr>
      <w:r w:rsidRPr="009A153A">
        <w:rPr>
          <w:rFonts w:ascii="Verdana" w:hAnsi="Verdana" w:cs="Verdana"/>
          <w:sz w:val="20"/>
          <w:szCs w:val="20"/>
          <w:lang w:eastAsia="en-US"/>
        </w:rPr>
        <w:t>7)</w:t>
      </w:r>
      <w:r w:rsidRPr="009A153A">
        <w:rPr>
          <w:rFonts w:ascii="Verdana" w:hAnsi="Verdana" w:cs="Verdana"/>
          <w:sz w:val="20"/>
          <w:szCs w:val="20"/>
          <w:lang w:eastAsia="en-US"/>
        </w:rPr>
        <w:tab/>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782C81BD" w14:textId="77777777" w:rsidR="00AB24C6" w:rsidRPr="009A153A" w:rsidRDefault="00AB24C6" w:rsidP="00AB24C6">
      <w:pPr>
        <w:autoSpaceDE w:val="0"/>
        <w:autoSpaceDN w:val="0"/>
        <w:adjustRightInd w:val="0"/>
        <w:spacing w:line="300" w:lineRule="exact"/>
        <w:ind w:left="568" w:hanging="284"/>
        <w:jc w:val="both"/>
        <w:rPr>
          <w:rFonts w:ascii="Verdana" w:hAnsi="Verdana" w:cs="Verdana"/>
          <w:b/>
          <w:sz w:val="20"/>
          <w:szCs w:val="20"/>
          <w:lang w:eastAsia="en-US"/>
        </w:rPr>
      </w:pPr>
      <w:r w:rsidRPr="009A153A">
        <w:rPr>
          <w:rFonts w:ascii="Verdana" w:hAnsi="Verdana" w:cs="Verdana"/>
          <w:sz w:val="20"/>
          <w:szCs w:val="20"/>
          <w:lang w:eastAsia="en-US"/>
        </w:rPr>
        <w:t>9) w przypadku opisanym w ust. 6.</w:t>
      </w:r>
    </w:p>
    <w:p w14:paraId="5E7A267F" w14:textId="77777777" w:rsidR="00AB24C6" w:rsidRPr="009A153A" w:rsidRDefault="00AB24C6" w:rsidP="00AB24C6">
      <w:pPr>
        <w:numPr>
          <w:ilvl w:val="0"/>
          <w:numId w:val="45"/>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0F23B347" w14:textId="77777777" w:rsidR="00AB24C6" w:rsidRPr="009A153A" w:rsidRDefault="00AB24C6" w:rsidP="00AB24C6">
      <w:pPr>
        <w:numPr>
          <w:ilvl w:val="0"/>
          <w:numId w:val="44"/>
        </w:numPr>
        <w:spacing w:line="300" w:lineRule="exact"/>
        <w:ind w:left="567" w:hanging="283"/>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wszystkie zobowiązania i wierzytelności Wykonawcy wobec Zamawiającego przejmie podmiot trzeci, wskazany przez Wykonawcę, na warunkach określonych w Umowie;</w:t>
      </w:r>
    </w:p>
    <w:p w14:paraId="67A155CD" w14:textId="77777777" w:rsidR="00AB24C6" w:rsidRPr="009A153A" w:rsidRDefault="00AB24C6" w:rsidP="00AB24C6">
      <w:pPr>
        <w:numPr>
          <w:ilvl w:val="0"/>
          <w:numId w:val="44"/>
        </w:numPr>
        <w:spacing w:line="300" w:lineRule="exact"/>
        <w:ind w:left="567" w:hanging="283"/>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wskazany podmiot trzeci przejmie wierzytel</w:t>
      </w:r>
      <w:r>
        <w:rPr>
          <w:rFonts w:ascii="Verdana" w:eastAsia="Calibri" w:hAnsi="Verdana"/>
          <w:sz w:val="20"/>
          <w:szCs w:val="20"/>
          <w:lang w:val="x-none" w:eastAsia="en-US"/>
        </w:rPr>
        <w:t>ności i zobowiązania Wykonawcy,</w:t>
      </w:r>
      <w:r>
        <w:rPr>
          <w:rFonts w:ascii="Verdana" w:eastAsia="Calibri" w:hAnsi="Verdana"/>
          <w:sz w:val="20"/>
          <w:szCs w:val="20"/>
          <w:lang w:val="x-none" w:eastAsia="en-US"/>
        </w:rPr>
        <w:br/>
      </w:r>
      <w:r w:rsidRPr="009A153A">
        <w:rPr>
          <w:rFonts w:ascii="Verdana" w:eastAsia="Calibri" w:hAnsi="Verdana"/>
          <w:sz w:val="20"/>
          <w:szCs w:val="20"/>
          <w:lang w:val="x-none" w:eastAsia="en-US"/>
        </w:rPr>
        <w:t>w stosunku do podwykonawców, których umowy zostały zatwierdzone przez Zamawiającego do dnia zmiany Umowy, na warunkach określonych w Umowie oraz przepisach art. 647(1) k.c. i art. 143a-143d Pzp;</w:t>
      </w:r>
    </w:p>
    <w:p w14:paraId="33657D5A" w14:textId="77777777" w:rsidR="00AB24C6" w:rsidRPr="009A153A" w:rsidRDefault="00AB24C6" w:rsidP="00AB24C6">
      <w:pPr>
        <w:numPr>
          <w:ilvl w:val="0"/>
          <w:numId w:val="45"/>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5786C467" w14:textId="77777777" w:rsidR="00AB24C6" w:rsidRPr="009A153A" w:rsidRDefault="00AB24C6" w:rsidP="00AB24C6">
      <w:pPr>
        <w:numPr>
          <w:ilvl w:val="0"/>
          <w:numId w:val="45"/>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68299408" w14:textId="77777777" w:rsidR="00AB24C6" w:rsidRPr="009A153A" w:rsidRDefault="00AB24C6" w:rsidP="00AB24C6">
      <w:pPr>
        <w:numPr>
          <w:ilvl w:val="0"/>
          <w:numId w:val="45"/>
        </w:numPr>
        <w:spacing w:line="300" w:lineRule="exact"/>
        <w:ind w:left="284" w:hanging="284"/>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1E20F756" w14:textId="77777777" w:rsidR="00AB24C6" w:rsidRPr="00E271ED" w:rsidRDefault="00AB24C6" w:rsidP="00AB24C6">
      <w:pPr>
        <w:numPr>
          <w:ilvl w:val="0"/>
          <w:numId w:val="45"/>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sz w:val="20"/>
          <w:szCs w:val="20"/>
          <w:lang w:val="x-none" w:eastAsia="en-US"/>
        </w:rPr>
        <w:lastRenderedPageBreak/>
        <w:t>Jeśli nastąpiło ogłoszenie upadłości lub otwarcie postępowania restrukturyzacyjnego Wykonawcy lub Wykonawców wspólnie realizujących Umowę stosuje się postanowienia ust</w:t>
      </w:r>
      <w:r w:rsidRPr="00326C7D">
        <w:rPr>
          <w:rFonts w:ascii="Verdana" w:eastAsia="Calibri" w:hAnsi="Verdana"/>
          <w:sz w:val="20"/>
          <w:szCs w:val="20"/>
          <w:lang w:val="x-none" w:eastAsia="en-US"/>
        </w:rPr>
        <w:t xml:space="preserve">. </w:t>
      </w:r>
      <w:r w:rsidRPr="00326C7D">
        <w:rPr>
          <w:rFonts w:ascii="Verdana" w:eastAsia="Calibri" w:hAnsi="Verdana"/>
          <w:sz w:val="20"/>
          <w:szCs w:val="20"/>
          <w:lang w:eastAsia="en-US"/>
        </w:rPr>
        <w:t>6</w:t>
      </w:r>
      <w:r w:rsidRPr="00326C7D">
        <w:rPr>
          <w:rFonts w:ascii="Verdana" w:eastAsia="Calibri" w:hAnsi="Verdana"/>
          <w:sz w:val="20"/>
          <w:szCs w:val="20"/>
          <w:lang w:val="x-none" w:eastAsia="en-US"/>
        </w:rPr>
        <w:t>-</w:t>
      </w:r>
      <w:r w:rsidRPr="00326C7D">
        <w:rPr>
          <w:rFonts w:ascii="Verdana" w:eastAsia="Calibri" w:hAnsi="Verdana"/>
          <w:sz w:val="20"/>
          <w:szCs w:val="20"/>
          <w:lang w:eastAsia="en-US"/>
        </w:rPr>
        <w:t>9</w:t>
      </w:r>
      <w:r w:rsidRPr="00326C7D">
        <w:rPr>
          <w:rFonts w:ascii="Verdana" w:eastAsia="Calibri" w:hAnsi="Verdana"/>
          <w:sz w:val="20"/>
          <w:szCs w:val="20"/>
          <w:lang w:val="x-none" w:eastAsia="en-US"/>
        </w:rPr>
        <w:t>,</w:t>
      </w:r>
      <w:r w:rsidRPr="009A153A">
        <w:rPr>
          <w:rFonts w:ascii="Verdana" w:eastAsia="Calibri" w:hAnsi="Verdana"/>
          <w:sz w:val="20"/>
          <w:szCs w:val="20"/>
          <w:lang w:val="x-none" w:eastAsia="en-US"/>
        </w:rPr>
        <w:t xml:space="preserve"> z tym zastrzeżeniem, iż podmiot trzeci przejmuje wszystkie zobowiązania</w:t>
      </w:r>
      <w:r w:rsidRPr="009A153A">
        <w:rPr>
          <w:rFonts w:ascii="Verdana" w:eastAsia="Calibri" w:hAnsi="Verdana"/>
          <w:sz w:val="20"/>
          <w:szCs w:val="20"/>
          <w:lang w:val="x-none"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71BD5E74" w14:textId="77777777" w:rsidR="00AB24C6" w:rsidRDefault="00AB24C6" w:rsidP="00AB24C6">
      <w:pPr>
        <w:pStyle w:val="Akapitzlist"/>
        <w:autoSpaceDE w:val="0"/>
        <w:autoSpaceDN w:val="0"/>
        <w:adjustRightInd w:val="0"/>
        <w:spacing w:line="300" w:lineRule="exact"/>
        <w:ind w:left="0"/>
        <w:jc w:val="center"/>
        <w:rPr>
          <w:rFonts w:ascii="Verdana" w:hAnsi="Verdana" w:cs="Verdana"/>
          <w:b/>
          <w:sz w:val="20"/>
          <w:szCs w:val="20"/>
        </w:rPr>
      </w:pPr>
    </w:p>
    <w:p w14:paraId="08DD7B89" w14:textId="77777777" w:rsidR="00AB24C6" w:rsidRDefault="00AB24C6" w:rsidP="00AB24C6">
      <w:pPr>
        <w:pStyle w:val="Akapitzlist"/>
        <w:autoSpaceDE w:val="0"/>
        <w:autoSpaceDN w:val="0"/>
        <w:adjustRightInd w:val="0"/>
        <w:spacing w:line="300" w:lineRule="exact"/>
        <w:ind w:left="0"/>
        <w:jc w:val="center"/>
        <w:rPr>
          <w:rFonts w:ascii="Verdana" w:hAnsi="Verdana" w:cs="Verdana"/>
          <w:b/>
          <w:sz w:val="20"/>
          <w:szCs w:val="20"/>
        </w:rPr>
      </w:pPr>
      <w:r w:rsidRPr="00E271ED">
        <w:rPr>
          <w:rFonts w:ascii="Verdana" w:hAnsi="Verdana" w:cs="Verdana"/>
          <w:b/>
          <w:sz w:val="20"/>
          <w:szCs w:val="20"/>
        </w:rPr>
        <w:t>§ 2</w:t>
      </w:r>
      <w:r>
        <w:rPr>
          <w:rFonts w:ascii="Verdana" w:hAnsi="Verdana" w:cs="Verdana"/>
          <w:b/>
          <w:sz w:val="20"/>
          <w:szCs w:val="20"/>
        </w:rPr>
        <w:t>6</w:t>
      </w:r>
    </w:p>
    <w:p w14:paraId="33D8DFC2" w14:textId="77777777" w:rsidR="00AB24C6" w:rsidRDefault="00AB24C6" w:rsidP="00AB24C6">
      <w:pPr>
        <w:spacing w:line="276" w:lineRule="auto"/>
        <w:jc w:val="center"/>
        <w:rPr>
          <w:rFonts w:ascii="Verdana" w:hAnsi="Verdana"/>
          <w:b/>
          <w:bCs/>
          <w:sz w:val="20"/>
          <w:szCs w:val="20"/>
        </w:rPr>
      </w:pPr>
      <w:r>
        <w:rPr>
          <w:rFonts w:ascii="Verdana" w:hAnsi="Verdana"/>
          <w:b/>
          <w:bCs/>
          <w:sz w:val="20"/>
          <w:szCs w:val="20"/>
        </w:rPr>
        <w:t>POWIERZENIE PRZETWARZANIA DANYCH OSOBOWYCH ORAZ  ZABEZPIECZENIE POWIERZONYCH DANYCH OSOBOWYCH</w:t>
      </w:r>
    </w:p>
    <w:p w14:paraId="220CD6AB" w14:textId="77777777" w:rsidR="00AB24C6" w:rsidRDefault="00AB24C6" w:rsidP="00AB24C6">
      <w:pPr>
        <w:spacing w:after="200" w:line="276" w:lineRule="auto"/>
        <w:ind w:left="1080"/>
        <w:contextualSpacing/>
        <w:jc w:val="both"/>
        <w:rPr>
          <w:rFonts w:ascii="Verdana" w:hAnsi="Verdana"/>
          <w:strike/>
          <w:color w:val="000000"/>
          <w:sz w:val="20"/>
          <w:szCs w:val="20"/>
          <w:lang w:eastAsia="en-US"/>
        </w:rPr>
      </w:pPr>
    </w:p>
    <w:p w14:paraId="619412A5" w14:textId="77777777" w:rsidR="00AB24C6" w:rsidRDefault="00AB24C6" w:rsidP="003E1ABE">
      <w:pPr>
        <w:autoSpaceDE w:val="0"/>
        <w:autoSpaceDN w:val="0"/>
        <w:spacing w:line="300" w:lineRule="exact"/>
        <w:jc w:val="both"/>
        <w:rPr>
          <w:rFonts w:ascii="Verdana" w:hAnsi="Verdana"/>
          <w:sz w:val="20"/>
          <w:szCs w:val="20"/>
        </w:rPr>
      </w:pPr>
      <w:r>
        <w:rPr>
          <w:rFonts w:ascii="Verdana" w:hAnsi="Verdana"/>
          <w:sz w:val="20"/>
          <w:szCs w:val="20"/>
        </w:rPr>
        <w:t>1. Generalny Dyrektor Dróg Krajowych i Autostrad – jako administrator danych o ochronie danych osobowych, w celu realizacji niniejszej Umowy, powierzy Wykonawcy przetwarzanie danych osobowych w drodze odrębnej umowy, która stanowi Załącznik nr 1 do niniejszej Umowy”.</w:t>
      </w:r>
    </w:p>
    <w:p w14:paraId="089C2A72" w14:textId="77777777" w:rsidR="00AB24C6" w:rsidRDefault="00AB24C6" w:rsidP="00AB24C6">
      <w:pPr>
        <w:pStyle w:val="Akapitzlist"/>
        <w:autoSpaceDE w:val="0"/>
        <w:autoSpaceDN w:val="0"/>
        <w:adjustRightInd w:val="0"/>
        <w:spacing w:line="300" w:lineRule="exact"/>
        <w:ind w:left="0"/>
        <w:jc w:val="center"/>
        <w:rPr>
          <w:rFonts w:ascii="Verdana" w:hAnsi="Verdana" w:cs="Verdana"/>
          <w:b/>
          <w:sz w:val="20"/>
          <w:szCs w:val="20"/>
        </w:rPr>
      </w:pPr>
    </w:p>
    <w:p w14:paraId="6A151D78" w14:textId="77777777" w:rsidR="00AB24C6" w:rsidRDefault="00AB24C6" w:rsidP="00AB24C6">
      <w:pPr>
        <w:pStyle w:val="Akapitzlist"/>
        <w:autoSpaceDE w:val="0"/>
        <w:autoSpaceDN w:val="0"/>
        <w:adjustRightInd w:val="0"/>
        <w:spacing w:line="300" w:lineRule="exact"/>
        <w:ind w:left="0"/>
        <w:rPr>
          <w:rFonts w:ascii="Verdana" w:hAnsi="Verdana" w:cs="Verdana"/>
          <w:b/>
          <w:sz w:val="20"/>
          <w:szCs w:val="20"/>
        </w:rPr>
      </w:pPr>
    </w:p>
    <w:p w14:paraId="34F24457" w14:textId="77777777" w:rsidR="00AB24C6" w:rsidRPr="00E271ED" w:rsidRDefault="00AB24C6" w:rsidP="00AB24C6">
      <w:pPr>
        <w:pStyle w:val="Akapitzlist"/>
        <w:autoSpaceDE w:val="0"/>
        <w:autoSpaceDN w:val="0"/>
        <w:adjustRightInd w:val="0"/>
        <w:spacing w:line="300" w:lineRule="exact"/>
        <w:ind w:left="0"/>
        <w:jc w:val="center"/>
        <w:rPr>
          <w:rFonts w:ascii="Verdana" w:hAnsi="Verdana" w:cs="Verdana"/>
          <w:b/>
          <w:sz w:val="20"/>
          <w:szCs w:val="20"/>
        </w:rPr>
      </w:pPr>
      <w:r w:rsidRPr="00E271ED">
        <w:rPr>
          <w:rFonts w:ascii="Verdana" w:hAnsi="Verdana" w:cs="Verdana"/>
          <w:b/>
          <w:sz w:val="20"/>
          <w:szCs w:val="20"/>
        </w:rPr>
        <w:t>§ 2</w:t>
      </w:r>
      <w:r>
        <w:rPr>
          <w:rFonts w:ascii="Verdana" w:hAnsi="Verdana" w:cs="Verdana"/>
          <w:b/>
          <w:sz w:val="20"/>
          <w:szCs w:val="20"/>
        </w:rPr>
        <w:t>7</w:t>
      </w:r>
    </w:p>
    <w:p w14:paraId="4D349259" w14:textId="77777777" w:rsidR="00AB24C6" w:rsidRPr="00E271ED" w:rsidRDefault="00AB24C6" w:rsidP="00AB24C6">
      <w:pPr>
        <w:pStyle w:val="Akapitzlist"/>
        <w:autoSpaceDE w:val="0"/>
        <w:autoSpaceDN w:val="0"/>
        <w:adjustRightInd w:val="0"/>
        <w:spacing w:line="300" w:lineRule="exact"/>
        <w:ind w:left="0"/>
        <w:jc w:val="center"/>
        <w:rPr>
          <w:rFonts w:ascii="Verdana" w:hAnsi="Verdana" w:cs="Verdana"/>
          <w:b/>
          <w:sz w:val="20"/>
          <w:szCs w:val="20"/>
        </w:rPr>
      </w:pPr>
      <w:r w:rsidRPr="00E271ED">
        <w:rPr>
          <w:rFonts w:ascii="Verdana" w:hAnsi="Verdana" w:cs="Verdana"/>
          <w:b/>
          <w:sz w:val="20"/>
          <w:szCs w:val="20"/>
        </w:rPr>
        <w:t>POSTANOWIENIA KOŃCOWE</w:t>
      </w:r>
    </w:p>
    <w:p w14:paraId="74DF4AE1" w14:textId="77777777" w:rsidR="00AB24C6" w:rsidRPr="001F4B19" w:rsidRDefault="00AB24C6" w:rsidP="00994927">
      <w:pPr>
        <w:numPr>
          <w:ilvl w:val="0"/>
          <w:numId w:val="57"/>
        </w:numPr>
        <w:autoSpaceDE w:val="0"/>
        <w:autoSpaceDN w:val="0"/>
        <w:adjustRightInd w:val="0"/>
        <w:spacing w:line="300" w:lineRule="exact"/>
        <w:ind w:left="357" w:hanging="357"/>
        <w:contextualSpacing/>
        <w:jc w:val="both"/>
        <w:rPr>
          <w:rFonts w:ascii="Verdana" w:eastAsia="Calibri" w:hAnsi="Verdana" w:cs="Verdana"/>
          <w:sz w:val="20"/>
          <w:szCs w:val="20"/>
          <w:lang w:val="x-none" w:eastAsia="en-US"/>
        </w:rPr>
      </w:pPr>
      <w:r w:rsidRPr="001F4B19">
        <w:rPr>
          <w:rFonts w:ascii="Verdana" w:eastAsia="Calibri" w:hAnsi="Verdana" w:cs="Verdana"/>
          <w:sz w:val="20"/>
          <w:szCs w:val="20"/>
          <w:lang w:val="x-none" w:eastAsia="en-US"/>
        </w:rPr>
        <w:t xml:space="preserve">W sprawach nie uregulowanych niniejszą Umową stosuje się przepisy prawa w tym kodeksu cywilnego, ustawy z dnia 7 lipca 1994 r. Prawo Budowlane i ustawy z dnia </w:t>
      </w:r>
      <w:r w:rsidRPr="001F4B19">
        <w:rPr>
          <w:rFonts w:ascii="Verdana" w:eastAsia="Calibri" w:hAnsi="Verdana" w:cs="Verdana"/>
          <w:sz w:val="20"/>
          <w:szCs w:val="20"/>
          <w:lang w:val="x-none" w:eastAsia="en-US"/>
        </w:rPr>
        <w:br/>
        <w:t>29 stycznia 2004 r. Prawo zamówień publicznych.</w:t>
      </w:r>
    </w:p>
    <w:p w14:paraId="35487ED1" w14:textId="77777777" w:rsidR="00AB24C6" w:rsidRPr="001F4B19" w:rsidRDefault="00AB24C6" w:rsidP="00994927">
      <w:pPr>
        <w:pStyle w:val="Akapitzlist"/>
        <w:numPr>
          <w:ilvl w:val="0"/>
          <w:numId w:val="57"/>
        </w:numPr>
        <w:spacing w:line="300" w:lineRule="exact"/>
        <w:ind w:left="357" w:hanging="357"/>
        <w:contextualSpacing/>
        <w:jc w:val="both"/>
        <w:rPr>
          <w:rFonts w:ascii="Verdana" w:hAnsi="Verdana"/>
          <w:sz w:val="20"/>
          <w:szCs w:val="20"/>
        </w:rPr>
      </w:pPr>
      <w:r w:rsidRPr="001F4B19">
        <w:rPr>
          <w:rFonts w:ascii="Verdana" w:hAnsi="Verdana"/>
          <w:sz w:val="20"/>
          <w:szCs w:val="20"/>
        </w:rPr>
        <w:t>Wykonawca zapewni w okresie obowiązywania niniejszej umowy pełną ochronę danych osobowych oraz zgodność ze wszelkimi obecnymi oraz przyszłymi przepisami prawa dotyczącymi ochrony danych osobowych i prywatności.</w:t>
      </w:r>
    </w:p>
    <w:p w14:paraId="3935F31D" w14:textId="01CF0589" w:rsidR="00AB24C6" w:rsidRPr="001F4B19" w:rsidRDefault="00AB24C6" w:rsidP="00994927">
      <w:pPr>
        <w:pStyle w:val="Akapitzlist"/>
        <w:numPr>
          <w:ilvl w:val="0"/>
          <w:numId w:val="57"/>
        </w:numPr>
        <w:spacing w:line="300" w:lineRule="exact"/>
        <w:ind w:left="357" w:hanging="357"/>
        <w:contextualSpacing/>
        <w:jc w:val="both"/>
        <w:rPr>
          <w:rFonts w:ascii="Verdana" w:hAnsi="Verdana"/>
          <w:sz w:val="20"/>
          <w:szCs w:val="20"/>
        </w:rPr>
      </w:pPr>
      <w:r w:rsidRPr="001F4B19">
        <w:rPr>
          <w:rFonts w:ascii="Verdana" w:hAnsi="Verdana"/>
          <w:sz w:val="20"/>
          <w:szCs w:val="20"/>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14:paraId="65BC7B8C" w14:textId="77777777" w:rsidR="00AB24C6" w:rsidRPr="009A153A" w:rsidRDefault="00AB24C6" w:rsidP="00AB24C6">
      <w:pPr>
        <w:numPr>
          <w:ilvl w:val="0"/>
          <w:numId w:val="57"/>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zmiany Umowy wymagają formy pisemnej pod rygorem nieważności.</w:t>
      </w:r>
    </w:p>
    <w:p w14:paraId="0ADC85CD" w14:textId="77777777" w:rsidR="00AB24C6" w:rsidRPr="009A153A" w:rsidRDefault="00AB24C6" w:rsidP="00AB24C6">
      <w:pPr>
        <w:numPr>
          <w:ilvl w:val="0"/>
          <w:numId w:val="57"/>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spory mogące wyniknąć w związku z realizacją Umowy będą rozstrzygane przez sąd właściwy dla siedziby Zamawiającego.</w:t>
      </w:r>
    </w:p>
    <w:p w14:paraId="4905B814" w14:textId="77777777" w:rsidR="00AB24C6" w:rsidRPr="009A153A" w:rsidRDefault="00AB24C6" w:rsidP="00AB24C6">
      <w:pPr>
        <w:numPr>
          <w:ilvl w:val="0"/>
          <w:numId w:val="57"/>
        </w:numPr>
        <w:autoSpaceDE w:val="0"/>
        <w:autoSpaceDN w:val="0"/>
        <w:adjustRightInd w:val="0"/>
        <w:spacing w:line="30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 xml:space="preserve">Umowę niniejszą sporządzono w </w:t>
      </w:r>
      <w:r>
        <w:rPr>
          <w:rFonts w:ascii="Verdana" w:eastAsia="Calibri" w:hAnsi="Verdana" w:cs="Verdana"/>
          <w:sz w:val="20"/>
          <w:szCs w:val="20"/>
          <w:lang w:eastAsia="en-US"/>
        </w:rPr>
        <w:t>trzech</w:t>
      </w:r>
      <w:r w:rsidRPr="009A153A">
        <w:rPr>
          <w:rFonts w:ascii="Verdana" w:eastAsia="Calibri" w:hAnsi="Verdana" w:cs="Verdana"/>
          <w:sz w:val="20"/>
          <w:szCs w:val="20"/>
          <w:lang w:val="x-none" w:eastAsia="en-US"/>
        </w:rPr>
        <w:t xml:space="preserve"> jednobrzmiących egzemplarzach, </w:t>
      </w:r>
      <w:r>
        <w:rPr>
          <w:rFonts w:ascii="Verdana" w:eastAsia="Calibri" w:hAnsi="Verdana" w:cs="Verdana"/>
          <w:sz w:val="20"/>
          <w:szCs w:val="20"/>
          <w:lang w:eastAsia="en-US"/>
        </w:rPr>
        <w:t>dwa egzemplarze dla Zamawiającego, jeden dla Wykonawcy</w:t>
      </w:r>
      <w:r w:rsidRPr="009A153A">
        <w:rPr>
          <w:rFonts w:ascii="Verdana" w:eastAsia="Calibri" w:hAnsi="Verdana" w:cs="Verdana"/>
          <w:sz w:val="20"/>
          <w:szCs w:val="20"/>
          <w:lang w:val="x-none" w:eastAsia="en-US"/>
        </w:rPr>
        <w:t>.</w:t>
      </w:r>
    </w:p>
    <w:p w14:paraId="7B73B05A" w14:textId="77777777" w:rsidR="00AB24C6" w:rsidRDefault="00AB24C6" w:rsidP="00AB24C6">
      <w:pPr>
        <w:spacing w:line="300" w:lineRule="exact"/>
        <w:jc w:val="both"/>
        <w:rPr>
          <w:rFonts w:ascii="Verdana" w:hAnsi="Verdana" w:cs="Verdana"/>
          <w:sz w:val="20"/>
          <w:szCs w:val="20"/>
          <w:lang w:eastAsia="en-US"/>
        </w:rPr>
      </w:pPr>
    </w:p>
    <w:p w14:paraId="20416BC7" w14:textId="77777777" w:rsidR="00AB24C6" w:rsidRPr="009A153A" w:rsidRDefault="00AB24C6" w:rsidP="00AB24C6">
      <w:pPr>
        <w:spacing w:line="300" w:lineRule="exact"/>
        <w:jc w:val="both"/>
        <w:rPr>
          <w:rFonts w:ascii="Verdana" w:hAnsi="Verdana" w:cs="Verdana"/>
          <w:sz w:val="20"/>
          <w:szCs w:val="20"/>
          <w:lang w:eastAsia="en-US"/>
        </w:rPr>
      </w:pPr>
    </w:p>
    <w:p w14:paraId="08D0672C" w14:textId="77777777" w:rsidR="00AB24C6" w:rsidRDefault="00AB24C6" w:rsidP="00AB24C6">
      <w:pPr>
        <w:spacing w:line="300" w:lineRule="exact"/>
        <w:jc w:val="both"/>
        <w:rPr>
          <w:rFonts w:ascii="Verdana" w:hAnsi="Verdana" w:cs="Verdana"/>
          <w:sz w:val="20"/>
          <w:szCs w:val="20"/>
          <w:lang w:eastAsia="en-US"/>
        </w:rPr>
      </w:pPr>
    </w:p>
    <w:p w14:paraId="3E12A71A" w14:textId="77777777" w:rsidR="00AB24C6" w:rsidRDefault="00AB24C6" w:rsidP="00AB24C6">
      <w:pPr>
        <w:spacing w:line="300" w:lineRule="exact"/>
        <w:jc w:val="both"/>
        <w:rPr>
          <w:rFonts w:ascii="Verdana" w:hAnsi="Verdana" w:cs="Verdana"/>
          <w:sz w:val="20"/>
          <w:szCs w:val="20"/>
          <w:lang w:eastAsia="en-US"/>
        </w:rPr>
      </w:pPr>
      <w:r>
        <w:rPr>
          <w:rFonts w:ascii="Verdana" w:hAnsi="Verdana" w:cs="Verdana"/>
          <w:sz w:val="20"/>
          <w:szCs w:val="20"/>
          <w:lang w:eastAsia="en-US"/>
        </w:rPr>
        <w:t xml:space="preserve">   ZAMAWIAJĄCY                                                          WYKONAWCA</w:t>
      </w:r>
    </w:p>
    <w:p w14:paraId="6CA1590C" w14:textId="77777777" w:rsidR="00AB24C6" w:rsidRDefault="00AB24C6" w:rsidP="00AB24C6">
      <w:pPr>
        <w:spacing w:line="300" w:lineRule="exact"/>
        <w:jc w:val="both"/>
        <w:rPr>
          <w:rFonts w:ascii="Verdana" w:hAnsi="Verdana" w:cs="Verdana"/>
          <w:sz w:val="20"/>
          <w:szCs w:val="20"/>
          <w:lang w:eastAsia="en-US"/>
        </w:rPr>
      </w:pPr>
    </w:p>
    <w:p w14:paraId="04E221F1" w14:textId="77777777" w:rsidR="00AB24C6" w:rsidRDefault="00AB24C6" w:rsidP="00AB24C6">
      <w:pPr>
        <w:spacing w:line="300" w:lineRule="exact"/>
        <w:jc w:val="both"/>
        <w:rPr>
          <w:rFonts w:ascii="Verdana" w:hAnsi="Verdana" w:cs="Verdana"/>
          <w:sz w:val="20"/>
          <w:szCs w:val="20"/>
          <w:lang w:eastAsia="en-US"/>
        </w:rPr>
      </w:pPr>
    </w:p>
    <w:p w14:paraId="723CC256" w14:textId="77777777" w:rsidR="00AB24C6" w:rsidRDefault="00AB24C6" w:rsidP="00AB24C6">
      <w:pPr>
        <w:spacing w:line="300" w:lineRule="exact"/>
        <w:jc w:val="both"/>
        <w:rPr>
          <w:rFonts w:ascii="Verdana" w:hAnsi="Verdana" w:cs="Verdana"/>
          <w:sz w:val="20"/>
          <w:szCs w:val="20"/>
          <w:lang w:eastAsia="en-US"/>
        </w:rPr>
      </w:pPr>
    </w:p>
    <w:p w14:paraId="1FF84864" w14:textId="77777777" w:rsidR="00AB24C6" w:rsidRDefault="00AB24C6" w:rsidP="00AB24C6">
      <w:pPr>
        <w:spacing w:line="300" w:lineRule="exact"/>
        <w:jc w:val="both"/>
        <w:rPr>
          <w:rFonts w:ascii="Verdana" w:hAnsi="Verdana" w:cs="Verdana"/>
          <w:sz w:val="20"/>
          <w:szCs w:val="20"/>
          <w:lang w:eastAsia="en-US"/>
        </w:rPr>
      </w:pPr>
      <w:r w:rsidRPr="009A153A">
        <w:rPr>
          <w:rFonts w:ascii="Verdana" w:hAnsi="Verdana" w:cs="Verdana"/>
          <w:sz w:val="20"/>
          <w:szCs w:val="20"/>
          <w:lang w:eastAsia="en-US"/>
        </w:rPr>
        <w:t>………………………………………</w:t>
      </w:r>
      <w:r>
        <w:rPr>
          <w:rFonts w:ascii="Verdana" w:hAnsi="Verdana" w:cs="Verdana"/>
          <w:sz w:val="20"/>
          <w:szCs w:val="20"/>
          <w:lang w:eastAsia="en-US"/>
        </w:rPr>
        <w:t>…</w:t>
      </w:r>
      <w:r>
        <w:rPr>
          <w:rFonts w:ascii="Verdana" w:hAnsi="Verdana" w:cs="Verdana"/>
          <w:sz w:val="20"/>
          <w:szCs w:val="20"/>
          <w:lang w:eastAsia="en-US"/>
        </w:rPr>
        <w:tab/>
      </w:r>
      <w:r>
        <w:rPr>
          <w:rFonts w:ascii="Verdana" w:hAnsi="Verdana" w:cs="Verdana"/>
          <w:sz w:val="20"/>
          <w:szCs w:val="20"/>
          <w:lang w:eastAsia="en-US"/>
        </w:rPr>
        <w:tab/>
      </w:r>
      <w:r>
        <w:rPr>
          <w:rFonts w:ascii="Verdana" w:hAnsi="Verdana" w:cs="Verdana"/>
          <w:sz w:val="20"/>
          <w:szCs w:val="20"/>
          <w:lang w:eastAsia="en-US"/>
        </w:rPr>
        <w:tab/>
      </w:r>
      <w:r>
        <w:rPr>
          <w:rFonts w:ascii="Verdana" w:hAnsi="Verdana" w:cs="Verdana"/>
          <w:sz w:val="20"/>
          <w:szCs w:val="20"/>
          <w:lang w:eastAsia="en-US"/>
        </w:rPr>
        <w:tab/>
        <w:t xml:space="preserve">        </w:t>
      </w:r>
      <w:r w:rsidRPr="009A153A">
        <w:rPr>
          <w:rFonts w:ascii="Verdana" w:hAnsi="Verdana" w:cs="Verdana"/>
          <w:sz w:val="20"/>
          <w:szCs w:val="20"/>
          <w:lang w:eastAsia="en-US"/>
        </w:rPr>
        <w:t>…………………………………………</w:t>
      </w:r>
      <w:r>
        <w:rPr>
          <w:rFonts w:ascii="Verdana" w:hAnsi="Verdana" w:cs="Verdana"/>
          <w:sz w:val="20"/>
          <w:szCs w:val="20"/>
          <w:lang w:eastAsia="en-US"/>
        </w:rPr>
        <w:t>…</w:t>
      </w:r>
    </w:p>
    <w:p w14:paraId="12FDF494" w14:textId="77777777" w:rsidR="00AB24C6" w:rsidRDefault="00AB24C6" w:rsidP="00AB24C6">
      <w:pPr>
        <w:spacing w:line="300" w:lineRule="exact"/>
        <w:jc w:val="both"/>
        <w:rPr>
          <w:rFonts w:ascii="Verdana" w:hAnsi="Verdana" w:cs="Verdana"/>
          <w:sz w:val="20"/>
          <w:szCs w:val="20"/>
          <w:lang w:eastAsia="en-US"/>
        </w:rPr>
      </w:pPr>
    </w:p>
    <w:p w14:paraId="339C99D9" w14:textId="77777777" w:rsidR="00AB24C6" w:rsidRDefault="00AB24C6" w:rsidP="00AB24C6">
      <w:pPr>
        <w:spacing w:line="300" w:lineRule="exact"/>
        <w:jc w:val="both"/>
        <w:rPr>
          <w:rFonts w:ascii="Verdana" w:hAnsi="Verdana" w:cs="Verdana"/>
          <w:sz w:val="20"/>
          <w:szCs w:val="20"/>
          <w:lang w:eastAsia="en-US"/>
        </w:rPr>
      </w:pPr>
    </w:p>
    <w:p w14:paraId="19C6E9A2" w14:textId="77777777" w:rsidR="00AB24C6" w:rsidRDefault="00AB24C6" w:rsidP="00AB24C6">
      <w:pPr>
        <w:spacing w:line="300" w:lineRule="exact"/>
        <w:jc w:val="both"/>
        <w:rPr>
          <w:rFonts w:ascii="Verdana" w:hAnsi="Verdana" w:cs="Verdana"/>
          <w:sz w:val="20"/>
          <w:szCs w:val="20"/>
          <w:lang w:eastAsia="en-US"/>
        </w:rPr>
      </w:pPr>
    </w:p>
    <w:p w14:paraId="7EFDB07B" w14:textId="77777777" w:rsidR="00AB24C6" w:rsidRDefault="00AB24C6" w:rsidP="00AB24C6">
      <w:pPr>
        <w:spacing w:line="300" w:lineRule="exact"/>
        <w:jc w:val="both"/>
        <w:rPr>
          <w:rFonts w:ascii="Verdana" w:hAnsi="Verdana" w:cs="Verdana"/>
          <w:sz w:val="20"/>
          <w:szCs w:val="20"/>
          <w:lang w:eastAsia="en-US"/>
        </w:rPr>
      </w:pPr>
    </w:p>
    <w:p w14:paraId="65686D92" w14:textId="77777777" w:rsidR="00AB24C6" w:rsidRDefault="00AB24C6" w:rsidP="00AB24C6">
      <w:pPr>
        <w:spacing w:line="300" w:lineRule="exact"/>
        <w:jc w:val="both"/>
        <w:rPr>
          <w:rFonts w:ascii="Verdana" w:hAnsi="Verdana" w:cs="Verdana"/>
          <w:sz w:val="20"/>
          <w:szCs w:val="20"/>
          <w:lang w:eastAsia="en-US"/>
        </w:rPr>
      </w:pPr>
      <w:r>
        <w:rPr>
          <w:rFonts w:ascii="Verdana" w:hAnsi="Verdana" w:cs="Verdana"/>
          <w:sz w:val="20"/>
          <w:szCs w:val="20"/>
          <w:lang w:eastAsia="en-US"/>
        </w:rPr>
        <w:t>………………………………………                                          ……………………………………………</w:t>
      </w:r>
    </w:p>
    <w:p w14:paraId="724062DC" w14:textId="77777777" w:rsidR="00AB24C6" w:rsidRDefault="00AB24C6" w:rsidP="00AB24C6">
      <w:pPr>
        <w:spacing w:line="300" w:lineRule="exact"/>
        <w:jc w:val="both"/>
        <w:rPr>
          <w:rFonts w:ascii="Verdana" w:hAnsi="Verdana" w:cs="Verdana"/>
          <w:sz w:val="20"/>
          <w:szCs w:val="20"/>
          <w:lang w:eastAsia="en-US"/>
        </w:rPr>
      </w:pPr>
    </w:p>
    <w:p w14:paraId="3EA525FF" w14:textId="0E08BE21" w:rsidR="00322E97" w:rsidRDefault="00322E97" w:rsidP="00322E97">
      <w:pPr>
        <w:jc w:val="right"/>
        <w:rPr>
          <w:rFonts w:ascii="Verdana" w:hAnsi="Verdana" w:cstheme="minorHAnsi"/>
          <w:b/>
          <w:sz w:val="20"/>
          <w:szCs w:val="20"/>
        </w:rPr>
      </w:pPr>
      <w:r w:rsidRPr="004A4808">
        <w:rPr>
          <w:rFonts w:ascii="Verdana" w:hAnsi="Verdana" w:cstheme="minorHAnsi"/>
          <w:b/>
          <w:sz w:val="20"/>
          <w:szCs w:val="20"/>
        </w:rPr>
        <w:lastRenderedPageBreak/>
        <w:t xml:space="preserve">Załącznik Nr </w:t>
      </w:r>
      <w:r w:rsidR="00087830">
        <w:rPr>
          <w:rFonts w:ascii="Verdana" w:hAnsi="Verdana" w:cstheme="minorHAnsi"/>
          <w:b/>
          <w:sz w:val="20"/>
          <w:szCs w:val="20"/>
        </w:rPr>
        <w:t xml:space="preserve">1 </w:t>
      </w:r>
      <w:r w:rsidRPr="004A4808">
        <w:rPr>
          <w:rFonts w:ascii="Verdana" w:hAnsi="Verdana" w:cstheme="minorHAnsi"/>
          <w:b/>
          <w:sz w:val="20"/>
          <w:szCs w:val="20"/>
        </w:rPr>
        <w:t>do Umowy</w:t>
      </w:r>
    </w:p>
    <w:p w14:paraId="60AF87B1" w14:textId="77777777" w:rsidR="00322E97" w:rsidRDefault="00322E97" w:rsidP="00322E97">
      <w:pPr>
        <w:jc w:val="right"/>
        <w:rPr>
          <w:rFonts w:ascii="Verdana" w:hAnsi="Verdana" w:cstheme="minorHAnsi"/>
          <w:b/>
          <w:sz w:val="20"/>
          <w:szCs w:val="20"/>
        </w:rPr>
      </w:pPr>
    </w:p>
    <w:p w14:paraId="48F58C42" w14:textId="77777777" w:rsidR="00322E97" w:rsidRPr="004A4808" w:rsidRDefault="00322E97" w:rsidP="00087830">
      <w:pPr>
        <w:spacing w:after="120"/>
        <w:jc w:val="right"/>
        <w:rPr>
          <w:rFonts w:ascii="Verdana" w:hAnsi="Verdana" w:cstheme="minorHAnsi"/>
          <w:b/>
          <w:sz w:val="20"/>
          <w:szCs w:val="20"/>
        </w:rPr>
      </w:pPr>
    </w:p>
    <w:p w14:paraId="0F129C97" w14:textId="77777777" w:rsidR="00322E97" w:rsidRDefault="00322E97" w:rsidP="00322E97">
      <w:pPr>
        <w:jc w:val="center"/>
        <w:rPr>
          <w:rFonts w:ascii="Verdana" w:hAnsi="Verdana" w:cstheme="minorHAnsi"/>
          <w:sz w:val="18"/>
          <w:szCs w:val="18"/>
        </w:rPr>
      </w:pPr>
      <w:r w:rsidRPr="004A4808">
        <w:rPr>
          <w:rFonts w:ascii="Verdana" w:hAnsi="Verdana" w:cstheme="minorHAnsi"/>
          <w:sz w:val="18"/>
          <w:szCs w:val="18"/>
        </w:rPr>
        <w:t xml:space="preserve">UMOWA </w:t>
      </w:r>
    </w:p>
    <w:p w14:paraId="580E13D0" w14:textId="77777777" w:rsidR="00322E97" w:rsidRPr="004A4808" w:rsidRDefault="00322E97" w:rsidP="00087830">
      <w:pPr>
        <w:spacing w:before="120" w:after="120"/>
        <w:jc w:val="center"/>
        <w:rPr>
          <w:rFonts w:ascii="Verdana" w:hAnsi="Verdana" w:cstheme="minorHAnsi"/>
          <w:sz w:val="18"/>
          <w:szCs w:val="18"/>
        </w:rPr>
      </w:pPr>
      <w:r w:rsidRPr="004A4808">
        <w:rPr>
          <w:rFonts w:ascii="Verdana" w:hAnsi="Verdana" w:cstheme="minorHAnsi"/>
          <w:sz w:val="18"/>
          <w:szCs w:val="18"/>
        </w:rPr>
        <w:t>O POWIERZENIE PRZETWARZANIA DANYCH OSOBOWYCH</w:t>
      </w:r>
    </w:p>
    <w:p w14:paraId="2F1AECED" w14:textId="78FC3689" w:rsidR="00322E97" w:rsidRPr="004A4808" w:rsidRDefault="00322E97" w:rsidP="00087830">
      <w:pPr>
        <w:spacing w:after="120"/>
        <w:jc w:val="center"/>
        <w:rPr>
          <w:rFonts w:ascii="Verdana" w:hAnsi="Verdana" w:cstheme="minorHAnsi"/>
          <w:sz w:val="18"/>
          <w:szCs w:val="18"/>
        </w:rPr>
      </w:pPr>
      <w:r w:rsidRPr="004A4808">
        <w:rPr>
          <w:rFonts w:ascii="Verdana" w:hAnsi="Verdana" w:cstheme="minorHAnsi"/>
          <w:sz w:val="18"/>
          <w:szCs w:val="18"/>
        </w:rPr>
        <w:t>zawarta w dniu ……</w:t>
      </w:r>
      <w:r w:rsidR="00087830">
        <w:rPr>
          <w:rFonts w:ascii="Verdana" w:hAnsi="Verdana" w:cstheme="minorHAnsi"/>
          <w:sz w:val="18"/>
          <w:szCs w:val="18"/>
        </w:rPr>
        <w:t>…</w:t>
      </w:r>
      <w:r w:rsidRPr="004A4808">
        <w:rPr>
          <w:rFonts w:ascii="Verdana" w:hAnsi="Verdana" w:cstheme="minorHAnsi"/>
          <w:sz w:val="18"/>
          <w:szCs w:val="18"/>
        </w:rPr>
        <w:t>……………… w ……</w:t>
      </w:r>
      <w:r w:rsidR="00087830">
        <w:rPr>
          <w:rFonts w:ascii="Verdana" w:hAnsi="Verdana" w:cstheme="minorHAnsi"/>
          <w:sz w:val="18"/>
          <w:szCs w:val="18"/>
        </w:rPr>
        <w:t>…</w:t>
      </w:r>
      <w:r w:rsidRPr="004A4808">
        <w:rPr>
          <w:rFonts w:ascii="Verdana" w:hAnsi="Verdana" w:cstheme="minorHAnsi"/>
          <w:sz w:val="18"/>
          <w:szCs w:val="18"/>
        </w:rPr>
        <w:t xml:space="preserve">…………… (dalej – </w:t>
      </w:r>
      <w:r>
        <w:rPr>
          <w:rFonts w:ascii="Verdana" w:hAnsi="Verdana" w:cstheme="minorHAnsi"/>
          <w:sz w:val="18"/>
          <w:szCs w:val="18"/>
        </w:rPr>
        <w:t>„</w:t>
      </w:r>
      <w:r w:rsidRPr="004A4808">
        <w:rPr>
          <w:rFonts w:ascii="Verdana" w:hAnsi="Verdana" w:cstheme="minorHAnsi"/>
          <w:sz w:val="18"/>
          <w:szCs w:val="18"/>
        </w:rPr>
        <w:t>Umowa o powierzenie</w:t>
      </w:r>
      <w:r>
        <w:rPr>
          <w:rFonts w:ascii="Verdana" w:hAnsi="Verdana" w:cstheme="minorHAnsi"/>
          <w:sz w:val="18"/>
          <w:szCs w:val="18"/>
        </w:rPr>
        <w:t>”</w:t>
      </w:r>
      <w:r w:rsidRPr="004A4808">
        <w:rPr>
          <w:rFonts w:ascii="Verdana" w:hAnsi="Verdana" w:cstheme="minorHAnsi"/>
          <w:sz w:val="18"/>
          <w:szCs w:val="18"/>
        </w:rPr>
        <w:t>)</w:t>
      </w:r>
    </w:p>
    <w:p w14:paraId="37001C2F" w14:textId="77777777" w:rsidR="00322E97" w:rsidRPr="00CD5184" w:rsidRDefault="00322E97" w:rsidP="00087830">
      <w:pPr>
        <w:spacing w:after="120"/>
        <w:rPr>
          <w:rFonts w:ascii="Verdana" w:hAnsi="Verdana" w:cstheme="minorHAnsi"/>
          <w:sz w:val="18"/>
          <w:szCs w:val="18"/>
        </w:rPr>
      </w:pPr>
      <w:r w:rsidRPr="00CD5184">
        <w:rPr>
          <w:rFonts w:ascii="Verdana" w:hAnsi="Verdana" w:cstheme="minorHAnsi"/>
          <w:sz w:val="18"/>
          <w:szCs w:val="18"/>
        </w:rPr>
        <w:t>pomiędzy:</w:t>
      </w:r>
    </w:p>
    <w:p w14:paraId="1A4619FB" w14:textId="77777777" w:rsidR="00322E97" w:rsidRPr="00CD5184" w:rsidRDefault="00322E97" w:rsidP="00322E97">
      <w:pPr>
        <w:jc w:val="both"/>
        <w:rPr>
          <w:rFonts w:ascii="Verdana" w:hAnsi="Verdana" w:cstheme="minorHAnsi"/>
          <w:sz w:val="18"/>
          <w:szCs w:val="18"/>
        </w:rPr>
      </w:pPr>
      <w:r w:rsidRPr="00CD5184">
        <w:rPr>
          <w:rFonts w:ascii="Verdana" w:hAnsi="Verdana" w:cstheme="minorHAnsi"/>
          <w:b/>
          <w:sz w:val="18"/>
          <w:szCs w:val="18"/>
        </w:rPr>
        <w:t>Generalnym Dyrektorem Dróg Krajowych i Autostrad</w:t>
      </w:r>
      <w:r w:rsidRPr="00CD5184">
        <w:rPr>
          <w:rFonts w:ascii="Verdana" w:hAnsi="Verdana" w:cstheme="minorHAnsi"/>
          <w:sz w:val="18"/>
          <w:szCs w:val="18"/>
        </w:rPr>
        <w:t xml:space="preserve">, reprezentowanym przez: </w:t>
      </w:r>
    </w:p>
    <w:p w14:paraId="0E5F8309" w14:textId="77777777" w:rsidR="00322E97" w:rsidRPr="00CD5184" w:rsidRDefault="00322E97" w:rsidP="00322E97">
      <w:pPr>
        <w:pStyle w:val="Akapitzlist"/>
        <w:spacing w:line="240" w:lineRule="auto"/>
        <w:ind w:left="0"/>
        <w:jc w:val="both"/>
        <w:rPr>
          <w:rFonts w:ascii="Verdana" w:hAnsi="Verdana" w:cstheme="minorHAnsi"/>
          <w:b/>
          <w:sz w:val="18"/>
          <w:szCs w:val="18"/>
        </w:rPr>
      </w:pPr>
    </w:p>
    <w:p w14:paraId="0132A360" w14:textId="77777777" w:rsidR="00322E97" w:rsidRPr="00CD5184" w:rsidRDefault="00322E97" w:rsidP="00322E97">
      <w:pPr>
        <w:pStyle w:val="Akapitzlist"/>
        <w:spacing w:line="240" w:lineRule="auto"/>
        <w:ind w:left="0"/>
        <w:jc w:val="both"/>
        <w:rPr>
          <w:rFonts w:ascii="Verdana" w:hAnsi="Verdana" w:cstheme="minorHAnsi"/>
          <w:b/>
          <w:sz w:val="18"/>
          <w:szCs w:val="18"/>
        </w:rPr>
      </w:pPr>
      <w:r w:rsidRPr="00CD5184">
        <w:rPr>
          <w:rFonts w:ascii="Verdana" w:hAnsi="Verdana" w:cstheme="minorHAnsi"/>
          <w:sz w:val="18"/>
          <w:szCs w:val="18"/>
        </w:rPr>
        <w:t>……………………</w:t>
      </w:r>
      <w:r>
        <w:rPr>
          <w:rFonts w:ascii="Verdana" w:hAnsi="Verdana" w:cstheme="minorHAnsi"/>
          <w:sz w:val="18"/>
          <w:szCs w:val="18"/>
        </w:rPr>
        <w:t>………………………………</w:t>
      </w:r>
      <w:r w:rsidRPr="00CD5184">
        <w:rPr>
          <w:rFonts w:ascii="Verdana" w:hAnsi="Verdana" w:cstheme="minorHAnsi"/>
          <w:sz w:val="18"/>
          <w:szCs w:val="18"/>
        </w:rPr>
        <w:t xml:space="preserve">, zwanym dalej </w:t>
      </w:r>
      <w:r w:rsidRPr="00CD5184">
        <w:rPr>
          <w:rFonts w:ascii="Verdana" w:hAnsi="Verdana" w:cstheme="minorHAnsi"/>
          <w:b/>
          <w:sz w:val="18"/>
          <w:szCs w:val="18"/>
        </w:rPr>
        <w:t xml:space="preserve"> „Administratorem Danych”</w:t>
      </w:r>
    </w:p>
    <w:p w14:paraId="0EB248B5" w14:textId="77777777" w:rsidR="00322E97" w:rsidRPr="00CD5184" w:rsidRDefault="00322E97" w:rsidP="00322E97">
      <w:pPr>
        <w:rPr>
          <w:rFonts w:ascii="Verdana" w:hAnsi="Verdana" w:cstheme="minorHAnsi"/>
          <w:sz w:val="18"/>
          <w:szCs w:val="18"/>
        </w:rPr>
      </w:pPr>
      <w:r w:rsidRPr="00CD5184">
        <w:rPr>
          <w:rFonts w:ascii="Verdana" w:hAnsi="Verdana" w:cstheme="minorHAnsi"/>
          <w:sz w:val="18"/>
          <w:szCs w:val="18"/>
        </w:rPr>
        <w:t xml:space="preserve">a </w:t>
      </w:r>
    </w:p>
    <w:p w14:paraId="689C0F62" w14:textId="77777777" w:rsidR="00322E97" w:rsidRPr="00CD5184" w:rsidRDefault="00322E97" w:rsidP="00594A4F">
      <w:pPr>
        <w:spacing w:before="120" w:after="120"/>
        <w:jc w:val="both"/>
        <w:rPr>
          <w:rFonts w:ascii="Verdana" w:hAnsi="Verdana" w:cstheme="minorHAnsi"/>
          <w:sz w:val="18"/>
          <w:szCs w:val="18"/>
        </w:rPr>
      </w:pPr>
      <w:r w:rsidRPr="00CD5184">
        <w:rPr>
          <w:rFonts w:ascii="Verdana" w:hAnsi="Verdana" w:cstheme="minorHAnsi"/>
          <w:sz w:val="18"/>
          <w:szCs w:val="18"/>
        </w:rPr>
        <w:t>………………………………………………………………., wpisaną do rejestru przedsiębiorców prowadzonego przez Sąd ………………………………………………………….., nr KRS …………………….. REGON …………………………………., NIP ………………………………………, reprezentowaną przez:</w:t>
      </w:r>
    </w:p>
    <w:p w14:paraId="460720D1" w14:textId="77777777" w:rsidR="00322E97" w:rsidRPr="00CD5184" w:rsidRDefault="00322E97" w:rsidP="00594A4F">
      <w:pPr>
        <w:spacing w:after="120"/>
        <w:rPr>
          <w:rFonts w:ascii="Verdana" w:hAnsi="Verdana" w:cstheme="minorHAnsi"/>
          <w:sz w:val="18"/>
          <w:szCs w:val="18"/>
        </w:rPr>
      </w:pPr>
      <w:r w:rsidRPr="00CD5184">
        <w:rPr>
          <w:rFonts w:ascii="Verdana" w:hAnsi="Verdana" w:cstheme="minorHAnsi"/>
          <w:sz w:val="18"/>
          <w:szCs w:val="18"/>
        </w:rPr>
        <w:t xml:space="preserve">……….., zwaną  dalej </w:t>
      </w:r>
      <w:r w:rsidRPr="00CD5184">
        <w:rPr>
          <w:rFonts w:ascii="Verdana" w:hAnsi="Verdana" w:cstheme="minorHAnsi"/>
          <w:b/>
          <w:sz w:val="18"/>
          <w:szCs w:val="18"/>
        </w:rPr>
        <w:t>„Wykonawcą”</w:t>
      </w:r>
      <w:r w:rsidRPr="00CD5184">
        <w:rPr>
          <w:rFonts w:ascii="Verdana" w:hAnsi="Verdana" w:cstheme="minorHAnsi"/>
          <w:sz w:val="18"/>
          <w:szCs w:val="18"/>
        </w:rPr>
        <w:t>,</w:t>
      </w:r>
    </w:p>
    <w:p w14:paraId="1A82DDFA" w14:textId="77777777" w:rsidR="00322E97" w:rsidRPr="00CD5184" w:rsidRDefault="00322E97" w:rsidP="00322E97">
      <w:pPr>
        <w:rPr>
          <w:rFonts w:ascii="Verdana" w:hAnsi="Verdana" w:cstheme="minorHAnsi"/>
          <w:sz w:val="18"/>
          <w:szCs w:val="18"/>
        </w:rPr>
      </w:pPr>
      <w:r w:rsidRPr="00CD5184">
        <w:rPr>
          <w:rFonts w:ascii="Verdana" w:hAnsi="Verdana" w:cstheme="minorHAnsi"/>
          <w:sz w:val="18"/>
          <w:szCs w:val="18"/>
        </w:rPr>
        <w:t xml:space="preserve">łącznie zwane </w:t>
      </w:r>
      <w:r w:rsidRPr="00CD5184">
        <w:rPr>
          <w:rFonts w:ascii="Verdana" w:hAnsi="Verdana" w:cstheme="minorHAnsi"/>
          <w:b/>
          <w:sz w:val="18"/>
          <w:szCs w:val="18"/>
        </w:rPr>
        <w:t>„Stronami”</w:t>
      </w:r>
    </w:p>
    <w:p w14:paraId="27C6DD5F" w14:textId="77777777" w:rsidR="00087830" w:rsidRDefault="00087830" w:rsidP="00322E97">
      <w:pPr>
        <w:jc w:val="center"/>
        <w:rPr>
          <w:rFonts w:ascii="Verdana" w:hAnsi="Verdana" w:cstheme="minorHAnsi"/>
          <w:b/>
          <w:sz w:val="20"/>
          <w:szCs w:val="20"/>
        </w:rPr>
      </w:pPr>
    </w:p>
    <w:p w14:paraId="2368656A" w14:textId="77777777" w:rsidR="00087830" w:rsidRDefault="00087830" w:rsidP="00322E97">
      <w:pPr>
        <w:jc w:val="center"/>
        <w:rPr>
          <w:rFonts w:ascii="Verdana" w:hAnsi="Verdana" w:cstheme="minorHAnsi"/>
          <w:b/>
          <w:sz w:val="20"/>
          <w:szCs w:val="20"/>
        </w:rPr>
      </w:pPr>
    </w:p>
    <w:p w14:paraId="298A7073" w14:textId="75FA6E5A" w:rsidR="00322E97" w:rsidRPr="004A7447" w:rsidRDefault="00322E97" w:rsidP="00594A4F">
      <w:pPr>
        <w:spacing w:after="120"/>
        <w:jc w:val="center"/>
        <w:rPr>
          <w:rFonts w:ascii="Verdana" w:hAnsi="Verdana" w:cstheme="minorHAnsi"/>
          <w:b/>
          <w:sz w:val="20"/>
          <w:szCs w:val="20"/>
        </w:rPr>
      </w:pPr>
      <w:r w:rsidRPr="004A7447">
        <w:rPr>
          <w:rFonts w:ascii="Verdana" w:hAnsi="Verdana" w:cstheme="minorHAnsi"/>
          <w:b/>
          <w:sz w:val="20"/>
          <w:szCs w:val="20"/>
        </w:rPr>
        <w:t>§ 1</w:t>
      </w:r>
    </w:p>
    <w:p w14:paraId="3F08C132" w14:textId="77777777" w:rsidR="00322E97" w:rsidRPr="004A7447" w:rsidRDefault="00322E97" w:rsidP="00594A4F">
      <w:pPr>
        <w:spacing w:after="120"/>
        <w:jc w:val="center"/>
        <w:rPr>
          <w:rFonts w:ascii="Verdana" w:hAnsi="Verdana" w:cstheme="minorHAnsi"/>
          <w:b/>
          <w:sz w:val="20"/>
          <w:szCs w:val="20"/>
        </w:rPr>
      </w:pPr>
      <w:r w:rsidRPr="004A7447">
        <w:rPr>
          <w:rFonts w:ascii="Verdana" w:hAnsi="Verdana" w:cstheme="minorHAnsi"/>
          <w:b/>
          <w:sz w:val="20"/>
          <w:szCs w:val="20"/>
        </w:rPr>
        <w:t>Powierzenie przetwarzania danych osobowych</w:t>
      </w:r>
    </w:p>
    <w:p w14:paraId="4DE877B3" w14:textId="77777777" w:rsidR="00322E97" w:rsidRPr="006B2481" w:rsidRDefault="00322E97" w:rsidP="00594A4F">
      <w:pPr>
        <w:pStyle w:val="Akapitzlist"/>
        <w:numPr>
          <w:ilvl w:val="0"/>
          <w:numId w:val="61"/>
        </w:numPr>
        <w:spacing w:after="120" w:line="240" w:lineRule="auto"/>
        <w:ind w:left="284" w:hanging="284"/>
        <w:jc w:val="both"/>
        <w:rPr>
          <w:rFonts w:ascii="Verdana" w:hAnsi="Verdana" w:cstheme="minorHAnsi"/>
          <w:sz w:val="20"/>
          <w:szCs w:val="20"/>
        </w:rPr>
      </w:pPr>
      <w:r w:rsidRPr="006B2481">
        <w:rPr>
          <w:rFonts w:ascii="Verdana" w:hAnsi="Verdana" w:cstheme="minorHAnsi"/>
          <w:sz w:val="20"/>
          <w:szCs w:val="20"/>
        </w:rPr>
        <w:t xml:space="preserve">W celu wykonania umowy Nr……….. z dnia …………………………………… (dalej – „Umowa”) zawartej pomiędzy Zamawiającym a Wykonawcą, Administrator Danych powierza Wykonawcy przetwarzanie danych osobowych w trybie art. 28 </w:t>
      </w:r>
      <w:r w:rsidRPr="006B2481">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14:paraId="6A44F461" w14:textId="77777777" w:rsidR="00322E97" w:rsidRPr="00B43243" w:rsidRDefault="00322E97" w:rsidP="00594A4F">
      <w:pPr>
        <w:pStyle w:val="Akapitzlist"/>
        <w:numPr>
          <w:ilvl w:val="0"/>
          <w:numId w:val="61"/>
        </w:numPr>
        <w:spacing w:after="120" w:line="240" w:lineRule="auto"/>
        <w:ind w:left="284" w:hanging="284"/>
        <w:jc w:val="both"/>
        <w:rPr>
          <w:rFonts w:ascii="Verdana" w:hAnsi="Verdana" w:cstheme="minorHAnsi"/>
          <w:sz w:val="20"/>
          <w:szCs w:val="20"/>
        </w:rPr>
      </w:pPr>
      <w:r w:rsidRPr="008E5F53">
        <w:rPr>
          <w:rFonts w:ascii="Verdana" w:hAnsi="Verdana" w:cstheme="minorHAnsi"/>
          <w:sz w:val="20"/>
          <w:szCs w:val="20"/>
        </w:rPr>
        <w:t xml:space="preserve">Przetwarzanie danych przez Wykonawcę obejmuje dane osobowe  </w:t>
      </w:r>
      <w:r w:rsidRPr="00B43243">
        <w:rPr>
          <w:rFonts w:ascii="Verdana" w:hAnsi="Verdana" w:cstheme="minorHAnsi"/>
          <w:sz w:val="20"/>
          <w:szCs w:val="20"/>
        </w:rPr>
        <w:t>osób</w:t>
      </w:r>
      <w:r>
        <w:rPr>
          <w:rFonts w:ascii="Verdana" w:hAnsi="Verdana" w:cstheme="minorHAnsi"/>
          <w:sz w:val="20"/>
          <w:szCs w:val="20"/>
        </w:rPr>
        <w:t xml:space="preserve"> realizujących Umowę, o której mowa w ust. 1 powyżej, w tym </w:t>
      </w:r>
      <w:r w:rsidRPr="00B43243">
        <w:rPr>
          <w:rFonts w:ascii="Verdana" w:hAnsi="Verdana" w:cstheme="minorHAnsi"/>
          <w:sz w:val="20"/>
          <w:szCs w:val="20"/>
        </w:rPr>
        <w:t xml:space="preserve">pracowników, osób </w:t>
      </w:r>
      <w:r>
        <w:rPr>
          <w:rFonts w:ascii="Verdana" w:hAnsi="Verdana" w:cstheme="minorHAnsi"/>
          <w:sz w:val="20"/>
          <w:szCs w:val="20"/>
        </w:rPr>
        <w:t>wskazanyc</w:t>
      </w:r>
      <w:r w:rsidRPr="00B43243">
        <w:rPr>
          <w:rFonts w:ascii="Verdana" w:hAnsi="Verdana" w:cstheme="minorHAnsi"/>
          <w:sz w:val="20"/>
          <w:szCs w:val="20"/>
        </w:rPr>
        <w:t>h w dokumentacji przetargowej</w:t>
      </w:r>
      <w:r>
        <w:rPr>
          <w:rFonts w:ascii="Verdana" w:hAnsi="Verdana" w:cstheme="minorHAnsi"/>
          <w:sz w:val="20"/>
          <w:szCs w:val="20"/>
        </w:rPr>
        <w:t xml:space="preserve"> </w:t>
      </w:r>
      <w:r w:rsidRPr="00B43243">
        <w:rPr>
          <w:rFonts w:ascii="Verdana" w:hAnsi="Verdana" w:cstheme="minorHAnsi"/>
          <w:sz w:val="20"/>
          <w:szCs w:val="20"/>
        </w:rPr>
        <w:t>w zakresie: imion, nazwisk, nr telefonu, adres e-mail.</w:t>
      </w:r>
    </w:p>
    <w:p w14:paraId="72600BB8" w14:textId="77777777" w:rsidR="00322E97" w:rsidRPr="008E5F53" w:rsidRDefault="00322E97" w:rsidP="00594A4F">
      <w:pPr>
        <w:pStyle w:val="Akapitzlist"/>
        <w:numPr>
          <w:ilvl w:val="0"/>
          <w:numId w:val="61"/>
        </w:numPr>
        <w:spacing w:after="120" w:line="240" w:lineRule="auto"/>
        <w:ind w:left="284" w:hanging="284"/>
        <w:jc w:val="both"/>
        <w:rPr>
          <w:rFonts w:ascii="Verdana" w:hAnsi="Verdana" w:cstheme="minorHAnsi"/>
          <w:sz w:val="20"/>
          <w:szCs w:val="20"/>
        </w:rPr>
      </w:pPr>
      <w:r w:rsidRPr="008E5F53">
        <w:rPr>
          <w:rStyle w:val="Uwydatnienie"/>
          <w:rFonts w:ascii="Verdana" w:hAnsi="Verdana"/>
          <w:i w:val="0"/>
          <w:color w:val="000000"/>
          <w:sz w:val="20"/>
          <w:szCs w:val="20"/>
        </w:rPr>
        <w:t>Wykonawca jest uprawniony do wykonywania, w szczególności takich operacji na powyższych danych osobowych jak:</w:t>
      </w:r>
      <w:r>
        <w:rPr>
          <w:rStyle w:val="Uwydatnienie"/>
          <w:rFonts w:ascii="Verdana" w:hAnsi="Verdana"/>
          <w:i w:val="0"/>
          <w:color w:val="000000"/>
          <w:sz w:val="20"/>
          <w:szCs w:val="20"/>
        </w:rPr>
        <w:t xml:space="preserve"> </w:t>
      </w:r>
      <w:r w:rsidRPr="008E5F53">
        <w:rPr>
          <w:rStyle w:val="Uwydatnienie"/>
          <w:rFonts w:ascii="Verdana" w:hAnsi="Verdana"/>
          <w:i w:val="0"/>
          <w:color w:val="000000"/>
          <w:sz w:val="20"/>
          <w:szCs w:val="20"/>
        </w:rPr>
        <w:t xml:space="preserve">zbieranie, utrwalanie, </w:t>
      </w:r>
      <w:r>
        <w:rPr>
          <w:rStyle w:val="Uwydatnienie"/>
          <w:rFonts w:ascii="Verdana" w:hAnsi="Verdana"/>
          <w:i w:val="0"/>
          <w:color w:val="000000"/>
          <w:sz w:val="20"/>
          <w:szCs w:val="20"/>
        </w:rPr>
        <w:t>przechowywanie, usuwanie.</w:t>
      </w:r>
    </w:p>
    <w:p w14:paraId="69AE93EB" w14:textId="77777777" w:rsidR="00322E97" w:rsidRPr="008E5F53" w:rsidRDefault="00322E97" w:rsidP="00594A4F">
      <w:pPr>
        <w:pStyle w:val="Akapitzlist"/>
        <w:numPr>
          <w:ilvl w:val="0"/>
          <w:numId w:val="61"/>
        </w:numPr>
        <w:spacing w:after="120" w:line="240" w:lineRule="auto"/>
        <w:ind w:left="284" w:hanging="284"/>
        <w:jc w:val="both"/>
        <w:rPr>
          <w:rFonts w:ascii="Verdana" w:hAnsi="Verdana" w:cstheme="minorHAnsi"/>
          <w:sz w:val="20"/>
          <w:szCs w:val="20"/>
        </w:rPr>
      </w:pPr>
      <w:r w:rsidRPr="008E5F53">
        <w:rPr>
          <w:rFonts w:ascii="Verdana" w:hAnsi="Verdana" w:cstheme="minorHAnsi"/>
          <w:sz w:val="20"/>
          <w:szCs w:val="20"/>
        </w:rPr>
        <w:t xml:space="preserve">Przetwarzanie przez Wykonawcę powierzonych danych osobowych będzie trwało w okresie </w:t>
      </w:r>
      <w:r>
        <w:rPr>
          <w:rFonts w:ascii="Verdana" w:hAnsi="Verdana" w:cstheme="minorHAnsi"/>
          <w:sz w:val="20"/>
          <w:szCs w:val="20"/>
        </w:rPr>
        <w:t>realizacji Umowy, o której mowa w ust. 1 powyżej</w:t>
      </w:r>
      <w:r w:rsidRPr="008E5F53">
        <w:rPr>
          <w:rFonts w:ascii="Verdana" w:hAnsi="Verdana" w:cstheme="minorHAnsi"/>
          <w:sz w:val="20"/>
          <w:szCs w:val="20"/>
        </w:rPr>
        <w:t xml:space="preserve">. </w:t>
      </w:r>
    </w:p>
    <w:p w14:paraId="696D84CC" w14:textId="77777777" w:rsidR="00322E97" w:rsidRDefault="00322E97" w:rsidP="00594A4F">
      <w:pPr>
        <w:pStyle w:val="Akapitzlist"/>
        <w:numPr>
          <w:ilvl w:val="0"/>
          <w:numId w:val="61"/>
        </w:numPr>
        <w:spacing w:after="120" w:line="240" w:lineRule="auto"/>
        <w:ind w:left="284" w:hanging="284"/>
        <w:jc w:val="both"/>
        <w:rPr>
          <w:rFonts w:ascii="Verdana" w:hAnsi="Verdana" w:cstheme="minorHAnsi"/>
          <w:sz w:val="20"/>
          <w:szCs w:val="20"/>
        </w:rPr>
      </w:pPr>
      <w:r w:rsidRPr="006B2481">
        <w:rPr>
          <w:rFonts w:ascii="Verdana" w:hAnsi="Verdana" w:cstheme="minorHAnsi"/>
          <w:sz w:val="20"/>
          <w:szCs w:val="20"/>
        </w:rPr>
        <w:t>Wykonawca zobowiązuje się do przetwarzania powierzonych danych osobowych wyłącznie w celu</w:t>
      </w:r>
      <w:r>
        <w:rPr>
          <w:rFonts w:ascii="Verdana" w:hAnsi="Verdana" w:cstheme="minorHAnsi"/>
          <w:sz w:val="20"/>
          <w:szCs w:val="20"/>
        </w:rPr>
        <w:t xml:space="preserve"> i</w:t>
      </w:r>
      <w:r w:rsidRPr="006B2481">
        <w:rPr>
          <w:rFonts w:ascii="Verdana" w:hAnsi="Verdana" w:cstheme="minorHAnsi"/>
          <w:sz w:val="20"/>
          <w:szCs w:val="20"/>
        </w:rPr>
        <w:t xml:space="preserve"> zakresie</w:t>
      </w:r>
      <w:r>
        <w:rPr>
          <w:rFonts w:ascii="Verdana" w:hAnsi="Verdana" w:cstheme="minorHAnsi"/>
          <w:sz w:val="20"/>
          <w:szCs w:val="20"/>
        </w:rPr>
        <w:t xml:space="preserve"> oraz w sposób i</w:t>
      </w:r>
      <w:r w:rsidRPr="006B2481">
        <w:rPr>
          <w:rFonts w:ascii="Verdana" w:hAnsi="Verdana" w:cstheme="minorHAnsi"/>
          <w:sz w:val="20"/>
          <w:szCs w:val="20"/>
        </w:rPr>
        <w:t xml:space="preserve"> przez czas określony </w:t>
      </w:r>
      <w:r>
        <w:rPr>
          <w:rFonts w:ascii="Verdana" w:hAnsi="Verdana" w:cstheme="minorHAnsi"/>
          <w:sz w:val="20"/>
          <w:szCs w:val="20"/>
        </w:rPr>
        <w:t xml:space="preserve">w ust. 1 – 4 </w:t>
      </w:r>
      <w:r w:rsidRPr="006B2481">
        <w:rPr>
          <w:rFonts w:ascii="Verdana" w:hAnsi="Verdana" w:cstheme="minorHAnsi"/>
          <w:sz w:val="20"/>
          <w:szCs w:val="20"/>
        </w:rPr>
        <w:t>powyżej.</w:t>
      </w:r>
    </w:p>
    <w:p w14:paraId="298C6B90" w14:textId="77777777" w:rsidR="00322E97" w:rsidRPr="00CD5184" w:rsidRDefault="00322E97" w:rsidP="00322E97">
      <w:pPr>
        <w:pStyle w:val="Akapitzlist"/>
        <w:numPr>
          <w:ilvl w:val="0"/>
          <w:numId w:val="61"/>
        </w:numPr>
        <w:spacing w:after="200" w:line="240" w:lineRule="auto"/>
        <w:ind w:left="284" w:hanging="207"/>
        <w:contextualSpacing/>
        <w:jc w:val="both"/>
        <w:rPr>
          <w:rFonts w:ascii="Verdana" w:hAnsi="Verdana" w:cstheme="minorHAnsi"/>
          <w:i/>
          <w:sz w:val="20"/>
          <w:szCs w:val="20"/>
        </w:rPr>
      </w:pPr>
      <w:r>
        <w:rPr>
          <w:rFonts w:ascii="Verdana" w:hAnsi="Verdana" w:cstheme="minorHAnsi"/>
          <w:sz w:val="20"/>
          <w:szCs w:val="20"/>
        </w:rPr>
        <w:t>Wykonawca oświadcza, że nie będzie przetwarzał powierzonych danych osobowych w państwie trzecim, tj. w państwie nienależącym do Europejskiego Obszaru Gospodarczego.</w:t>
      </w:r>
    </w:p>
    <w:p w14:paraId="0B074AE8" w14:textId="07F406EB" w:rsidR="00322E97" w:rsidRDefault="00322E97" w:rsidP="00322E97">
      <w:pPr>
        <w:rPr>
          <w:rFonts w:ascii="Verdana" w:hAnsi="Verdana" w:cstheme="minorHAnsi"/>
          <w:b/>
          <w:sz w:val="20"/>
          <w:szCs w:val="20"/>
        </w:rPr>
      </w:pPr>
      <w:r>
        <w:rPr>
          <w:rFonts w:ascii="Verdana" w:hAnsi="Verdana" w:cstheme="minorHAnsi"/>
          <w:b/>
          <w:sz w:val="20"/>
          <w:szCs w:val="20"/>
        </w:rPr>
        <w:br w:type="page"/>
      </w:r>
    </w:p>
    <w:p w14:paraId="31D166B9" w14:textId="77777777" w:rsidR="00322E97" w:rsidRPr="004A7447" w:rsidRDefault="00322E97" w:rsidP="00322E97">
      <w:pPr>
        <w:jc w:val="center"/>
        <w:rPr>
          <w:rFonts w:ascii="Verdana" w:hAnsi="Verdana" w:cstheme="minorHAnsi"/>
          <w:b/>
          <w:sz w:val="20"/>
          <w:szCs w:val="20"/>
        </w:rPr>
      </w:pPr>
      <w:r w:rsidRPr="004A7447">
        <w:rPr>
          <w:rFonts w:ascii="Verdana" w:hAnsi="Verdana" w:cstheme="minorHAnsi"/>
          <w:b/>
          <w:sz w:val="20"/>
          <w:szCs w:val="20"/>
        </w:rPr>
        <w:lastRenderedPageBreak/>
        <w:t>§ 2</w:t>
      </w:r>
    </w:p>
    <w:p w14:paraId="495E82C6" w14:textId="77777777" w:rsidR="00322E97" w:rsidRPr="004A7447" w:rsidRDefault="00322E97" w:rsidP="00594A4F">
      <w:pPr>
        <w:spacing w:after="120"/>
        <w:jc w:val="center"/>
        <w:rPr>
          <w:rFonts w:ascii="Verdana" w:hAnsi="Verdana" w:cstheme="minorHAnsi"/>
          <w:b/>
          <w:sz w:val="20"/>
          <w:szCs w:val="20"/>
        </w:rPr>
      </w:pPr>
      <w:r w:rsidRPr="004A7447">
        <w:rPr>
          <w:rFonts w:ascii="Verdana" w:hAnsi="Verdana" w:cstheme="minorHAnsi"/>
          <w:b/>
          <w:sz w:val="20"/>
          <w:szCs w:val="20"/>
        </w:rPr>
        <w:t>Zasady przetwarzania powierzonych danych osobowych</w:t>
      </w:r>
    </w:p>
    <w:p w14:paraId="49CBCF47" w14:textId="77777777" w:rsidR="00322E97" w:rsidRPr="004A7447" w:rsidRDefault="00322E97" w:rsidP="00594A4F">
      <w:pPr>
        <w:pStyle w:val="Akapitzlist"/>
        <w:numPr>
          <w:ilvl w:val="0"/>
          <w:numId w:val="62"/>
        </w:numPr>
        <w:spacing w:after="120" w:line="240" w:lineRule="auto"/>
        <w:ind w:left="425" w:hanging="357"/>
        <w:jc w:val="both"/>
        <w:rPr>
          <w:rFonts w:ascii="Verdana" w:hAnsi="Verdana" w:cstheme="minorHAnsi"/>
          <w:sz w:val="20"/>
          <w:szCs w:val="20"/>
        </w:rPr>
      </w:pPr>
      <w:r w:rsidRPr="004A7447">
        <w:rPr>
          <w:rFonts w:ascii="Verdana" w:hAnsi="Verdana" w:cstheme="minorHAnsi"/>
          <w:sz w:val="20"/>
          <w:szCs w:val="20"/>
        </w:rPr>
        <w:t>Wykonawca zobowiązuje się wykonać wszelkie czynności wynikające z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i</w:t>
      </w:r>
      <w:r>
        <w:rPr>
          <w:rFonts w:ascii="Verdana" w:hAnsi="Verdana" w:cstheme="minorHAnsi"/>
          <w:sz w:val="20"/>
          <w:szCs w:val="20"/>
        </w:rPr>
        <w:t xml:space="preserve"> przepisów o ochronie danych osobowych</w:t>
      </w:r>
      <w:r w:rsidRPr="004A7447">
        <w:rPr>
          <w:rFonts w:ascii="Verdana" w:hAnsi="Verdana" w:cstheme="minorHAnsi"/>
          <w:sz w:val="20"/>
          <w:szCs w:val="20"/>
        </w:rPr>
        <w:t xml:space="preserve"> z najwyższą starannością.</w:t>
      </w:r>
    </w:p>
    <w:p w14:paraId="2ADBBF78" w14:textId="77777777" w:rsidR="00322E97" w:rsidRPr="004A7447" w:rsidRDefault="00322E97" w:rsidP="00594A4F">
      <w:pPr>
        <w:pStyle w:val="Akapitzlist"/>
        <w:numPr>
          <w:ilvl w:val="0"/>
          <w:numId w:val="62"/>
        </w:numPr>
        <w:spacing w:after="120" w:line="240" w:lineRule="auto"/>
        <w:ind w:left="425" w:hanging="357"/>
        <w:jc w:val="both"/>
        <w:rPr>
          <w:rFonts w:ascii="Verdana" w:hAnsi="Verdana" w:cstheme="minorHAnsi"/>
          <w:sz w:val="20"/>
          <w:szCs w:val="20"/>
        </w:rPr>
      </w:pPr>
      <w:r w:rsidRPr="004A7447">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4B4D2EEB" w14:textId="562D3D1C" w:rsidR="00322E97" w:rsidRPr="003433E4" w:rsidRDefault="00322E97" w:rsidP="00322E97">
      <w:pPr>
        <w:pStyle w:val="Akapitzlist"/>
        <w:numPr>
          <w:ilvl w:val="0"/>
          <w:numId w:val="62"/>
        </w:numPr>
        <w:spacing w:line="240" w:lineRule="auto"/>
        <w:ind w:left="426"/>
        <w:contextualSpacing/>
        <w:jc w:val="both"/>
        <w:rPr>
          <w:rFonts w:ascii="Verdana" w:hAnsi="Verdana" w:cstheme="minorHAnsi"/>
          <w:sz w:val="20"/>
          <w:szCs w:val="20"/>
        </w:rPr>
      </w:pPr>
      <w:r w:rsidRPr="003433E4">
        <w:rPr>
          <w:rFonts w:ascii="Verdana" w:hAnsi="Verdana" w:cstheme="minorHAnsi"/>
          <w:sz w:val="20"/>
          <w:szCs w:val="20"/>
        </w:rPr>
        <w:t>Administrator Danych wyraża zgodę na ewentualne dalsze powierzenie przez Wykonawcę innemu podmiotowi przetwarzającemu przetwarzania danych osobowych, których Administratorem</w:t>
      </w:r>
      <w:r w:rsidR="00087830">
        <w:rPr>
          <w:rFonts w:ascii="Verdana" w:hAnsi="Verdana" w:cstheme="minorHAnsi"/>
          <w:sz w:val="20"/>
          <w:szCs w:val="20"/>
        </w:rPr>
        <w:t> </w:t>
      </w:r>
      <w:r w:rsidRPr="003433E4">
        <w:rPr>
          <w:rFonts w:ascii="Verdana" w:hAnsi="Verdana" w:cstheme="minorHAnsi"/>
          <w:sz w:val="20"/>
          <w:szCs w:val="20"/>
        </w:rPr>
        <w:t>jest</w:t>
      </w:r>
      <w:r w:rsidR="00087830">
        <w:rPr>
          <w:rFonts w:ascii="Verdana" w:hAnsi="Verdana" w:cstheme="minorHAnsi"/>
          <w:sz w:val="20"/>
          <w:szCs w:val="20"/>
        </w:rPr>
        <w:t> </w:t>
      </w:r>
      <w:r w:rsidRPr="003433E4">
        <w:rPr>
          <w:rFonts w:ascii="Verdana" w:hAnsi="Verdana" w:cstheme="minorHAnsi"/>
          <w:sz w:val="20"/>
          <w:szCs w:val="20"/>
        </w:rPr>
        <w:t>Generalny</w:t>
      </w:r>
      <w:r w:rsidR="00087830">
        <w:rPr>
          <w:rFonts w:ascii="Verdana" w:hAnsi="Verdana" w:cstheme="minorHAnsi"/>
          <w:sz w:val="20"/>
          <w:szCs w:val="20"/>
        </w:rPr>
        <w:t> </w:t>
      </w:r>
      <w:r w:rsidRPr="003433E4">
        <w:rPr>
          <w:rFonts w:ascii="Verdana" w:hAnsi="Verdana" w:cstheme="minorHAnsi"/>
          <w:sz w:val="20"/>
          <w:szCs w:val="20"/>
        </w:rPr>
        <w:t>Dyrektor</w:t>
      </w:r>
      <w:r w:rsidR="00087830">
        <w:rPr>
          <w:rFonts w:ascii="Verdana" w:hAnsi="Verdana" w:cstheme="minorHAnsi"/>
          <w:sz w:val="20"/>
          <w:szCs w:val="20"/>
        </w:rPr>
        <w:t> </w:t>
      </w:r>
      <w:r w:rsidRPr="003433E4">
        <w:rPr>
          <w:rFonts w:ascii="Verdana" w:hAnsi="Verdana" w:cstheme="minorHAnsi"/>
          <w:sz w:val="20"/>
          <w:szCs w:val="20"/>
        </w:rPr>
        <w:t>Dróg</w:t>
      </w:r>
      <w:r w:rsidR="00087830">
        <w:rPr>
          <w:rFonts w:ascii="Verdana" w:hAnsi="Verdana" w:cstheme="minorHAnsi"/>
          <w:sz w:val="20"/>
          <w:szCs w:val="20"/>
        </w:rPr>
        <w:t> </w:t>
      </w:r>
      <w:r w:rsidRPr="003433E4">
        <w:rPr>
          <w:rFonts w:ascii="Verdana" w:hAnsi="Verdana" w:cstheme="minorHAnsi"/>
          <w:sz w:val="20"/>
          <w:szCs w:val="20"/>
        </w:rPr>
        <w:t>Krajowych i Autostrad. Może to nastąpić na podstawie pisemnej umowy, na mocy której zostaną nałożone te s</w:t>
      </w:r>
      <w:r>
        <w:rPr>
          <w:rFonts w:ascii="Verdana" w:hAnsi="Verdana" w:cstheme="minorHAnsi"/>
          <w:sz w:val="20"/>
          <w:szCs w:val="20"/>
        </w:rPr>
        <w:t>ame obowiązki jak w niniejszej U</w:t>
      </w:r>
      <w:r w:rsidRPr="003433E4">
        <w:rPr>
          <w:rFonts w:ascii="Verdana" w:hAnsi="Verdana" w:cstheme="minorHAnsi"/>
          <w:sz w:val="20"/>
          <w:szCs w:val="20"/>
        </w:rPr>
        <w:t xml:space="preserve">mowie o powierzenie. O zamiarze dalszego powierzenia Wykonawca każdorazowo poinformuje Administratora Danych. W przypadku niewyrażenia przez Administratora Danych sprzeciwu w terminie </w:t>
      </w:r>
      <w:r>
        <w:rPr>
          <w:rFonts w:ascii="Verdana" w:hAnsi="Verdana" w:cstheme="minorHAnsi"/>
          <w:sz w:val="20"/>
          <w:szCs w:val="20"/>
        </w:rPr>
        <w:t>14</w:t>
      </w:r>
      <w:r w:rsidRPr="003433E4">
        <w:rPr>
          <w:rFonts w:ascii="Verdana" w:hAnsi="Verdana" w:cstheme="minorHAnsi"/>
          <w:sz w:val="20"/>
          <w:szCs w:val="20"/>
        </w:rPr>
        <w:t xml:space="preserve"> dni od dnia otrzymania informacji przez Administratora Danych umowa może zostać zawarta. Po zawarciu umowy Wykonawca jest zobowiązany poinformować o tym fakcie </w:t>
      </w:r>
      <w:r>
        <w:rPr>
          <w:rFonts w:ascii="Verdana" w:hAnsi="Verdana" w:cstheme="minorHAnsi"/>
          <w:sz w:val="20"/>
          <w:szCs w:val="20"/>
        </w:rPr>
        <w:t xml:space="preserve">Administratora Danych </w:t>
      </w:r>
      <w:r w:rsidRPr="003433E4">
        <w:rPr>
          <w:rFonts w:ascii="Verdana" w:hAnsi="Verdana" w:cstheme="minorHAnsi"/>
          <w:sz w:val="20"/>
          <w:szCs w:val="20"/>
        </w:rPr>
        <w:t xml:space="preserve">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14:paraId="6B0DBC6B" w14:textId="77777777" w:rsidR="00322E97" w:rsidRPr="004A7447" w:rsidRDefault="00322E97" w:rsidP="00594A4F">
      <w:pPr>
        <w:spacing w:before="120"/>
        <w:jc w:val="center"/>
        <w:rPr>
          <w:rFonts w:ascii="Verdana" w:hAnsi="Verdana" w:cstheme="minorHAnsi"/>
          <w:b/>
          <w:sz w:val="20"/>
          <w:szCs w:val="20"/>
        </w:rPr>
      </w:pPr>
      <w:r w:rsidRPr="004A7447">
        <w:rPr>
          <w:rFonts w:ascii="Verdana" w:hAnsi="Verdana" w:cstheme="minorHAnsi"/>
          <w:b/>
          <w:sz w:val="20"/>
          <w:szCs w:val="20"/>
        </w:rPr>
        <w:t>§ 3</w:t>
      </w:r>
    </w:p>
    <w:p w14:paraId="090246EA" w14:textId="77777777" w:rsidR="00322E97" w:rsidRPr="004A7447" w:rsidRDefault="00322E97" w:rsidP="00594A4F">
      <w:pPr>
        <w:spacing w:after="120"/>
        <w:jc w:val="center"/>
        <w:rPr>
          <w:rFonts w:ascii="Verdana" w:hAnsi="Verdana" w:cstheme="minorHAnsi"/>
          <w:b/>
          <w:sz w:val="20"/>
          <w:szCs w:val="20"/>
        </w:rPr>
      </w:pPr>
      <w:r w:rsidRPr="004A7447">
        <w:rPr>
          <w:rFonts w:ascii="Verdana" w:hAnsi="Verdana" w:cstheme="minorHAnsi"/>
          <w:b/>
          <w:sz w:val="20"/>
          <w:szCs w:val="20"/>
        </w:rPr>
        <w:t>Zabezpieczenie powierzonych danych osobowych</w:t>
      </w:r>
    </w:p>
    <w:p w14:paraId="3767442B" w14:textId="77777777" w:rsidR="00322E97" w:rsidRDefault="00322E97" w:rsidP="00594A4F">
      <w:pPr>
        <w:pStyle w:val="Akapitzlist"/>
        <w:numPr>
          <w:ilvl w:val="0"/>
          <w:numId w:val="67"/>
        </w:numPr>
        <w:spacing w:after="120" w:line="240" w:lineRule="auto"/>
        <w:ind w:left="426" w:hanging="284"/>
        <w:jc w:val="both"/>
        <w:rPr>
          <w:rFonts w:ascii="Verdana" w:hAnsi="Verdana" w:cstheme="minorHAnsi"/>
          <w:sz w:val="20"/>
          <w:szCs w:val="20"/>
        </w:rPr>
      </w:pPr>
      <w:r w:rsidRPr="00CD5184">
        <w:rPr>
          <w:rFonts w:ascii="Verdana" w:hAnsi="Verdana" w:cstheme="minorHAnsi"/>
          <w:sz w:val="20"/>
          <w:szCs w:val="20"/>
        </w:rPr>
        <w:t xml:space="preserve">Wykonawca </w:t>
      </w:r>
      <w:r>
        <w:rPr>
          <w:rFonts w:ascii="Verdana" w:hAnsi="Verdana" w:cstheme="minorHAnsi"/>
          <w:sz w:val="20"/>
          <w:szCs w:val="20"/>
        </w:rPr>
        <w:t xml:space="preserve">zapewnia, że wdroży odpowiednie środki techniczne i organizacyjne by przetwarzanie spełniało wymogi określone w obowiązujących przepisach prawa  i chroniło prawa osób, których dane dotyczą. </w:t>
      </w:r>
    </w:p>
    <w:p w14:paraId="0FAEF233" w14:textId="77777777" w:rsidR="00322E97" w:rsidRPr="006B2481" w:rsidRDefault="00322E97" w:rsidP="00322E97">
      <w:pPr>
        <w:pStyle w:val="Akapitzlist"/>
        <w:numPr>
          <w:ilvl w:val="0"/>
          <w:numId w:val="67"/>
        </w:numPr>
        <w:spacing w:after="200" w:line="240" w:lineRule="auto"/>
        <w:ind w:left="426" w:hanging="284"/>
        <w:contextualSpacing/>
        <w:jc w:val="both"/>
        <w:rPr>
          <w:rFonts w:ascii="Verdana" w:hAnsi="Verdana" w:cstheme="minorHAnsi"/>
          <w:sz w:val="20"/>
          <w:szCs w:val="20"/>
        </w:rPr>
      </w:pPr>
      <w:r w:rsidRPr="006B2481">
        <w:rPr>
          <w:rFonts w:ascii="Verdana" w:hAnsi="Verdana" w:cstheme="minorHAnsi"/>
          <w:sz w:val="20"/>
          <w:szCs w:val="20"/>
        </w:rPr>
        <w:t>Wykonawca zobowiązuje się w szczególności do:</w:t>
      </w:r>
    </w:p>
    <w:p w14:paraId="458E5A6E" w14:textId="77777777" w:rsidR="00322E97" w:rsidRPr="006B2481" w:rsidRDefault="00322E97" w:rsidP="00E96E0D">
      <w:pPr>
        <w:pStyle w:val="Akapitzlist"/>
        <w:numPr>
          <w:ilvl w:val="1"/>
          <w:numId w:val="63"/>
        </w:numPr>
        <w:spacing w:after="200" w:line="240" w:lineRule="auto"/>
        <w:ind w:left="850" w:hanging="357"/>
        <w:contextualSpacing/>
        <w:jc w:val="both"/>
        <w:rPr>
          <w:rFonts w:ascii="Verdana" w:hAnsi="Verdana" w:cstheme="minorHAnsi"/>
          <w:sz w:val="20"/>
          <w:szCs w:val="20"/>
        </w:rPr>
      </w:pPr>
      <w:r w:rsidRPr="006B2481">
        <w:rPr>
          <w:rFonts w:ascii="Verdana" w:hAnsi="Verdana" w:cstheme="minorHAnsi"/>
          <w:sz w:val="20"/>
          <w:szCs w:val="20"/>
        </w:rPr>
        <w:t>przetwarzania danych wyłącznie na udokumentowane polecenie Administratora Danych</w:t>
      </w:r>
      <w:r>
        <w:rPr>
          <w:rFonts w:ascii="Verdana" w:hAnsi="Verdana" w:cstheme="minorHAnsi"/>
          <w:sz w:val="20"/>
          <w:szCs w:val="20"/>
        </w:rPr>
        <w:t>; za udokumentowane polecenie uznaje się zadania nałożone na Wykonawcę w Umowie</w:t>
      </w:r>
      <w:r w:rsidRPr="006B2481">
        <w:rPr>
          <w:rFonts w:ascii="Verdana" w:hAnsi="Verdana" w:cstheme="minorHAnsi"/>
          <w:sz w:val="20"/>
          <w:szCs w:val="20"/>
        </w:rPr>
        <w:t>,</w:t>
      </w:r>
    </w:p>
    <w:p w14:paraId="013007E1" w14:textId="77777777" w:rsidR="00322E97" w:rsidRPr="00975CC8" w:rsidRDefault="00322E97" w:rsidP="00322E97">
      <w:pPr>
        <w:pStyle w:val="Akapitzlist"/>
        <w:numPr>
          <w:ilvl w:val="1"/>
          <w:numId w:val="63"/>
        </w:numPr>
        <w:spacing w:after="200" w:line="240" w:lineRule="auto"/>
        <w:ind w:left="851"/>
        <w:contextualSpacing/>
        <w:jc w:val="both"/>
        <w:rPr>
          <w:rFonts w:ascii="Verdana" w:hAnsi="Verdana" w:cstheme="minorHAnsi"/>
          <w:sz w:val="20"/>
          <w:szCs w:val="20"/>
        </w:rPr>
      </w:pPr>
      <w:r w:rsidRPr="00895A53">
        <w:rPr>
          <w:rFonts w:ascii="Verdana" w:hAnsi="Verdana" w:cstheme="minorHAnsi"/>
          <w:sz w:val="20"/>
          <w:szCs w:val="20"/>
        </w:rPr>
        <w:t xml:space="preserve">podjęcia wszelkich środków aby zapewnić bezpieczeństwo przetwarzania danych osobowych </w:t>
      </w:r>
      <w:r>
        <w:rPr>
          <w:rFonts w:ascii="Verdana" w:hAnsi="Verdana" w:cstheme="minorHAnsi"/>
          <w:sz w:val="20"/>
          <w:szCs w:val="20"/>
        </w:rPr>
        <w:t>zgodnie z wymogami nałożonymi</w:t>
      </w:r>
      <w:r w:rsidRPr="00895A53">
        <w:rPr>
          <w:rFonts w:ascii="Verdana" w:hAnsi="Verdana" w:cstheme="minorHAnsi"/>
          <w:sz w:val="20"/>
          <w:szCs w:val="20"/>
        </w:rPr>
        <w:t xml:space="preserve"> na mocy art. 32 </w:t>
      </w:r>
      <w:r>
        <w:rPr>
          <w:rFonts w:ascii="Verdana" w:hAnsi="Verdana" w:cstheme="minorHAnsi"/>
          <w:sz w:val="20"/>
          <w:szCs w:val="20"/>
        </w:rPr>
        <w:t xml:space="preserve">rozporządzenia, </w:t>
      </w:r>
    </w:p>
    <w:p w14:paraId="2AAAF504" w14:textId="77777777" w:rsidR="00322E97" w:rsidRPr="004A7447" w:rsidRDefault="00322E97" w:rsidP="00322E97">
      <w:pPr>
        <w:pStyle w:val="Akapitzlist"/>
        <w:numPr>
          <w:ilvl w:val="1"/>
          <w:numId w:val="63"/>
        </w:numPr>
        <w:spacing w:after="200" w:line="240" w:lineRule="auto"/>
        <w:ind w:left="851"/>
        <w:contextualSpacing/>
        <w:jc w:val="both"/>
        <w:rPr>
          <w:rFonts w:ascii="Verdana" w:hAnsi="Verdana" w:cstheme="minorHAnsi"/>
          <w:sz w:val="20"/>
          <w:szCs w:val="20"/>
        </w:rPr>
      </w:pPr>
      <w:r w:rsidRPr="004A7447">
        <w:rPr>
          <w:rFonts w:ascii="Verdana" w:hAnsi="Verdana" w:cstheme="minorHAnsi"/>
          <w:sz w:val="20"/>
          <w:szCs w:val="20"/>
        </w:rPr>
        <w:t>dopuszczenia do przetwarzania danych osobowych wyłącznie osób posiadających wydane przez niego upoważnienie</w:t>
      </w:r>
      <w:r>
        <w:rPr>
          <w:rFonts w:ascii="Verdana" w:hAnsi="Verdana" w:cstheme="minorHAnsi"/>
          <w:sz w:val="20"/>
          <w:szCs w:val="20"/>
        </w:rPr>
        <w:t xml:space="preserve"> i zapoznanych przez niego z przepisami o ochronie danych osobowych,</w:t>
      </w:r>
    </w:p>
    <w:p w14:paraId="7B866FB8" w14:textId="77777777" w:rsidR="00322E97" w:rsidRPr="006B2481" w:rsidRDefault="00322E97" w:rsidP="00322E97">
      <w:pPr>
        <w:pStyle w:val="Akapitzlist"/>
        <w:numPr>
          <w:ilvl w:val="1"/>
          <w:numId w:val="63"/>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zapewnienia aby osoby upoważnione do przetwarzania danych osobowych zobowiązały się do zachowania danych osobowych w tajemnicy,</w:t>
      </w:r>
    </w:p>
    <w:p w14:paraId="6F78E64E" w14:textId="77777777" w:rsidR="00322E97" w:rsidRPr="00486748" w:rsidRDefault="00322E97" w:rsidP="00322E97">
      <w:pPr>
        <w:pStyle w:val="Akapitzlist"/>
        <w:numPr>
          <w:ilvl w:val="1"/>
          <w:numId w:val="63"/>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6B2481">
        <w:rPr>
          <w:rFonts w:ascii="Verdana" w:hAnsi="Verdana"/>
          <w:bCs/>
          <w:sz w:val="20"/>
          <w:szCs w:val="20"/>
        </w:rPr>
        <w:t>rozporządzenia</w:t>
      </w:r>
      <w:r>
        <w:rPr>
          <w:rFonts w:ascii="Verdana" w:hAnsi="Verdana"/>
          <w:bCs/>
          <w:sz w:val="20"/>
          <w:szCs w:val="20"/>
        </w:rPr>
        <w:t>,</w:t>
      </w:r>
    </w:p>
    <w:p w14:paraId="0C283BB2" w14:textId="77777777" w:rsidR="00322E97" w:rsidRPr="006B2481" w:rsidRDefault="00322E97" w:rsidP="00322E97">
      <w:pPr>
        <w:pStyle w:val="Akapitzlist"/>
        <w:numPr>
          <w:ilvl w:val="1"/>
          <w:numId w:val="63"/>
        </w:numPr>
        <w:spacing w:after="200" w:line="240" w:lineRule="auto"/>
        <w:ind w:left="851"/>
        <w:contextualSpacing/>
        <w:jc w:val="both"/>
        <w:rPr>
          <w:rFonts w:ascii="Verdana" w:hAnsi="Verdana" w:cstheme="minorHAnsi"/>
          <w:sz w:val="20"/>
          <w:szCs w:val="20"/>
        </w:rPr>
      </w:pPr>
      <w:r>
        <w:rPr>
          <w:rFonts w:ascii="Verdana" w:hAnsi="Verdana"/>
          <w:bCs/>
          <w:sz w:val="20"/>
          <w:szCs w:val="20"/>
        </w:rPr>
        <w:t>udostępniania Administratorowi Danych wszelkich informacji niezbędnych do wykazania spełnienia obowiązków określonych w art. 28 rozporządzenia</w:t>
      </w:r>
      <w:r w:rsidRPr="006B2481">
        <w:rPr>
          <w:rFonts w:ascii="Verdana" w:hAnsi="Verdana"/>
          <w:bCs/>
          <w:sz w:val="20"/>
          <w:szCs w:val="20"/>
        </w:rPr>
        <w:t>,</w:t>
      </w:r>
    </w:p>
    <w:p w14:paraId="7E86CACA" w14:textId="77777777" w:rsidR="00322E97" w:rsidRPr="006B2481" w:rsidRDefault="00322E97" w:rsidP="00E96E0D">
      <w:pPr>
        <w:pStyle w:val="Akapitzlist"/>
        <w:numPr>
          <w:ilvl w:val="1"/>
          <w:numId w:val="63"/>
        </w:numPr>
        <w:spacing w:after="120" w:line="240" w:lineRule="auto"/>
        <w:ind w:left="850" w:hanging="357"/>
        <w:jc w:val="both"/>
        <w:rPr>
          <w:rFonts w:ascii="Verdana" w:hAnsi="Verdana" w:cstheme="minorHAnsi"/>
          <w:sz w:val="20"/>
          <w:szCs w:val="20"/>
        </w:rPr>
      </w:pPr>
      <w:r w:rsidRPr="006B2481">
        <w:rPr>
          <w:rFonts w:ascii="Verdana" w:hAnsi="Verdana" w:cstheme="minorHAnsi"/>
          <w:sz w:val="20"/>
          <w:szCs w:val="20"/>
        </w:rPr>
        <w:t xml:space="preserve">prowadzenia rejestru </w:t>
      </w:r>
      <w:r>
        <w:rPr>
          <w:rFonts w:ascii="Verdana" w:hAnsi="Verdana" w:cstheme="minorHAnsi"/>
          <w:sz w:val="20"/>
          <w:szCs w:val="20"/>
        </w:rPr>
        <w:t xml:space="preserve">kategorii </w:t>
      </w:r>
      <w:r w:rsidRPr="006B2481">
        <w:rPr>
          <w:rFonts w:ascii="Verdana" w:hAnsi="Verdana" w:cstheme="minorHAnsi"/>
          <w:sz w:val="20"/>
          <w:szCs w:val="20"/>
        </w:rPr>
        <w:t>czynności</w:t>
      </w:r>
      <w:r>
        <w:rPr>
          <w:rFonts w:ascii="Verdana" w:hAnsi="Verdana" w:cstheme="minorHAnsi"/>
          <w:sz w:val="20"/>
          <w:szCs w:val="20"/>
        </w:rPr>
        <w:t xml:space="preserve"> przetwarzania</w:t>
      </w:r>
      <w:r w:rsidRPr="006B2481">
        <w:rPr>
          <w:rFonts w:ascii="Verdana" w:hAnsi="Verdana" w:cstheme="minorHAnsi"/>
          <w:sz w:val="20"/>
          <w:szCs w:val="20"/>
        </w:rPr>
        <w:t>, o którym mowa w art. 30 ust. 2 rozporządzenia, jeżeli jest wymagane</w:t>
      </w:r>
      <w:r>
        <w:rPr>
          <w:rFonts w:ascii="Verdana" w:hAnsi="Verdana" w:cstheme="minorHAnsi"/>
          <w:sz w:val="20"/>
          <w:szCs w:val="20"/>
        </w:rPr>
        <w:t xml:space="preserve"> na mocy rozporządzenia</w:t>
      </w:r>
      <w:r w:rsidRPr="006B2481">
        <w:rPr>
          <w:rFonts w:ascii="Verdana" w:hAnsi="Verdana" w:cstheme="minorHAnsi"/>
          <w:sz w:val="20"/>
          <w:szCs w:val="20"/>
        </w:rPr>
        <w:t xml:space="preserve">.  </w:t>
      </w:r>
    </w:p>
    <w:p w14:paraId="141EB141" w14:textId="77777777" w:rsidR="00322E97" w:rsidRPr="009C0458" w:rsidRDefault="00322E97" w:rsidP="00322E97">
      <w:pPr>
        <w:pStyle w:val="Akapitzlist"/>
        <w:numPr>
          <w:ilvl w:val="0"/>
          <w:numId w:val="67"/>
        </w:numPr>
        <w:tabs>
          <w:tab w:val="left" w:pos="426"/>
        </w:tabs>
        <w:spacing w:line="240" w:lineRule="auto"/>
        <w:ind w:left="426"/>
        <w:contextualSpacing/>
        <w:jc w:val="both"/>
        <w:rPr>
          <w:rFonts w:ascii="Verdana" w:hAnsi="Verdana" w:cstheme="minorHAnsi"/>
          <w:sz w:val="20"/>
          <w:szCs w:val="20"/>
        </w:rPr>
      </w:pPr>
      <w:r w:rsidRPr="009C0458">
        <w:rPr>
          <w:rFonts w:ascii="Verdana" w:hAnsi="Verdana" w:cstheme="minorHAnsi"/>
          <w:sz w:val="20"/>
          <w:szCs w:val="20"/>
        </w:rPr>
        <w:t xml:space="preserve">Wykonawca zobowiązuje się </w:t>
      </w:r>
      <w:r>
        <w:rPr>
          <w:rFonts w:ascii="Verdana" w:hAnsi="Verdana" w:cstheme="minorHAnsi"/>
          <w:sz w:val="20"/>
          <w:szCs w:val="20"/>
        </w:rPr>
        <w:t xml:space="preserve">bez zbędnej zwłoki zgłosić </w:t>
      </w:r>
      <w:r w:rsidRPr="009C0458">
        <w:rPr>
          <w:rFonts w:ascii="Verdana" w:hAnsi="Verdana" w:cstheme="minorHAnsi"/>
          <w:sz w:val="20"/>
          <w:szCs w:val="20"/>
        </w:rPr>
        <w:t>Administrator</w:t>
      </w:r>
      <w:r>
        <w:rPr>
          <w:rFonts w:ascii="Verdana" w:hAnsi="Verdana" w:cstheme="minorHAnsi"/>
          <w:sz w:val="20"/>
          <w:szCs w:val="20"/>
        </w:rPr>
        <w:t>owi Danych</w:t>
      </w:r>
      <w:r w:rsidRPr="009C0458">
        <w:rPr>
          <w:rFonts w:ascii="Verdana" w:hAnsi="Verdana" w:cstheme="minorHAnsi"/>
          <w:sz w:val="20"/>
          <w:szCs w:val="20"/>
        </w:rPr>
        <w:t xml:space="preserve">: </w:t>
      </w:r>
    </w:p>
    <w:p w14:paraId="7882C67A" w14:textId="77777777" w:rsidR="00322E97" w:rsidRPr="004A7447" w:rsidRDefault="00322E97" w:rsidP="00322E97">
      <w:pPr>
        <w:pStyle w:val="Akapitzlist"/>
        <w:numPr>
          <w:ilvl w:val="1"/>
          <w:numId w:val="67"/>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stwierdzenie</w:t>
      </w:r>
      <w:r w:rsidRPr="004A7447">
        <w:rPr>
          <w:rFonts w:ascii="Verdana" w:hAnsi="Verdana" w:cstheme="minorHAnsi"/>
          <w:sz w:val="20"/>
          <w:szCs w:val="20"/>
        </w:rPr>
        <w:t xml:space="preserve"> naruszeni</w:t>
      </w:r>
      <w:r>
        <w:rPr>
          <w:rFonts w:ascii="Verdana" w:hAnsi="Verdana" w:cstheme="minorHAnsi"/>
          <w:sz w:val="20"/>
          <w:szCs w:val="20"/>
        </w:rPr>
        <w:t>a</w:t>
      </w:r>
      <w:r w:rsidRPr="004A7447">
        <w:rPr>
          <w:rFonts w:ascii="Verdana" w:hAnsi="Verdana" w:cstheme="minorHAnsi"/>
          <w:sz w:val="20"/>
          <w:szCs w:val="20"/>
        </w:rPr>
        <w:t xml:space="preserve"> </w:t>
      </w:r>
      <w:r>
        <w:rPr>
          <w:rFonts w:ascii="Verdana" w:hAnsi="Verdana" w:cstheme="minorHAnsi"/>
          <w:sz w:val="20"/>
          <w:szCs w:val="20"/>
        </w:rPr>
        <w:t>ochrony</w:t>
      </w:r>
      <w:r w:rsidRPr="004A7447">
        <w:rPr>
          <w:rFonts w:ascii="Verdana" w:hAnsi="Verdana" w:cstheme="minorHAnsi"/>
          <w:sz w:val="20"/>
          <w:szCs w:val="20"/>
        </w:rPr>
        <w:t xml:space="preserve"> danych osobowych,</w:t>
      </w:r>
      <w:r>
        <w:rPr>
          <w:rFonts w:ascii="Verdana" w:hAnsi="Verdana" w:cstheme="minorHAnsi"/>
          <w:sz w:val="20"/>
          <w:szCs w:val="20"/>
        </w:rPr>
        <w:t xml:space="preserve"> zawierające co najmniej informacje, o których mowa w art. 33 ust. 3 rozporządzenia,</w:t>
      </w:r>
      <w:r w:rsidRPr="004A7447">
        <w:rPr>
          <w:rFonts w:ascii="Verdana" w:hAnsi="Verdana" w:cstheme="minorHAnsi"/>
          <w:sz w:val="20"/>
          <w:szCs w:val="20"/>
        </w:rPr>
        <w:t xml:space="preserve"> </w:t>
      </w:r>
    </w:p>
    <w:p w14:paraId="4C053B8B" w14:textId="77777777" w:rsidR="00322E97" w:rsidRPr="00811CEE" w:rsidRDefault="00322E97" w:rsidP="00322E97">
      <w:pPr>
        <w:pStyle w:val="Akapitzlist"/>
        <w:numPr>
          <w:ilvl w:val="1"/>
          <w:numId w:val="67"/>
        </w:numPr>
        <w:spacing w:after="200" w:line="240" w:lineRule="auto"/>
        <w:ind w:left="851"/>
        <w:contextualSpacing/>
        <w:jc w:val="both"/>
        <w:rPr>
          <w:rFonts w:ascii="Verdana" w:hAnsi="Verdana" w:cstheme="minorHAnsi"/>
          <w:sz w:val="20"/>
          <w:szCs w:val="20"/>
        </w:rPr>
      </w:pPr>
      <w:r w:rsidRPr="00811CEE">
        <w:rPr>
          <w:rFonts w:ascii="Verdana" w:hAnsi="Verdana" w:cstheme="minorHAnsi"/>
          <w:sz w:val="20"/>
          <w:szCs w:val="20"/>
        </w:rPr>
        <w:t xml:space="preserve">otrzymanie żądania od osoby, której dane przetwarza, w zakresie przetwarzania dotyczących jej danych osobowych, </w:t>
      </w:r>
    </w:p>
    <w:p w14:paraId="7FCA1BD5" w14:textId="77777777" w:rsidR="00322E97" w:rsidRPr="004A7447" w:rsidRDefault="00322E97" w:rsidP="00322E97">
      <w:pPr>
        <w:pStyle w:val="Akapitzlist"/>
        <w:numPr>
          <w:ilvl w:val="1"/>
          <w:numId w:val="67"/>
        </w:numPr>
        <w:spacing w:after="200" w:line="240" w:lineRule="auto"/>
        <w:ind w:left="851"/>
        <w:contextualSpacing/>
        <w:jc w:val="both"/>
        <w:rPr>
          <w:rFonts w:ascii="Verdana" w:hAnsi="Verdana" w:cstheme="minorHAnsi"/>
          <w:sz w:val="20"/>
          <w:szCs w:val="20"/>
        </w:rPr>
      </w:pPr>
      <w:r w:rsidRPr="004A7447">
        <w:rPr>
          <w:rFonts w:ascii="Verdana" w:hAnsi="Verdana" w:cstheme="minorHAnsi"/>
          <w:sz w:val="20"/>
          <w:szCs w:val="20"/>
        </w:rPr>
        <w:t>wszczęci</w:t>
      </w:r>
      <w:r>
        <w:rPr>
          <w:rFonts w:ascii="Verdana" w:hAnsi="Verdana" w:cstheme="minorHAnsi"/>
          <w:sz w:val="20"/>
          <w:szCs w:val="20"/>
        </w:rPr>
        <w:t>e</w:t>
      </w:r>
      <w:r w:rsidRPr="004A7447">
        <w:rPr>
          <w:rFonts w:ascii="Verdana" w:hAnsi="Verdana" w:cstheme="minorHAnsi"/>
          <w:sz w:val="20"/>
          <w:szCs w:val="20"/>
        </w:rPr>
        <w:t xml:space="preserve"> u Wykonawcy</w:t>
      </w:r>
      <w:r>
        <w:rPr>
          <w:rFonts w:ascii="Verdana" w:hAnsi="Verdana" w:cstheme="minorHAnsi"/>
          <w:sz w:val="20"/>
          <w:szCs w:val="20"/>
        </w:rPr>
        <w:t>,</w:t>
      </w:r>
      <w:r w:rsidRPr="004A7447">
        <w:rPr>
          <w:rFonts w:ascii="Verdana" w:hAnsi="Verdana" w:cstheme="minorHAnsi"/>
          <w:sz w:val="20"/>
          <w:szCs w:val="20"/>
        </w:rPr>
        <w:t xml:space="preserve"> przez </w:t>
      </w:r>
      <w:r>
        <w:rPr>
          <w:rFonts w:ascii="Verdana" w:hAnsi="Verdana" w:cstheme="minorHAnsi"/>
          <w:sz w:val="20"/>
          <w:szCs w:val="20"/>
        </w:rPr>
        <w:t>organ właściwy ds. ochrony danych osobowych,</w:t>
      </w:r>
      <w:r w:rsidRPr="004A7447">
        <w:rPr>
          <w:rFonts w:ascii="Verdana" w:hAnsi="Verdana" w:cstheme="minorHAnsi"/>
          <w:sz w:val="20"/>
          <w:szCs w:val="20"/>
        </w:rPr>
        <w:t xml:space="preserve"> </w:t>
      </w:r>
      <w:r>
        <w:rPr>
          <w:rFonts w:ascii="Verdana" w:hAnsi="Verdana" w:cstheme="minorHAnsi"/>
          <w:sz w:val="20"/>
          <w:szCs w:val="20"/>
        </w:rPr>
        <w:br/>
      </w:r>
      <w:r w:rsidRPr="004A7447">
        <w:rPr>
          <w:rFonts w:ascii="Verdana" w:hAnsi="Verdana" w:cstheme="minorHAnsi"/>
          <w:sz w:val="20"/>
          <w:szCs w:val="20"/>
        </w:rPr>
        <w:t>kontroli sposobu przetwarzania powierzonych danych</w:t>
      </w:r>
      <w:r>
        <w:rPr>
          <w:rFonts w:ascii="Verdana" w:hAnsi="Verdana" w:cstheme="minorHAnsi"/>
          <w:sz w:val="20"/>
          <w:szCs w:val="20"/>
        </w:rPr>
        <w:t xml:space="preserve"> osobowych</w:t>
      </w:r>
      <w:r w:rsidRPr="004A7447">
        <w:rPr>
          <w:rFonts w:ascii="Verdana" w:hAnsi="Verdana" w:cstheme="minorHAnsi"/>
          <w:sz w:val="20"/>
          <w:szCs w:val="20"/>
        </w:rPr>
        <w:t>.</w:t>
      </w:r>
    </w:p>
    <w:p w14:paraId="079AC081" w14:textId="77777777" w:rsidR="00322E97" w:rsidRPr="004A7447" w:rsidRDefault="00322E97" w:rsidP="00322E97">
      <w:pPr>
        <w:jc w:val="center"/>
        <w:rPr>
          <w:rFonts w:ascii="Verdana" w:hAnsi="Verdana" w:cstheme="minorHAnsi"/>
          <w:b/>
          <w:sz w:val="20"/>
          <w:szCs w:val="20"/>
        </w:rPr>
      </w:pPr>
      <w:r w:rsidRPr="004A7447">
        <w:rPr>
          <w:rFonts w:ascii="Verdana" w:hAnsi="Verdana" w:cstheme="minorHAnsi"/>
          <w:b/>
          <w:sz w:val="20"/>
          <w:szCs w:val="20"/>
        </w:rPr>
        <w:t>§ 4</w:t>
      </w:r>
    </w:p>
    <w:p w14:paraId="56D7CDBC" w14:textId="77777777" w:rsidR="00322E97" w:rsidRPr="004A7447" w:rsidRDefault="00322E97" w:rsidP="00E96E0D">
      <w:pPr>
        <w:spacing w:after="120"/>
        <w:jc w:val="center"/>
        <w:rPr>
          <w:rFonts w:ascii="Verdana" w:hAnsi="Verdana" w:cstheme="minorHAnsi"/>
          <w:b/>
          <w:sz w:val="20"/>
          <w:szCs w:val="20"/>
        </w:rPr>
      </w:pPr>
      <w:r w:rsidRPr="004A7447">
        <w:rPr>
          <w:rFonts w:ascii="Verdana" w:hAnsi="Verdana" w:cstheme="minorHAnsi"/>
          <w:b/>
          <w:sz w:val="20"/>
          <w:szCs w:val="20"/>
        </w:rPr>
        <w:t>Nadzór nad wykonaniem Umowy</w:t>
      </w:r>
      <w:r>
        <w:rPr>
          <w:rFonts w:ascii="Verdana" w:hAnsi="Verdana" w:cstheme="minorHAnsi"/>
          <w:b/>
          <w:sz w:val="20"/>
          <w:szCs w:val="20"/>
        </w:rPr>
        <w:t xml:space="preserve"> o powierzenie</w:t>
      </w:r>
    </w:p>
    <w:p w14:paraId="2FFC79F8" w14:textId="77777777" w:rsidR="00322E97" w:rsidRDefault="00322E97" w:rsidP="00322E97">
      <w:pPr>
        <w:pStyle w:val="Akapitzlist"/>
        <w:numPr>
          <w:ilvl w:val="0"/>
          <w:numId w:val="64"/>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 xml:space="preserve">Administrator Danych jest uprawniony do </w:t>
      </w:r>
      <w:r>
        <w:rPr>
          <w:rFonts w:ascii="Verdana" w:hAnsi="Verdana" w:cstheme="minorHAnsi"/>
          <w:sz w:val="20"/>
          <w:szCs w:val="20"/>
        </w:rPr>
        <w:t>audytu</w:t>
      </w:r>
      <w:r w:rsidRPr="004A7447">
        <w:rPr>
          <w:rFonts w:ascii="Verdana" w:hAnsi="Verdana" w:cstheme="minorHAnsi"/>
          <w:sz w:val="20"/>
          <w:szCs w:val="20"/>
        </w:rPr>
        <w:t xml:space="preserve"> wykon</w:t>
      </w:r>
      <w:r>
        <w:rPr>
          <w:rFonts w:ascii="Verdana" w:hAnsi="Verdana" w:cstheme="minorHAnsi"/>
          <w:sz w:val="20"/>
          <w:szCs w:val="20"/>
        </w:rPr>
        <w:t>ywania przez</w:t>
      </w:r>
      <w:r w:rsidRPr="004A7447">
        <w:rPr>
          <w:rFonts w:ascii="Verdana" w:hAnsi="Verdana" w:cstheme="minorHAnsi"/>
          <w:sz w:val="20"/>
          <w:szCs w:val="20"/>
        </w:rPr>
        <w:t xml:space="preserve"> Wykonawcę</w:t>
      </w:r>
      <w:r>
        <w:rPr>
          <w:rFonts w:ascii="Verdana" w:hAnsi="Verdana" w:cstheme="minorHAnsi"/>
          <w:sz w:val="20"/>
          <w:szCs w:val="20"/>
        </w:rPr>
        <w:t xml:space="preserve"> obowiązków określonych w niniejszej Umowie o powierzenie</w:t>
      </w:r>
      <w:r w:rsidRPr="004A7447">
        <w:rPr>
          <w:rFonts w:ascii="Verdana" w:hAnsi="Verdana" w:cstheme="minorHAnsi"/>
          <w:sz w:val="20"/>
          <w:szCs w:val="20"/>
        </w:rPr>
        <w:t xml:space="preserve">. </w:t>
      </w:r>
    </w:p>
    <w:p w14:paraId="03DFDC50" w14:textId="77777777" w:rsidR="00322E97" w:rsidRPr="004A7447" w:rsidRDefault="00322E97" w:rsidP="00322E97">
      <w:pPr>
        <w:pStyle w:val="Akapitzlist"/>
        <w:numPr>
          <w:ilvl w:val="0"/>
          <w:numId w:val="64"/>
        </w:numPr>
        <w:spacing w:after="200" w:line="240" w:lineRule="auto"/>
        <w:ind w:left="426"/>
        <w:contextualSpacing/>
        <w:jc w:val="both"/>
        <w:rPr>
          <w:rFonts w:ascii="Verdana" w:hAnsi="Verdana" w:cstheme="minorHAnsi"/>
          <w:sz w:val="20"/>
          <w:szCs w:val="20"/>
        </w:rPr>
      </w:pPr>
      <w:r>
        <w:rPr>
          <w:rFonts w:ascii="Verdana" w:hAnsi="Verdana" w:cstheme="minorHAnsi"/>
          <w:sz w:val="20"/>
          <w:szCs w:val="20"/>
        </w:rPr>
        <w:lastRenderedPageBreak/>
        <w:t xml:space="preserve">Wykonawca umożliwia Administratorowi Danych lub audytorowi upoważnionemu przez Administratora przeprowadzenie audytów, w tym inspekcji. W szczególności Wykonawca: </w:t>
      </w:r>
    </w:p>
    <w:p w14:paraId="3E13ABE6" w14:textId="77777777" w:rsidR="00322E97" w:rsidRDefault="00322E97" w:rsidP="00322E97">
      <w:pPr>
        <w:pStyle w:val="Akapitzlist"/>
        <w:numPr>
          <w:ilvl w:val="1"/>
          <w:numId w:val="64"/>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zapewni </w:t>
      </w:r>
      <w:r w:rsidRPr="004A7447">
        <w:rPr>
          <w:rFonts w:ascii="Verdana" w:hAnsi="Verdana" w:cstheme="minorHAnsi"/>
          <w:sz w:val="20"/>
          <w:szCs w:val="20"/>
        </w:rPr>
        <w:t xml:space="preserve">wstęp do </w:t>
      </w:r>
      <w:r>
        <w:rPr>
          <w:rFonts w:ascii="Verdana" w:hAnsi="Verdana" w:cstheme="minorHAnsi"/>
          <w:sz w:val="20"/>
          <w:szCs w:val="20"/>
        </w:rPr>
        <w:t>pomies</w:t>
      </w:r>
      <w:r w:rsidRPr="004A7447">
        <w:rPr>
          <w:rFonts w:ascii="Verdana" w:hAnsi="Verdana" w:cstheme="minorHAnsi"/>
          <w:sz w:val="20"/>
          <w:szCs w:val="20"/>
        </w:rPr>
        <w:t>z</w:t>
      </w:r>
      <w:r>
        <w:rPr>
          <w:rFonts w:ascii="Verdana" w:hAnsi="Verdana" w:cstheme="minorHAnsi"/>
          <w:sz w:val="20"/>
          <w:szCs w:val="20"/>
        </w:rPr>
        <w:t>c</w:t>
      </w:r>
      <w:r w:rsidRPr="004A7447">
        <w:rPr>
          <w:rFonts w:ascii="Verdana" w:hAnsi="Verdana" w:cstheme="minorHAnsi"/>
          <w:sz w:val="20"/>
          <w:szCs w:val="20"/>
        </w:rPr>
        <w:t>z</w:t>
      </w:r>
      <w:r>
        <w:rPr>
          <w:rFonts w:ascii="Verdana" w:hAnsi="Verdana" w:cstheme="minorHAnsi"/>
          <w:sz w:val="20"/>
          <w:szCs w:val="20"/>
        </w:rPr>
        <w:t>e</w:t>
      </w:r>
      <w:r w:rsidRPr="004A7447">
        <w:rPr>
          <w:rFonts w:ascii="Verdana" w:hAnsi="Verdana" w:cstheme="minorHAnsi"/>
          <w:sz w:val="20"/>
          <w:szCs w:val="20"/>
        </w:rPr>
        <w:t>ń</w:t>
      </w:r>
      <w:r>
        <w:rPr>
          <w:rFonts w:ascii="Verdana" w:hAnsi="Verdana" w:cstheme="minorHAnsi"/>
          <w:sz w:val="20"/>
          <w:szCs w:val="20"/>
        </w:rPr>
        <w:t>,</w:t>
      </w:r>
      <w:r w:rsidRPr="004A7447">
        <w:rPr>
          <w:rFonts w:ascii="Verdana" w:hAnsi="Verdana" w:cstheme="minorHAnsi"/>
          <w:sz w:val="20"/>
          <w:szCs w:val="20"/>
        </w:rPr>
        <w:t xml:space="preserve"> w których Wykonawca przetwarza powierzone dane osobowe,</w:t>
      </w:r>
    </w:p>
    <w:p w14:paraId="13B6714C" w14:textId="77777777" w:rsidR="00322E97" w:rsidRPr="004A7447" w:rsidRDefault="00322E97" w:rsidP="00322E97">
      <w:pPr>
        <w:pStyle w:val="Akapitzlist"/>
        <w:numPr>
          <w:ilvl w:val="1"/>
          <w:numId w:val="64"/>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przekaże </w:t>
      </w:r>
      <w:r w:rsidRPr="004A7447">
        <w:rPr>
          <w:rFonts w:ascii="Verdana" w:hAnsi="Verdana" w:cstheme="minorHAnsi"/>
          <w:sz w:val="20"/>
          <w:szCs w:val="20"/>
        </w:rPr>
        <w:t>pisemn</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lub</w:t>
      </w:r>
      <w:r w:rsidRPr="004A7447">
        <w:rPr>
          <w:rFonts w:ascii="Verdana" w:hAnsi="Verdana" w:cstheme="minorHAnsi"/>
          <w:sz w:val="20"/>
          <w:szCs w:val="20"/>
        </w:rPr>
        <w:t xml:space="preserve"> ustn</w:t>
      </w:r>
      <w:r>
        <w:rPr>
          <w:rFonts w:ascii="Verdana" w:hAnsi="Verdana" w:cstheme="minorHAnsi"/>
          <w:sz w:val="20"/>
          <w:szCs w:val="20"/>
        </w:rPr>
        <w:t>e</w:t>
      </w:r>
      <w:r w:rsidRPr="004A7447">
        <w:rPr>
          <w:rFonts w:ascii="Verdana" w:hAnsi="Verdana" w:cstheme="minorHAnsi"/>
          <w:sz w:val="20"/>
          <w:szCs w:val="20"/>
        </w:rPr>
        <w:t xml:space="preserve"> wyjaśnie</w:t>
      </w:r>
      <w:r>
        <w:rPr>
          <w:rFonts w:ascii="Verdana" w:hAnsi="Verdana" w:cstheme="minorHAnsi"/>
          <w:sz w:val="20"/>
          <w:szCs w:val="20"/>
        </w:rPr>
        <w:t>nia</w:t>
      </w:r>
      <w:r w:rsidRPr="004A7447">
        <w:rPr>
          <w:rFonts w:ascii="Verdana" w:hAnsi="Verdana" w:cstheme="minorHAnsi"/>
          <w:sz w:val="20"/>
          <w:szCs w:val="20"/>
        </w:rPr>
        <w:t xml:space="preserve"> w celu ustalenia stanu faktycznego,</w:t>
      </w:r>
    </w:p>
    <w:p w14:paraId="592522CF" w14:textId="77777777" w:rsidR="00322E97" w:rsidRPr="004A7447" w:rsidRDefault="00322E97" w:rsidP="00F61175">
      <w:pPr>
        <w:pStyle w:val="Akapitzlist"/>
        <w:numPr>
          <w:ilvl w:val="1"/>
          <w:numId w:val="64"/>
        </w:numPr>
        <w:spacing w:after="120" w:line="240" w:lineRule="auto"/>
        <w:ind w:left="850" w:hanging="357"/>
        <w:jc w:val="both"/>
        <w:rPr>
          <w:rFonts w:ascii="Verdana" w:hAnsi="Verdana" w:cstheme="minorHAnsi"/>
          <w:sz w:val="20"/>
          <w:szCs w:val="20"/>
        </w:rPr>
      </w:pPr>
      <w:r>
        <w:rPr>
          <w:rFonts w:ascii="Verdana" w:hAnsi="Verdana" w:cstheme="minorHAnsi"/>
          <w:sz w:val="20"/>
          <w:szCs w:val="20"/>
        </w:rPr>
        <w:t xml:space="preserve">umożliwi </w:t>
      </w:r>
      <w:r w:rsidRPr="004A7447">
        <w:rPr>
          <w:rFonts w:ascii="Verdana" w:hAnsi="Verdana" w:cstheme="minorHAnsi"/>
          <w:sz w:val="20"/>
          <w:szCs w:val="20"/>
        </w:rPr>
        <w:t>przeprowadzeni</w:t>
      </w:r>
      <w:r>
        <w:rPr>
          <w:rFonts w:ascii="Verdana" w:hAnsi="Verdana" w:cstheme="minorHAnsi"/>
          <w:sz w:val="20"/>
          <w:szCs w:val="20"/>
        </w:rPr>
        <w:t>e</w:t>
      </w:r>
      <w:r w:rsidRPr="004A7447">
        <w:rPr>
          <w:rFonts w:ascii="Verdana" w:hAnsi="Verdana" w:cstheme="minorHAnsi"/>
          <w:sz w:val="20"/>
          <w:szCs w:val="20"/>
        </w:rPr>
        <w:t xml:space="preserve"> oględzin dokumentów a także urządzeń, nośników oraz systemów informatycznych służących do przetwarzania powierzonych danych.</w:t>
      </w:r>
    </w:p>
    <w:p w14:paraId="00B553DE" w14:textId="77777777" w:rsidR="00322E97" w:rsidRPr="004A7447" w:rsidRDefault="00322E97" w:rsidP="00F61175">
      <w:pPr>
        <w:pStyle w:val="Akapitzlist"/>
        <w:numPr>
          <w:ilvl w:val="0"/>
          <w:numId w:val="64"/>
        </w:numPr>
        <w:spacing w:after="120" w:line="240" w:lineRule="auto"/>
        <w:ind w:left="425" w:hanging="357"/>
        <w:jc w:val="both"/>
        <w:rPr>
          <w:rFonts w:ascii="Verdana" w:hAnsi="Verdana" w:cstheme="minorHAnsi"/>
          <w:sz w:val="20"/>
          <w:szCs w:val="20"/>
        </w:rPr>
      </w:pPr>
      <w:r w:rsidRPr="004A7447">
        <w:rPr>
          <w:rFonts w:ascii="Verdana" w:hAnsi="Verdana" w:cstheme="minorHAnsi"/>
          <w:sz w:val="20"/>
          <w:szCs w:val="20"/>
        </w:rPr>
        <w:t>Z czynności sporządza się protokół, którego jeden egzemplarz doręcza się kontrolowanemu.</w:t>
      </w:r>
    </w:p>
    <w:p w14:paraId="475F1802" w14:textId="77777777" w:rsidR="00322E97" w:rsidRPr="00B7435F" w:rsidRDefault="00322E97" w:rsidP="00322E97">
      <w:pPr>
        <w:pStyle w:val="Akapitzlist"/>
        <w:numPr>
          <w:ilvl w:val="0"/>
          <w:numId w:val="64"/>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t xml:space="preserve">W przypadku stwierdzenia uchybień w zakresie wykonywania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 lub</w:t>
      </w:r>
      <w:r w:rsidRPr="004A7447">
        <w:rPr>
          <w:rFonts w:ascii="Verdana" w:hAnsi="Verdana" w:cstheme="minorHAnsi"/>
          <w:sz w:val="20"/>
          <w:szCs w:val="20"/>
        </w:rPr>
        <w:t xml:space="preserve"> </w:t>
      </w:r>
      <w:r>
        <w:rPr>
          <w:rFonts w:ascii="Verdana" w:hAnsi="Verdana" w:cstheme="minorHAnsi"/>
          <w:sz w:val="20"/>
          <w:szCs w:val="20"/>
        </w:rPr>
        <w:t>przepisów o ochronie danych osobowych</w:t>
      </w:r>
      <w:r w:rsidRPr="004A7447">
        <w:rPr>
          <w:rFonts w:ascii="Verdana" w:hAnsi="Verdana" w:cstheme="minorHAnsi"/>
          <w:sz w:val="20"/>
          <w:szCs w:val="20"/>
        </w:rPr>
        <w:t xml:space="preserve">, Administratorowi </w:t>
      </w:r>
      <w:r>
        <w:rPr>
          <w:rFonts w:ascii="Verdana" w:hAnsi="Verdana" w:cstheme="minorHAnsi"/>
          <w:sz w:val="20"/>
          <w:szCs w:val="20"/>
        </w:rPr>
        <w:t xml:space="preserve">Danych przysługuje prawo do </w:t>
      </w:r>
      <w:r w:rsidRPr="00B7435F">
        <w:rPr>
          <w:rFonts w:ascii="Verdana" w:hAnsi="Verdana" w:cstheme="minorHAnsi"/>
          <w:sz w:val="20"/>
          <w:szCs w:val="20"/>
        </w:rPr>
        <w:t>żądania natychmiastowego wstrzymania przetwarzania danych osobowych i wyznaczenia Wykonawcy terminu na usunięcie uchybień.</w:t>
      </w:r>
    </w:p>
    <w:p w14:paraId="2628CC96" w14:textId="77777777" w:rsidR="00322E97" w:rsidRPr="004A7447" w:rsidRDefault="00322E97" w:rsidP="00322E97">
      <w:pPr>
        <w:jc w:val="center"/>
        <w:rPr>
          <w:rFonts w:ascii="Verdana" w:hAnsi="Verdana" w:cstheme="minorHAnsi"/>
          <w:b/>
          <w:sz w:val="20"/>
          <w:szCs w:val="20"/>
        </w:rPr>
      </w:pPr>
      <w:r w:rsidRPr="004A7447">
        <w:rPr>
          <w:rFonts w:ascii="Verdana" w:hAnsi="Verdana" w:cstheme="minorHAnsi"/>
          <w:b/>
          <w:sz w:val="20"/>
          <w:szCs w:val="20"/>
        </w:rPr>
        <w:t>§ 5</w:t>
      </w:r>
    </w:p>
    <w:p w14:paraId="063D5CDB" w14:textId="77777777" w:rsidR="00322E97" w:rsidRPr="004A7447" w:rsidRDefault="00322E97" w:rsidP="00F61175">
      <w:pPr>
        <w:spacing w:after="120"/>
        <w:jc w:val="center"/>
        <w:rPr>
          <w:rFonts w:ascii="Verdana" w:hAnsi="Verdana" w:cstheme="minorHAnsi"/>
          <w:b/>
          <w:sz w:val="20"/>
          <w:szCs w:val="20"/>
        </w:rPr>
      </w:pPr>
      <w:r w:rsidRPr="004A7447">
        <w:rPr>
          <w:rFonts w:ascii="Verdana" w:hAnsi="Verdana" w:cstheme="minorHAnsi"/>
          <w:b/>
          <w:sz w:val="20"/>
          <w:szCs w:val="20"/>
        </w:rPr>
        <w:t xml:space="preserve">Odpowiedzialność Wykonawcy </w:t>
      </w:r>
    </w:p>
    <w:p w14:paraId="7B1FE02C" w14:textId="77777777" w:rsidR="00322E97" w:rsidRDefault="00322E97" w:rsidP="00322E97">
      <w:pPr>
        <w:ind w:left="360"/>
        <w:jc w:val="both"/>
        <w:rPr>
          <w:rFonts w:ascii="Verdana" w:hAnsi="Verdana" w:cstheme="minorHAnsi"/>
          <w:sz w:val="20"/>
          <w:szCs w:val="20"/>
        </w:rPr>
      </w:pPr>
      <w:r>
        <w:rPr>
          <w:rFonts w:ascii="Verdana" w:hAnsi="Verdana" w:cstheme="minorHAnsi"/>
          <w:sz w:val="20"/>
          <w:szCs w:val="20"/>
        </w:rPr>
        <w:t>W</w:t>
      </w:r>
      <w:r w:rsidRPr="004A7447">
        <w:rPr>
          <w:rFonts w:ascii="Verdana" w:hAnsi="Verdana" w:cstheme="minorHAnsi"/>
          <w:sz w:val="20"/>
          <w:szCs w:val="20"/>
        </w:rPr>
        <w:t xml:space="preserve">ykonawca zobowiązuje się do naprawienia szkody wyrządzonej Administratorowi Danych w wyniku naruszenia danych osobowych z winy Wykonawcy. W szczególności zobowiązuje się do pokrycia </w:t>
      </w:r>
      <w:r>
        <w:rPr>
          <w:rFonts w:ascii="Verdana" w:hAnsi="Verdana" w:cstheme="minorHAnsi"/>
          <w:sz w:val="20"/>
          <w:szCs w:val="20"/>
        </w:rPr>
        <w:t xml:space="preserve">kar zapłaconych przez Administratora Danych, </w:t>
      </w:r>
      <w:r w:rsidRPr="004A7447">
        <w:rPr>
          <w:rFonts w:ascii="Verdana" w:hAnsi="Verdana" w:cstheme="minorHAnsi"/>
          <w:sz w:val="20"/>
          <w:szCs w:val="20"/>
        </w:rPr>
        <w:t>poniesionych przez Administratora Danych</w:t>
      </w:r>
      <w:r>
        <w:rPr>
          <w:rFonts w:ascii="Verdana" w:hAnsi="Verdana" w:cstheme="minorHAnsi"/>
          <w:sz w:val="20"/>
          <w:szCs w:val="20"/>
        </w:rPr>
        <w:t>,</w:t>
      </w:r>
      <w:r w:rsidRPr="004A7447">
        <w:rPr>
          <w:rFonts w:ascii="Verdana" w:hAnsi="Verdana" w:cstheme="minorHAnsi"/>
          <w:sz w:val="20"/>
          <w:szCs w:val="20"/>
        </w:rPr>
        <w:t xml:space="preserve"> kosztów procesu i zastępstwa procesowego</w:t>
      </w:r>
      <w:r>
        <w:rPr>
          <w:rFonts w:ascii="Verdana" w:hAnsi="Verdana" w:cstheme="minorHAnsi"/>
          <w:sz w:val="20"/>
          <w:szCs w:val="20"/>
        </w:rPr>
        <w:t>,</w:t>
      </w:r>
      <w:r w:rsidRPr="004A7447">
        <w:rPr>
          <w:rFonts w:ascii="Verdana" w:hAnsi="Verdana" w:cstheme="minorHAnsi"/>
          <w:sz w:val="20"/>
          <w:szCs w:val="20"/>
        </w:rPr>
        <w:t xml:space="preserve"> a także odszkodowania na rzecz osoby, której naruszenie dotyczyło.</w:t>
      </w:r>
      <w:r>
        <w:rPr>
          <w:rFonts w:ascii="Verdana" w:hAnsi="Verdana" w:cstheme="minorHAnsi"/>
          <w:sz w:val="20"/>
          <w:szCs w:val="20"/>
        </w:rPr>
        <w:t xml:space="preserve"> </w:t>
      </w:r>
    </w:p>
    <w:p w14:paraId="10E7F50B" w14:textId="77777777" w:rsidR="00322E97" w:rsidRPr="004A7447" w:rsidRDefault="00322E97" w:rsidP="00322E97">
      <w:pPr>
        <w:ind w:left="360"/>
        <w:jc w:val="both"/>
        <w:rPr>
          <w:rFonts w:ascii="Verdana" w:hAnsi="Verdana" w:cstheme="minorHAnsi"/>
          <w:sz w:val="20"/>
          <w:szCs w:val="20"/>
        </w:rPr>
      </w:pPr>
    </w:p>
    <w:p w14:paraId="2DB0609E" w14:textId="77777777" w:rsidR="00322E97" w:rsidRPr="004A7447" w:rsidRDefault="00322E97" w:rsidP="00322E97">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6</w:t>
      </w:r>
    </w:p>
    <w:p w14:paraId="62775B06" w14:textId="77777777" w:rsidR="00322E97" w:rsidRPr="004A7447" w:rsidRDefault="00322E97" w:rsidP="00F61175">
      <w:pPr>
        <w:spacing w:after="120"/>
        <w:jc w:val="center"/>
        <w:rPr>
          <w:rFonts w:ascii="Verdana" w:hAnsi="Verdana" w:cstheme="minorHAnsi"/>
          <w:b/>
          <w:sz w:val="20"/>
          <w:szCs w:val="20"/>
        </w:rPr>
      </w:pPr>
      <w:r w:rsidRPr="006B2481">
        <w:rPr>
          <w:rFonts w:ascii="Verdana" w:hAnsi="Verdana" w:cstheme="minorHAnsi"/>
          <w:b/>
          <w:sz w:val="20"/>
          <w:szCs w:val="20"/>
        </w:rPr>
        <w:t>Wygaśnięcie Umowy</w:t>
      </w:r>
    </w:p>
    <w:p w14:paraId="17EBD5EA" w14:textId="77777777" w:rsidR="00322E97" w:rsidRDefault="00322E97" w:rsidP="00F61175">
      <w:pPr>
        <w:pStyle w:val="Akapitzlist"/>
        <w:numPr>
          <w:ilvl w:val="0"/>
          <w:numId w:val="65"/>
        </w:numPr>
        <w:spacing w:after="120" w:line="240" w:lineRule="auto"/>
        <w:ind w:left="425" w:hanging="357"/>
        <w:jc w:val="both"/>
        <w:rPr>
          <w:rFonts w:ascii="Verdana" w:hAnsi="Verdana" w:cstheme="minorHAnsi"/>
          <w:sz w:val="20"/>
          <w:szCs w:val="20"/>
        </w:rPr>
      </w:pPr>
      <w:r w:rsidRPr="004A7447">
        <w:rPr>
          <w:rFonts w:ascii="Verdana" w:hAnsi="Verdana" w:cstheme="minorHAnsi"/>
          <w:sz w:val="20"/>
          <w:szCs w:val="20"/>
        </w:rPr>
        <w:t xml:space="preserve">Umowa </w:t>
      </w:r>
      <w:r>
        <w:rPr>
          <w:rFonts w:ascii="Verdana" w:hAnsi="Verdana" w:cstheme="minorHAnsi"/>
          <w:sz w:val="20"/>
          <w:szCs w:val="20"/>
        </w:rPr>
        <w:t>o powierzenie zostaje zawarta na okres realizacji Umowy, o której mowa w § 1 ust. 1 Umowy o powierzenie.</w:t>
      </w:r>
    </w:p>
    <w:p w14:paraId="4D7A3897" w14:textId="77777777" w:rsidR="00322E97" w:rsidRDefault="00322E97" w:rsidP="00F61175">
      <w:pPr>
        <w:pStyle w:val="Akapitzlist"/>
        <w:numPr>
          <w:ilvl w:val="0"/>
          <w:numId w:val="65"/>
        </w:numPr>
        <w:spacing w:after="120" w:line="240" w:lineRule="auto"/>
        <w:ind w:left="425" w:hanging="357"/>
        <w:jc w:val="both"/>
        <w:rPr>
          <w:rFonts w:ascii="Verdana" w:hAnsi="Verdana" w:cstheme="minorHAnsi"/>
          <w:sz w:val="20"/>
          <w:szCs w:val="20"/>
        </w:rPr>
      </w:pPr>
      <w:r>
        <w:rPr>
          <w:rFonts w:ascii="Verdana" w:hAnsi="Verdana" w:cstheme="minorHAnsi"/>
          <w:sz w:val="20"/>
          <w:szCs w:val="20"/>
        </w:rPr>
        <w:t>Umowa o powierzenie wygasa z dniem wykonania, rozwiązania lub odstąpienia od Umowy, o której mowa w § 1 ust. 1 Umowy o powierzenie.</w:t>
      </w:r>
    </w:p>
    <w:p w14:paraId="64D9D6BD" w14:textId="77777777" w:rsidR="00322E97" w:rsidRPr="004A7447" w:rsidRDefault="00322E97" w:rsidP="00322E97">
      <w:pPr>
        <w:pStyle w:val="Akapitzlist"/>
        <w:numPr>
          <w:ilvl w:val="0"/>
          <w:numId w:val="65"/>
        </w:numPr>
        <w:spacing w:after="200" w:line="240" w:lineRule="auto"/>
        <w:ind w:left="426"/>
        <w:contextualSpacing/>
        <w:jc w:val="both"/>
        <w:rPr>
          <w:rFonts w:ascii="Verdana" w:hAnsi="Verdana" w:cstheme="minorHAnsi"/>
          <w:sz w:val="20"/>
          <w:szCs w:val="20"/>
        </w:rPr>
      </w:pPr>
      <w:r>
        <w:rPr>
          <w:rFonts w:ascii="Verdana" w:hAnsi="Verdana" w:cstheme="minorHAnsi"/>
          <w:sz w:val="20"/>
          <w:szCs w:val="20"/>
        </w:rPr>
        <w:t>Po zakończeniu świadczenia usług związanych z przetwarzaniem danych Wy</w:t>
      </w:r>
      <w:r w:rsidRPr="004A7447">
        <w:rPr>
          <w:rFonts w:ascii="Verdana" w:hAnsi="Verdana" w:cstheme="minorHAnsi"/>
          <w:sz w:val="20"/>
          <w:szCs w:val="20"/>
        </w:rPr>
        <w:t xml:space="preserve">konawca zobowiązuje się niezwłocznie, nie później niż w </w:t>
      </w:r>
      <w:r w:rsidRPr="006B2481">
        <w:rPr>
          <w:rFonts w:ascii="Verdana" w:hAnsi="Verdana" w:cstheme="minorHAnsi"/>
          <w:sz w:val="20"/>
          <w:szCs w:val="20"/>
        </w:rPr>
        <w:t>terminie</w:t>
      </w:r>
      <w:r w:rsidRPr="004A7447">
        <w:rPr>
          <w:rFonts w:ascii="Verdana" w:hAnsi="Verdana" w:cstheme="minorHAnsi"/>
          <w:sz w:val="20"/>
          <w:szCs w:val="20"/>
        </w:rPr>
        <w:t xml:space="preserve"> </w:t>
      </w:r>
      <w:r>
        <w:rPr>
          <w:rFonts w:ascii="Verdana" w:hAnsi="Verdana" w:cstheme="minorHAnsi"/>
          <w:sz w:val="20"/>
          <w:szCs w:val="20"/>
        </w:rPr>
        <w:t>3</w:t>
      </w:r>
      <w:r w:rsidRPr="004A7447">
        <w:rPr>
          <w:rFonts w:ascii="Verdana" w:hAnsi="Verdana" w:cstheme="minorHAnsi"/>
          <w:sz w:val="20"/>
          <w:szCs w:val="20"/>
        </w:rPr>
        <w:t xml:space="preserve"> </w:t>
      </w:r>
      <w:r w:rsidRPr="006B2481">
        <w:rPr>
          <w:rFonts w:ascii="Verdana" w:hAnsi="Verdana" w:cstheme="minorHAnsi"/>
          <w:sz w:val="20"/>
          <w:szCs w:val="20"/>
        </w:rPr>
        <w:t>dni</w:t>
      </w:r>
      <w:r>
        <w:rPr>
          <w:rFonts w:ascii="Verdana" w:hAnsi="Verdana" w:cstheme="minorHAnsi"/>
          <w:sz w:val="20"/>
          <w:szCs w:val="20"/>
        </w:rPr>
        <w:t xml:space="preserve"> </w:t>
      </w:r>
      <w:r w:rsidRPr="008E5F53">
        <w:rPr>
          <w:rFonts w:ascii="Verdana" w:hAnsi="Verdana" w:cstheme="minorHAnsi"/>
          <w:sz w:val="20"/>
          <w:szCs w:val="20"/>
        </w:rPr>
        <w:t>usunąć lub zwrócić Administratorowi Danych wszelkie dane osobowe oraz skutecznie usunąć wszelkie istniejące kopie, chyba że przepisy</w:t>
      </w:r>
      <w:r>
        <w:rPr>
          <w:rFonts w:ascii="Verdana" w:hAnsi="Verdana" w:cstheme="minorHAnsi"/>
          <w:sz w:val="20"/>
          <w:szCs w:val="20"/>
        </w:rPr>
        <w:t xml:space="preserve"> prawa nakazują przechowywanie danych</w:t>
      </w:r>
      <w:r w:rsidRPr="004A7447">
        <w:rPr>
          <w:rFonts w:ascii="Verdana" w:hAnsi="Verdana" w:cstheme="minorHAnsi"/>
          <w:sz w:val="20"/>
          <w:szCs w:val="20"/>
        </w:rPr>
        <w:t xml:space="preserve">. Z czynności </w:t>
      </w:r>
      <w:r>
        <w:rPr>
          <w:rFonts w:ascii="Verdana" w:hAnsi="Verdana" w:cstheme="minorHAnsi"/>
          <w:sz w:val="20"/>
          <w:szCs w:val="20"/>
        </w:rPr>
        <w:t>usunięcia lub zwrotu</w:t>
      </w:r>
      <w:r w:rsidRPr="004A7447">
        <w:rPr>
          <w:rFonts w:ascii="Verdana" w:hAnsi="Verdana" w:cstheme="minorHAnsi"/>
          <w:sz w:val="20"/>
          <w:szCs w:val="20"/>
        </w:rPr>
        <w:t xml:space="preserve"> należy sporządzić pisemny protokół. </w:t>
      </w:r>
      <w:r>
        <w:rPr>
          <w:rFonts w:ascii="Verdana" w:hAnsi="Verdana" w:cstheme="minorHAnsi"/>
          <w:sz w:val="20"/>
          <w:szCs w:val="20"/>
        </w:rPr>
        <w:t>Powierzenie trwa do czasu wykonania tych czynności.</w:t>
      </w:r>
    </w:p>
    <w:p w14:paraId="1410015B" w14:textId="77777777" w:rsidR="00322E97" w:rsidRPr="004A7447" w:rsidRDefault="00322E97" w:rsidP="00322E97">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7</w:t>
      </w:r>
    </w:p>
    <w:p w14:paraId="4510BABA" w14:textId="77777777" w:rsidR="00322E97" w:rsidRPr="004A7447" w:rsidRDefault="00322E97" w:rsidP="00F61175">
      <w:pPr>
        <w:spacing w:after="120"/>
        <w:jc w:val="center"/>
        <w:rPr>
          <w:rFonts w:ascii="Verdana" w:hAnsi="Verdana" w:cstheme="minorHAnsi"/>
          <w:b/>
          <w:sz w:val="20"/>
          <w:szCs w:val="20"/>
        </w:rPr>
      </w:pPr>
      <w:r w:rsidRPr="004A7447">
        <w:rPr>
          <w:rFonts w:ascii="Verdana" w:hAnsi="Verdana" w:cstheme="minorHAnsi"/>
          <w:b/>
          <w:sz w:val="20"/>
          <w:szCs w:val="20"/>
        </w:rPr>
        <w:t>Postanowienia końcowe</w:t>
      </w:r>
    </w:p>
    <w:p w14:paraId="2DD85407" w14:textId="77777777" w:rsidR="00322E97" w:rsidRPr="006B2481" w:rsidRDefault="00322E97" w:rsidP="00F61175">
      <w:pPr>
        <w:pStyle w:val="Akapitzlist"/>
        <w:numPr>
          <w:ilvl w:val="0"/>
          <w:numId w:val="66"/>
        </w:numPr>
        <w:spacing w:after="120" w:line="240" w:lineRule="auto"/>
        <w:ind w:left="425" w:hanging="425"/>
        <w:jc w:val="both"/>
        <w:rPr>
          <w:rFonts w:ascii="Verdana" w:hAnsi="Verdana" w:cstheme="minorHAnsi"/>
          <w:b/>
          <w:sz w:val="20"/>
          <w:szCs w:val="20"/>
        </w:rPr>
      </w:pPr>
      <w:r w:rsidRPr="004A7447">
        <w:rPr>
          <w:rFonts w:ascii="Verdana" w:hAnsi="Verdana" w:cstheme="minorHAnsi"/>
          <w:sz w:val="20"/>
          <w:szCs w:val="20"/>
        </w:rPr>
        <w:t xml:space="preserve">Wszelkie zmiany i uzupełnienia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w:t>
      </w:r>
      <w:r w:rsidRPr="004A7447">
        <w:rPr>
          <w:rFonts w:ascii="Verdana" w:hAnsi="Verdana" w:cstheme="minorHAnsi"/>
          <w:sz w:val="20"/>
          <w:szCs w:val="20"/>
        </w:rPr>
        <w:t xml:space="preserve"> dokonywane będą w formie pisemnej pod rygorem nieważności.</w:t>
      </w:r>
    </w:p>
    <w:p w14:paraId="5F1C5DF1" w14:textId="77777777" w:rsidR="00322E97" w:rsidRPr="00C527EB" w:rsidRDefault="00322E97" w:rsidP="00F61175">
      <w:pPr>
        <w:pStyle w:val="Akapitzlist"/>
        <w:numPr>
          <w:ilvl w:val="0"/>
          <w:numId w:val="66"/>
        </w:numPr>
        <w:spacing w:after="120" w:line="240" w:lineRule="auto"/>
        <w:ind w:left="425" w:hanging="425"/>
        <w:jc w:val="both"/>
        <w:rPr>
          <w:rFonts w:ascii="Verdana" w:hAnsi="Verdana" w:cstheme="minorHAnsi"/>
          <w:b/>
          <w:sz w:val="20"/>
          <w:szCs w:val="20"/>
        </w:rPr>
      </w:pPr>
      <w:r>
        <w:rPr>
          <w:rFonts w:ascii="Verdana" w:hAnsi="Verdana" w:cstheme="minorHAnsi"/>
          <w:sz w:val="20"/>
          <w:szCs w:val="20"/>
        </w:rPr>
        <w:t>W sprawach nieuregulowanych zastosowanie znajdują przepisy o ochronie danych osobowych.</w:t>
      </w:r>
    </w:p>
    <w:p w14:paraId="5E4CD8BD" w14:textId="77777777" w:rsidR="00322E97" w:rsidRPr="00B43243" w:rsidRDefault="00322E97" w:rsidP="00F61175">
      <w:pPr>
        <w:pStyle w:val="Akapitzlist"/>
        <w:numPr>
          <w:ilvl w:val="0"/>
          <w:numId w:val="66"/>
        </w:numPr>
        <w:spacing w:after="200" w:line="240" w:lineRule="auto"/>
        <w:ind w:left="425" w:hanging="425"/>
        <w:contextualSpacing/>
        <w:jc w:val="both"/>
        <w:rPr>
          <w:rFonts w:ascii="Verdana" w:hAnsi="Verdana" w:cstheme="minorHAnsi"/>
          <w:b/>
          <w:sz w:val="20"/>
          <w:szCs w:val="20"/>
        </w:rPr>
      </w:pPr>
      <w:r w:rsidRPr="004A7447">
        <w:rPr>
          <w:rFonts w:ascii="Verdana" w:hAnsi="Verdana" w:cstheme="minorHAnsi"/>
          <w:sz w:val="20"/>
          <w:szCs w:val="20"/>
        </w:rPr>
        <w:t>W przypadku sporów wynikających z realizacji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S</w:t>
      </w:r>
      <w:r w:rsidRPr="004A7447">
        <w:rPr>
          <w:rFonts w:ascii="Verdana" w:hAnsi="Verdana" w:cstheme="minorHAnsi"/>
          <w:sz w:val="20"/>
          <w:szCs w:val="20"/>
        </w:rPr>
        <w:t>trony poddają jej rozstrzygnięciu przez sąd właściwy ze względu na siedzibę Administratora Danych.</w:t>
      </w:r>
    </w:p>
    <w:p w14:paraId="4523C3F8" w14:textId="77777777" w:rsidR="00322E97" w:rsidRPr="00C527EB" w:rsidRDefault="00322E97" w:rsidP="00322E97">
      <w:pPr>
        <w:pStyle w:val="Akapitzlist"/>
        <w:numPr>
          <w:ilvl w:val="0"/>
          <w:numId w:val="66"/>
        </w:numPr>
        <w:spacing w:after="200" w:line="240" w:lineRule="auto"/>
        <w:ind w:left="426" w:hanging="426"/>
        <w:contextualSpacing/>
        <w:jc w:val="both"/>
        <w:rPr>
          <w:rFonts w:ascii="Verdana" w:hAnsi="Verdana" w:cstheme="minorHAnsi"/>
          <w:b/>
          <w:sz w:val="20"/>
          <w:szCs w:val="20"/>
        </w:rPr>
      </w:pPr>
      <w:r>
        <w:rPr>
          <w:rFonts w:ascii="Verdana" w:hAnsi="Verdana" w:cstheme="minorHAnsi"/>
          <w:sz w:val="20"/>
          <w:szCs w:val="20"/>
        </w:rPr>
        <w:t>Umowę sporządzono w … jednobrzmiących egzemplarzach- … dla Administratora Danych i … dla Wykonawcy.</w:t>
      </w:r>
    </w:p>
    <w:p w14:paraId="0821DDDC" w14:textId="77777777" w:rsidR="00322E97" w:rsidRPr="004A7447" w:rsidRDefault="00322E97" w:rsidP="00322E97">
      <w:pPr>
        <w:ind w:left="426"/>
        <w:jc w:val="both"/>
        <w:rPr>
          <w:rFonts w:ascii="Verdana" w:hAnsi="Verdana" w:cstheme="minorHAnsi"/>
          <w:sz w:val="20"/>
          <w:szCs w:val="20"/>
        </w:rPr>
      </w:pPr>
    </w:p>
    <w:p w14:paraId="1648EF75" w14:textId="77777777" w:rsidR="00322E97" w:rsidRPr="004A7447" w:rsidRDefault="00322E97" w:rsidP="00322E97">
      <w:pPr>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14:paraId="56806391" w14:textId="100BAD0E" w:rsidR="00E96E0D" w:rsidRDefault="00322E97" w:rsidP="00322E97">
      <w:pPr>
        <w:jc w:val="both"/>
        <w:rPr>
          <w:rFonts w:ascii="Verdana" w:hAnsi="Verdana" w:cstheme="minorHAnsi"/>
          <w:sz w:val="20"/>
          <w:szCs w:val="20"/>
        </w:rPr>
      </w:pPr>
      <w:r w:rsidRPr="004A7447">
        <w:rPr>
          <w:rFonts w:ascii="Verdana" w:hAnsi="Verdana" w:cstheme="minorHAnsi"/>
          <w:sz w:val="20"/>
          <w:szCs w:val="20"/>
        </w:rPr>
        <w:t xml:space="preserve">        </w:t>
      </w:r>
    </w:p>
    <w:p w14:paraId="2AFA98C0" w14:textId="37882EBB" w:rsidR="00E96E0D" w:rsidRDefault="00E96E0D" w:rsidP="00322E97">
      <w:pPr>
        <w:jc w:val="both"/>
        <w:rPr>
          <w:rFonts w:ascii="Verdana" w:hAnsi="Verdana" w:cstheme="minorHAnsi"/>
          <w:sz w:val="20"/>
          <w:szCs w:val="20"/>
        </w:rPr>
      </w:pPr>
    </w:p>
    <w:p w14:paraId="7E759A1D" w14:textId="172BD1BF" w:rsidR="00E96E0D" w:rsidRDefault="00E96E0D" w:rsidP="00322E97">
      <w:pPr>
        <w:jc w:val="both"/>
        <w:rPr>
          <w:rFonts w:ascii="Verdana" w:hAnsi="Verdana" w:cstheme="minorHAnsi"/>
          <w:sz w:val="20"/>
          <w:szCs w:val="20"/>
        </w:rPr>
      </w:pPr>
    </w:p>
    <w:p w14:paraId="071A4290" w14:textId="77777777" w:rsidR="00E96E0D" w:rsidRDefault="00E96E0D" w:rsidP="00322E97">
      <w:pPr>
        <w:jc w:val="both"/>
        <w:rPr>
          <w:rFonts w:ascii="Verdana" w:hAnsi="Verdana" w:cstheme="minorHAnsi"/>
          <w:sz w:val="20"/>
          <w:szCs w:val="20"/>
        </w:rPr>
      </w:pPr>
    </w:p>
    <w:p w14:paraId="1FCB92BC" w14:textId="77777777" w:rsidR="00E96E0D" w:rsidRDefault="00E96E0D" w:rsidP="00322E97">
      <w:pPr>
        <w:jc w:val="both"/>
        <w:rPr>
          <w:rFonts w:ascii="Verdana" w:hAnsi="Verdana" w:cstheme="minorHAnsi"/>
          <w:sz w:val="20"/>
          <w:szCs w:val="20"/>
        </w:rPr>
      </w:pPr>
    </w:p>
    <w:p w14:paraId="07170744" w14:textId="464193BD" w:rsidR="00322E97" w:rsidRPr="004A7447" w:rsidRDefault="00322E97" w:rsidP="00322E97">
      <w:pPr>
        <w:jc w:val="both"/>
        <w:rPr>
          <w:rFonts w:ascii="Verdana" w:hAnsi="Verdana" w:cstheme="minorHAnsi"/>
          <w:sz w:val="20"/>
          <w:szCs w:val="20"/>
        </w:rPr>
      </w:pPr>
      <w:r w:rsidRPr="004A7447">
        <w:rPr>
          <w:rFonts w:ascii="Verdana" w:hAnsi="Verdana" w:cstheme="minorHAnsi"/>
          <w:sz w:val="20"/>
          <w:szCs w:val="20"/>
        </w:rPr>
        <w:t xml:space="preserve">     ..…………................                                                     </w:t>
      </w:r>
      <w:r w:rsidR="00E96E0D">
        <w:rPr>
          <w:rFonts w:ascii="Verdana" w:hAnsi="Verdana" w:cstheme="minorHAnsi"/>
          <w:sz w:val="20"/>
          <w:szCs w:val="20"/>
        </w:rPr>
        <w:t xml:space="preserve">          </w:t>
      </w:r>
      <w:r w:rsidRPr="004A7447">
        <w:rPr>
          <w:rFonts w:ascii="Verdana" w:hAnsi="Verdana" w:cstheme="minorHAnsi"/>
          <w:sz w:val="20"/>
          <w:szCs w:val="20"/>
        </w:rPr>
        <w:t xml:space="preserve">      …………………………….</w:t>
      </w:r>
    </w:p>
    <w:p w14:paraId="2B1D968C" w14:textId="77777777" w:rsidR="00AB24C6" w:rsidRDefault="00AB24C6" w:rsidP="00AB24C6">
      <w:pPr>
        <w:spacing w:line="300" w:lineRule="exact"/>
        <w:jc w:val="both"/>
        <w:rPr>
          <w:rFonts w:ascii="Verdana" w:hAnsi="Verdana" w:cs="Verdana"/>
          <w:sz w:val="20"/>
          <w:szCs w:val="20"/>
          <w:lang w:eastAsia="en-US"/>
        </w:rPr>
      </w:pPr>
    </w:p>
    <w:p w14:paraId="3138920C" w14:textId="77777777" w:rsidR="00AB24C6" w:rsidRDefault="00AB24C6" w:rsidP="00DC3481">
      <w:pPr>
        <w:keepNext/>
        <w:spacing w:line="276" w:lineRule="auto"/>
        <w:jc w:val="center"/>
        <w:outlineLvl w:val="0"/>
        <w:rPr>
          <w:rFonts w:ascii="Verdana" w:hAnsi="Verdana"/>
          <w:b/>
          <w:sz w:val="20"/>
          <w:szCs w:val="20"/>
        </w:rPr>
      </w:pPr>
    </w:p>
    <w:p w14:paraId="203F624A" w14:textId="53673A66" w:rsidR="00DC3481" w:rsidRDefault="00DC3481" w:rsidP="0041357D">
      <w:pPr>
        <w:spacing w:line="276" w:lineRule="auto"/>
        <w:ind w:right="-83"/>
        <w:jc w:val="center"/>
        <w:rPr>
          <w:rFonts w:ascii="Verdana" w:hAnsi="Verdana"/>
          <w:b/>
          <w:sz w:val="20"/>
          <w:szCs w:val="20"/>
        </w:rPr>
      </w:pPr>
    </w:p>
    <w:p w14:paraId="3A38484D" w14:textId="19045FE4" w:rsidR="00994927" w:rsidRDefault="00994927" w:rsidP="0041357D">
      <w:pPr>
        <w:spacing w:line="276" w:lineRule="auto"/>
        <w:ind w:right="-83"/>
        <w:jc w:val="center"/>
        <w:rPr>
          <w:rFonts w:ascii="Verdana" w:hAnsi="Verdana"/>
          <w:b/>
          <w:sz w:val="20"/>
          <w:szCs w:val="20"/>
        </w:rPr>
      </w:pPr>
    </w:p>
    <w:p w14:paraId="57DF73A9" w14:textId="31E97056" w:rsidR="00994927" w:rsidRDefault="00994927" w:rsidP="0041357D">
      <w:pPr>
        <w:spacing w:line="276" w:lineRule="auto"/>
        <w:ind w:right="-83"/>
        <w:jc w:val="center"/>
        <w:rPr>
          <w:rFonts w:ascii="Verdana" w:hAnsi="Verdana"/>
          <w:b/>
          <w:sz w:val="20"/>
          <w:szCs w:val="20"/>
        </w:rPr>
      </w:pPr>
    </w:p>
    <w:p w14:paraId="63876B82" w14:textId="278E39CC" w:rsidR="00994927" w:rsidRDefault="00994927" w:rsidP="0041357D">
      <w:pPr>
        <w:spacing w:line="276" w:lineRule="auto"/>
        <w:ind w:right="-83"/>
        <w:jc w:val="center"/>
        <w:rPr>
          <w:rFonts w:ascii="Verdana" w:hAnsi="Verdana"/>
          <w:b/>
          <w:sz w:val="20"/>
          <w:szCs w:val="20"/>
        </w:rPr>
      </w:pPr>
    </w:p>
    <w:p w14:paraId="164C0B99" w14:textId="28A92DD8" w:rsidR="00994927" w:rsidRDefault="00994927" w:rsidP="0041357D">
      <w:pPr>
        <w:spacing w:line="276" w:lineRule="auto"/>
        <w:ind w:right="-83"/>
        <w:jc w:val="center"/>
        <w:rPr>
          <w:rFonts w:ascii="Verdana" w:hAnsi="Verdana"/>
          <w:b/>
          <w:sz w:val="20"/>
          <w:szCs w:val="20"/>
        </w:rPr>
      </w:pPr>
    </w:p>
    <w:p w14:paraId="7D50828B" w14:textId="5239AAF1" w:rsidR="00994927" w:rsidRDefault="00994927" w:rsidP="0041357D">
      <w:pPr>
        <w:spacing w:line="276" w:lineRule="auto"/>
        <w:ind w:right="-83"/>
        <w:jc w:val="center"/>
        <w:rPr>
          <w:rFonts w:ascii="Verdana" w:hAnsi="Verdana"/>
          <w:b/>
          <w:sz w:val="20"/>
          <w:szCs w:val="20"/>
        </w:rPr>
      </w:pPr>
    </w:p>
    <w:p w14:paraId="095FB918" w14:textId="1BAD0017" w:rsidR="00994927" w:rsidRDefault="00994927" w:rsidP="0041357D">
      <w:pPr>
        <w:spacing w:line="276" w:lineRule="auto"/>
        <w:ind w:right="-83"/>
        <w:jc w:val="center"/>
        <w:rPr>
          <w:rFonts w:ascii="Verdana" w:hAnsi="Verdana"/>
          <w:b/>
          <w:sz w:val="20"/>
          <w:szCs w:val="20"/>
        </w:rPr>
      </w:pPr>
    </w:p>
    <w:p w14:paraId="56E94501" w14:textId="77777777" w:rsidR="00994927" w:rsidRDefault="00994927" w:rsidP="0041357D">
      <w:pPr>
        <w:spacing w:line="276" w:lineRule="auto"/>
        <w:ind w:right="-83"/>
        <w:jc w:val="center"/>
        <w:rPr>
          <w:rFonts w:ascii="Verdana" w:hAnsi="Verdana"/>
          <w:b/>
          <w:sz w:val="20"/>
          <w:szCs w:val="20"/>
        </w:rPr>
      </w:pPr>
    </w:p>
    <w:p w14:paraId="28323462" w14:textId="630E3E82" w:rsidR="00DC3481" w:rsidRDefault="00DC3481" w:rsidP="0041357D">
      <w:pPr>
        <w:spacing w:line="276" w:lineRule="auto"/>
        <w:ind w:right="-83"/>
        <w:jc w:val="center"/>
        <w:rPr>
          <w:rFonts w:ascii="Verdana" w:hAnsi="Verdana"/>
          <w:b/>
          <w:sz w:val="20"/>
          <w:szCs w:val="20"/>
        </w:rPr>
      </w:pPr>
    </w:p>
    <w:p w14:paraId="3480FA76" w14:textId="198DD3F1" w:rsidR="00322E97" w:rsidRDefault="00322E97" w:rsidP="0041357D">
      <w:pPr>
        <w:spacing w:line="276" w:lineRule="auto"/>
        <w:ind w:right="-83"/>
        <w:jc w:val="center"/>
        <w:rPr>
          <w:rFonts w:ascii="Verdana" w:hAnsi="Verdana"/>
          <w:b/>
          <w:sz w:val="20"/>
          <w:szCs w:val="20"/>
        </w:rPr>
      </w:pPr>
    </w:p>
    <w:p w14:paraId="71088D01" w14:textId="6B6E460B" w:rsidR="00322E97" w:rsidRDefault="00322E97" w:rsidP="0041357D">
      <w:pPr>
        <w:spacing w:line="276" w:lineRule="auto"/>
        <w:ind w:right="-83"/>
        <w:jc w:val="center"/>
        <w:rPr>
          <w:rFonts w:ascii="Verdana" w:hAnsi="Verdana"/>
          <w:b/>
          <w:sz w:val="20"/>
          <w:szCs w:val="20"/>
        </w:rPr>
      </w:pPr>
    </w:p>
    <w:p w14:paraId="0081F2C9" w14:textId="19A47C82" w:rsidR="00F61175" w:rsidRDefault="00F61175" w:rsidP="0041357D">
      <w:pPr>
        <w:spacing w:line="276" w:lineRule="auto"/>
        <w:ind w:right="-83"/>
        <w:jc w:val="center"/>
        <w:rPr>
          <w:rFonts w:ascii="Verdana" w:hAnsi="Verdana"/>
          <w:b/>
          <w:sz w:val="20"/>
          <w:szCs w:val="20"/>
        </w:rPr>
      </w:pPr>
    </w:p>
    <w:p w14:paraId="56494857" w14:textId="5C20F00B" w:rsidR="00F61175" w:rsidRDefault="00F61175" w:rsidP="0041357D">
      <w:pPr>
        <w:spacing w:line="276" w:lineRule="auto"/>
        <w:ind w:right="-83"/>
        <w:jc w:val="center"/>
        <w:rPr>
          <w:rFonts w:ascii="Verdana" w:hAnsi="Verdana"/>
          <w:b/>
          <w:sz w:val="20"/>
          <w:szCs w:val="20"/>
        </w:rPr>
      </w:pPr>
    </w:p>
    <w:p w14:paraId="76A5BD65" w14:textId="4E398CD4" w:rsidR="00F61175" w:rsidRDefault="00F61175" w:rsidP="0041357D">
      <w:pPr>
        <w:spacing w:line="276" w:lineRule="auto"/>
        <w:ind w:right="-83"/>
        <w:jc w:val="center"/>
        <w:rPr>
          <w:rFonts w:ascii="Verdana" w:hAnsi="Verdana"/>
          <w:b/>
          <w:sz w:val="20"/>
          <w:szCs w:val="20"/>
        </w:rPr>
      </w:pPr>
    </w:p>
    <w:p w14:paraId="69C7B90B" w14:textId="753AF5DA" w:rsidR="00322E97" w:rsidRDefault="00322E97" w:rsidP="0041357D">
      <w:pPr>
        <w:spacing w:line="276" w:lineRule="auto"/>
        <w:ind w:right="-83"/>
        <w:jc w:val="center"/>
        <w:rPr>
          <w:rFonts w:ascii="Verdana" w:hAnsi="Verdana"/>
          <w:b/>
          <w:sz w:val="20"/>
          <w:szCs w:val="20"/>
        </w:rPr>
      </w:pPr>
    </w:p>
    <w:p w14:paraId="71F69997" w14:textId="77777777" w:rsidR="00322E97" w:rsidRDefault="00322E97" w:rsidP="0041357D">
      <w:pPr>
        <w:spacing w:line="276" w:lineRule="auto"/>
        <w:ind w:right="-83"/>
        <w:jc w:val="center"/>
        <w:rPr>
          <w:rFonts w:ascii="Verdana" w:hAnsi="Verdana"/>
          <w:b/>
          <w:sz w:val="20"/>
          <w:szCs w:val="20"/>
        </w:rPr>
      </w:pPr>
    </w:p>
    <w:p w14:paraId="0E7DA70D" w14:textId="77777777" w:rsidR="00DC3481" w:rsidRDefault="00DC3481" w:rsidP="0041357D">
      <w:pPr>
        <w:spacing w:line="276" w:lineRule="auto"/>
        <w:ind w:right="-83"/>
        <w:jc w:val="center"/>
        <w:rPr>
          <w:rFonts w:ascii="Verdana" w:hAnsi="Verdana"/>
          <w:b/>
          <w:sz w:val="20"/>
          <w:szCs w:val="20"/>
        </w:rPr>
      </w:pPr>
    </w:p>
    <w:p w14:paraId="1E398CEF" w14:textId="77777777" w:rsidR="00DC3481" w:rsidRDefault="00DC3481" w:rsidP="0041357D">
      <w:pPr>
        <w:spacing w:line="276" w:lineRule="auto"/>
        <w:ind w:right="-83"/>
        <w:jc w:val="center"/>
        <w:rPr>
          <w:rFonts w:ascii="Verdana" w:hAnsi="Verdana"/>
          <w:b/>
          <w:sz w:val="20"/>
          <w:szCs w:val="20"/>
        </w:rPr>
      </w:pPr>
    </w:p>
    <w:p w14:paraId="26F5F7A9" w14:textId="77777777" w:rsidR="0041357D" w:rsidRDefault="0041357D" w:rsidP="009A0DFB">
      <w:pPr>
        <w:spacing w:line="276" w:lineRule="auto"/>
        <w:ind w:right="-83"/>
        <w:rPr>
          <w:rFonts w:ascii="Verdana" w:hAnsi="Verdana"/>
          <w:sz w:val="20"/>
          <w:szCs w:val="20"/>
        </w:rPr>
      </w:pPr>
    </w:p>
    <w:p w14:paraId="452ACF35" w14:textId="77777777" w:rsidR="0041357D" w:rsidRDefault="0041357D" w:rsidP="009A0DFB">
      <w:pPr>
        <w:spacing w:line="276" w:lineRule="auto"/>
        <w:ind w:right="-83"/>
        <w:rPr>
          <w:rFonts w:ascii="Verdana" w:hAnsi="Verdana"/>
          <w:sz w:val="20"/>
          <w:szCs w:val="20"/>
        </w:rPr>
      </w:pPr>
    </w:p>
    <w:p w14:paraId="239AB7B5" w14:textId="77777777" w:rsidR="00355E1B" w:rsidRDefault="00355E1B" w:rsidP="009A0DFB">
      <w:pPr>
        <w:spacing w:line="276" w:lineRule="auto"/>
        <w:ind w:right="-83"/>
        <w:rPr>
          <w:rFonts w:ascii="Verdana" w:hAnsi="Verdana"/>
          <w:sz w:val="20"/>
          <w:szCs w:val="20"/>
        </w:rPr>
      </w:pPr>
    </w:p>
    <w:p w14:paraId="01866948"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1C81B06C"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659DABB" w14:textId="77777777" w:rsidR="001677AB" w:rsidRDefault="001677AB" w:rsidP="009A0DFB">
      <w:pPr>
        <w:spacing w:line="276" w:lineRule="auto"/>
        <w:ind w:right="-83"/>
        <w:rPr>
          <w:rFonts w:ascii="Verdana" w:hAnsi="Verdana"/>
          <w:sz w:val="20"/>
          <w:szCs w:val="20"/>
        </w:rPr>
      </w:pPr>
    </w:p>
    <w:p w14:paraId="3028FF74" w14:textId="77777777" w:rsidR="001677AB" w:rsidRDefault="001677AB" w:rsidP="009A0DFB">
      <w:pPr>
        <w:spacing w:line="276" w:lineRule="auto"/>
        <w:ind w:right="-83"/>
        <w:rPr>
          <w:rFonts w:ascii="Verdana" w:hAnsi="Verdana"/>
          <w:sz w:val="20"/>
          <w:szCs w:val="20"/>
        </w:rPr>
      </w:pPr>
    </w:p>
    <w:p w14:paraId="2FDCDA43" w14:textId="77777777" w:rsidR="001677AB" w:rsidRDefault="001677AB" w:rsidP="009A0DFB">
      <w:pPr>
        <w:spacing w:line="276" w:lineRule="auto"/>
        <w:ind w:right="-83"/>
        <w:rPr>
          <w:rFonts w:ascii="Verdana" w:hAnsi="Verdana"/>
          <w:sz w:val="20"/>
          <w:szCs w:val="20"/>
        </w:rPr>
      </w:pPr>
    </w:p>
    <w:p w14:paraId="46ADFD01" w14:textId="77777777" w:rsidR="001677AB" w:rsidRDefault="001677AB" w:rsidP="009A0DFB">
      <w:pPr>
        <w:spacing w:line="276" w:lineRule="auto"/>
        <w:ind w:right="-83"/>
        <w:rPr>
          <w:rFonts w:ascii="Verdana" w:hAnsi="Verdana"/>
          <w:sz w:val="20"/>
          <w:szCs w:val="20"/>
        </w:rPr>
      </w:pPr>
    </w:p>
    <w:p w14:paraId="1BCFDFD7" w14:textId="77777777" w:rsidR="001677AB" w:rsidRDefault="001677AB" w:rsidP="009A0DFB">
      <w:pPr>
        <w:spacing w:line="276" w:lineRule="auto"/>
        <w:ind w:right="-83"/>
        <w:rPr>
          <w:rFonts w:ascii="Verdana" w:hAnsi="Verdana"/>
          <w:sz w:val="20"/>
          <w:szCs w:val="20"/>
        </w:rPr>
      </w:pPr>
    </w:p>
    <w:p w14:paraId="10CAF1BB" w14:textId="77777777" w:rsidR="001677AB" w:rsidRDefault="001677AB" w:rsidP="009A0DFB">
      <w:pPr>
        <w:spacing w:line="276" w:lineRule="auto"/>
        <w:ind w:right="-83"/>
        <w:rPr>
          <w:rFonts w:ascii="Verdana" w:hAnsi="Verdana"/>
          <w:sz w:val="20"/>
          <w:szCs w:val="20"/>
        </w:rPr>
      </w:pPr>
    </w:p>
    <w:p w14:paraId="54A8565E" w14:textId="77777777" w:rsidR="001677AB" w:rsidRDefault="001677AB" w:rsidP="009A0DFB">
      <w:pPr>
        <w:spacing w:line="276" w:lineRule="auto"/>
        <w:ind w:right="-83"/>
        <w:rPr>
          <w:rFonts w:ascii="Verdana" w:hAnsi="Verdana"/>
          <w:sz w:val="20"/>
          <w:szCs w:val="20"/>
        </w:rPr>
      </w:pPr>
    </w:p>
    <w:p w14:paraId="59064045" w14:textId="77777777" w:rsidR="001677AB" w:rsidRDefault="001677AB" w:rsidP="009A0DFB">
      <w:pPr>
        <w:spacing w:line="276" w:lineRule="auto"/>
        <w:ind w:right="-83"/>
        <w:rPr>
          <w:rFonts w:ascii="Verdana" w:hAnsi="Verdana"/>
          <w:sz w:val="20"/>
          <w:szCs w:val="20"/>
        </w:rPr>
      </w:pPr>
    </w:p>
    <w:p w14:paraId="5FDC7506" w14:textId="700C2E17" w:rsidR="001677AB" w:rsidRDefault="001677AB" w:rsidP="009A0DFB">
      <w:pPr>
        <w:spacing w:line="276" w:lineRule="auto"/>
        <w:ind w:right="-83"/>
        <w:rPr>
          <w:rFonts w:ascii="Verdana" w:hAnsi="Verdana"/>
          <w:sz w:val="20"/>
          <w:szCs w:val="20"/>
        </w:rPr>
      </w:pPr>
    </w:p>
    <w:p w14:paraId="1E51281C" w14:textId="7F6B9E65" w:rsidR="00587DA2" w:rsidRDefault="00587DA2" w:rsidP="009A0DFB">
      <w:pPr>
        <w:spacing w:line="276" w:lineRule="auto"/>
        <w:ind w:right="-83"/>
        <w:rPr>
          <w:rFonts w:ascii="Verdana" w:hAnsi="Verdana"/>
          <w:sz w:val="20"/>
          <w:szCs w:val="20"/>
        </w:rPr>
      </w:pPr>
    </w:p>
    <w:p w14:paraId="5EA88D2A" w14:textId="1D9F437A" w:rsidR="00587DA2" w:rsidRDefault="00587DA2" w:rsidP="009A0DFB">
      <w:pPr>
        <w:spacing w:line="276" w:lineRule="auto"/>
        <w:ind w:right="-83"/>
        <w:rPr>
          <w:rFonts w:ascii="Verdana" w:hAnsi="Verdana"/>
          <w:sz w:val="20"/>
          <w:szCs w:val="20"/>
        </w:rPr>
      </w:pPr>
    </w:p>
    <w:p w14:paraId="01EC648F" w14:textId="6B5EA799" w:rsidR="00587DA2" w:rsidRDefault="00587DA2" w:rsidP="009A0DFB">
      <w:pPr>
        <w:spacing w:line="276" w:lineRule="auto"/>
        <w:ind w:right="-83"/>
        <w:rPr>
          <w:rFonts w:ascii="Verdana" w:hAnsi="Verdana"/>
          <w:sz w:val="20"/>
          <w:szCs w:val="20"/>
        </w:rPr>
      </w:pPr>
    </w:p>
    <w:p w14:paraId="295086CE" w14:textId="558D20E9" w:rsidR="00587DA2" w:rsidRDefault="00587DA2" w:rsidP="009A0DFB">
      <w:pPr>
        <w:spacing w:line="276" w:lineRule="auto"/>
        <w:ind w:right="-83"/>
        <w:rPr>
          <w:rFonts w:ascii="Verdana" w:hAnsi="Verdana"/>
          <w:sz w:val="20"/>
          <w:szCs w:val="20"/>
        </w:rPr>
      </w:pPr>
    </w:p>
    <w:p w14:paraId="223461B7" w14:textId="2009D9A9" w:rsidR="00587DA2" w:rsidRDefault="00587DA2" w:rsidP="009A0DFB">
      <w:pPr>
        <w:spacing w:line="276" w:lineRule="auto"/>
        <w:ind w:right="-83"/>
        <w:rPr>
          <w:rFonts w:ascii="Verdana" w:hAnsi="Verdana"/>
          <w:sz w:val="20"/>
          <w:szCs w:val="20"/>
        </w:rPr>
      </w:pPr>
    </w:p>
    <w:p w14:paraId="34EFF63F" w14:textId="7CEE8AF7" w:rsidR="00587DA2" w:rsidRDefault="00587DA2" w:rsidP="009A0DFB">
      <w:pPr>
        <w:spacing w:line="276" w:lineRule="auto"/>
        <w:ind w:right="-83"/>
        <w:rPr>
          <w:rFonts w:ascii="Verdana" w:hAnsi="Verdana"/>
          <w:sz w:val="20"/>
          <w:szCs w:val="20"/>
        </w:rPr>
      </w:pPr>
    </w:p>
    <w:p w14:paraId="66562F12" w14:textId="69793099" w:rsidR="00587DA2" w:rsidRDefault="00587DA2" w:rsidP="009A0DFB">
      <w:pPr>
        <w:spacing w:line="276" w:lineRule="auto"/>
        <w:ind w:right="-83"/>
        <w:rPr>
          <w:rFonts w:ascii="Verdana" w:hAnsi="Verdana"/>
          <w:sz w:val="20"/>
          <w:szCs w:val="20"/>
        </w:rPr>
      </w:pPr>
    </w:p>
    <w:p w14:paraId="694A5DA2" w14:textId="3321A98C" w:rsidR="00587DA2" w:rsidRDefault="00587DA2" w:rsidP="009A0DFB">
      <w:pPr>
        <w:spacing w:line="276" w:lineRule="auto"/>
        <w:ind w:right="-83"/>
        <w:rPr>
          <w:rFonts w:ascii="Verdana" w:hAnsi="Verdana"/>
          <w:sz w:val="20"/>
          <w:szCs w:val="20"/>
        </w:rPr>
      </w:pPr>
    </w:p>
    <w:p w14:paraId="2D7224DF" w14:textId="5CAD82E2" w:rsidR="00587DA2" w:rsidRDefault="00587DA2" w:rsidP="009A0DFB">
      <w:pPr>
        <w:spacing w:line="276" w:lineRule="auto"/>
        <w:ind w:right="-83"/>
        <w:rPr>
          <w:rFonts w:ascii="Verdana" w:hAnsi="Verdana"/>
          <w:sz w:val="20"/>
          <w:szCs w:val="20"/>
        </w:rPr>
      </w:pPr>
    </w:p>
    <w:p w14:paraId="07830DBE" w14:textId="0722D908" w:rsidR="00587DA2" w:rsidRDefault="00587DA2" w:rsidP="009A0DFB">
      <w:pPr>
        <w:spacing w:line="276" w:lineRule="auto"/>
        <w:ind w:right="-83"/>
        <w:rPr>
          <w:rFonts w:ascii="Verdana" w:hAnsi="Verdana"/>
          <w:sz w:val="20"/>
          <w:szCs w:val="20"/>
        </w:rPr>
      </w:pPr>
    </w:p>
    <w:p w14:paraId="5EECC9EB" w14:textId="77777777" w:rsidR="00587DA2" w:rsidRDefault="00587DA2" w:rsidP="009A0DFB">
      <w:pPr>
        <w:spacing w:line="276" w:lineRule="auto"/>
        <w:ind w:right="-83"/>
        <w:rPr>
          <w:rFonts w:ascii="Verdana" w:hAnsi="Verdana"/>
          <w:sz w:val="20"/>
          <w:szCs w:val="20"/>
        </w:rPr>
      </w:pPr>
    </w:p>
    <w:p w14:paraId="27825ED8" w14:textId="77777777" w:rsidR="001677AB" w:rsidRDefault="001677AB" w:rsidP="009A0DFB">
      <w:pPr>
        <w:spacing w:line="276" w:lineRule="auto"/>
        <w:ind w:right="-83"/>
        <w:rPr>
          <w:rFonts w:ascii="Verdana" w:hAnsi="Verdana"/>
          <w:sz w:val="20"/>
          <w:szCs w:val="20"/>
        </w:rPr>
      </w:pPr>
    </w:p>
    <w:p w14:paraId="1CCD7974" w14:textId="77777777" w:rsidR="00911839" w:rsidRDefault="00911839" w:rsidP="00587DA2">
      <w:pPr>
        <w:ind w:left="360"/>
        <w:jc w:val="center"/>
        <w:rPr>
          <w:rFonts w:ascii="Verdana" w:hAnsi="Verdana"/>
          <w:b/>
          <w:bCs/>
          <w:iCs/>
          <w:color w:val="000000"/>
          <w:spacing w:val="4"/>
          <w:sz w:val="20"/>
          <w:szCs w:val="20"/>
        </w:rPr>
      </w:pPr>
    </w:p>
    <w:p w14:paraId="1255EE37" w14:textId="77777777" w:rsidR="00911839" w:rsidRDefault="00911839" w:rsidP="00587DA2">
      <w:pPr>
        <w:ind w:left="360"/>
        <w:jc w:val="center"/>
        <w:rPr>
          <w:rFonts w:ascii="Verdana" w:hAnsi="Verdana"/>
          <w:b/>
          <w:bCs/>
          <w:iCs/>
          <w:color w:val="000000"/>
          <w:spacing w:val="4"/>
          <w:sz w:val="20"/>
          <w:szCs w:val="20"/>
        </w:rPr>
      </w:pPr>
    </w:p>
    <w:p w14:paraId="322968B7" w14:textId="77777777" w:rsidR="00911839" w:rsidRDefault="00911839" w:rsidP="00587DA2">
      <w:pPr>
        <w:ind w:left="360"/>
        <w:jc w:val="center"/>
        <w:rPr>
          <w:rFonts w:ascii="Verdana" w:hAnsi="Verdana"/>
          <w:b/>
          <w:bCs/>
          <w:iCs/>
          <w:color w:val="000000"/>
          <w:spacing w:val="4"/>
          <w:sz w:val="20"/>
          <w:szCs w:val="20"/>
        </w:rPr>
      </w:pPr>
    </w:p>
    <w:p w14:paraId="52A256FA" w14:textId="77777777" w:rsidR="00911839" w:rsidRDefault="00911839" w:rsidP="00587DA2">
      <w:pPr>
        <w:ind w:left="360"/>
        <w:jc w:val="center"/>
        <w:rPr>
          <w:rFonts w:ascii="Verdana" w:hAnsi="Verdana"/>
          <w:b/>
          <w:bCs/>
          <w:iCs/>
          <w:color w:val="000000"/>
          <w:spacing w:val="4"/>
          <w:sz w:val="20"/>
          <w:szCs w:val="20"/>
        </w:rPr>
      </w:pPr>
    </w:p>
    <w:p w14:paraId="635D77F1" w14:textId="17C8B760" w:rsidR="00911839" w:rsidRDefault="00911839" w:rsidP="00587DA2">
      <w:pPr>
        <w:ind w:left="360"/>
        <w:jc w:val="center"/>
        <w:rPr>
          <w:rFonts w:ascii="Verdana" w:hAnsi="Verdana"/>
          <w:b/>
          <w:bCs/>
          <w:iCs/>
          <w:color w:val="000000"/>
          <w:spacing w:val="4"/>
          <w:sz w:val="20"/>
          <w:szCs w:val="20"/>
        </w:rPr>
      </w:pPr>
    </w:p>
    <w:p w14:paraId="0A2F8E35" w14:textId="64183583" w:rsidR="00994927" w:rsidRDefault="00994927" w:rsidP="00587DA2">
      <w:pPr>
        <w:ind w:left="360"/>
        <w:jc w:val="center"/>
        <w:rPr>
          <w:rFonts w:ascii="Verdana" w:hAnsi="Verdana"/>
          <w:b/>
          <w:bCs/>
          <w:iCs/>
          <w:color w:val="000000"/>
          <w:spacing w:val="4"/>
          <w:sz w:val="20"/>
          <w:szCs w:val="20"/>
        </w:rPr>
      </w:pPr>
    </w:p>
    <w:p w14:paraId="0FC9D934" w14:textId="5E6D5CF1" w:rsidR="00994927" w:rsidRDefault="00994927" w:rsidP="00587DA2">
      <w:pPr>
        <w:ind w:left="360"/>
        <w:jc w:val="center"/>
        <w:rPr>
          <w:rFonts w:ascii="Verdana" w:hAnsi="Verdana"/>
          <w:b/>
          <w:bCs/>
          <w:iCs/>
          <w:color w:val="000000"/>
          <w:spacing w:val="4"/>
          <w:sz w:val="20"/>
          <w:szCs w:val="20"/>
        </w:rPr>
      </w:pPr>
    </w:p>
    <w:p w14:paraId="2CF48B2A" w14:textId="77777777" w:rsidR="00994927" w:rsidRPr="00587DA2" w:rsidRDefault="00994927" w:rsidP="00994927">
      <w:pPr>
        <w:ind w:left="360"/>
        <w:jc w:val="center"/>
        <w:rPr>
          <w:rFonts w:ascii="Verdana" w:hAnsi="Verdana"/>
          <w:b/>
          <w:bCs/>
          <w:iCs/>
          <w:color w:val="000000"/>
          <w:spacing w:val="4"/>
          <w:sz w:val="20"/>
          <w:szCs w:val="20"/>
        </w:rPr>
      </w:pPr>
      <w:r>
        <w:rPr>
          <w:rFonts w:ascii="Verdana" w:hAnsi="Verdana"/>
          <w:b/>
          <w:bCs/>
          <w:iCs/>
          <w:color w:val="000000"/>
          <w:spacing w:val="4"/>
          <w:sz w:val="20"/>
          <w:szCs w:val="20"/>
        </w:rPr>
        <w:lastRenderedPageBreak/>
        <w:t>OPIS PRZEDMIOTU ZAMÓWIENIA</w:t>
      </w:r>
    </w:p>
    <w:p w14:paraId="3C8B95DC" w14:textId="77777777" w:rsidR="00994927" w:rsidRPr="00587DA2" w:rsidRDefault="00994927" w:rsidP="00994927">
      <w:pPr>
        <w:ind w:left="360"/>
        <w:jc w:val="center"/>
        <w:rPr>
          <w:rFonts w:ascii="Verdana" w:hAnsi="Verdana"/>
          <w:b/>
          <w:bCs/>
          <w:iCs/>
          <w:color w:val="000000"/>
          <w:spacing w:val="4"/>
          <w:sz w:val="20"/>
          <w:szCs w:val="20"/>
        </w:rPr>
      </w:pPr>
    </w:p>
    <w:p w14:paraId="5200FD53" w14:textId="77777777" w:rsidR="00994927" w:rsidRPr="00587DA2" w:rsidRDefault="00994927" w:rsidP="00994927">
      <w:pPr>
        <w:tabs>
          <w:tab w:val="num" w:pos="360"/>
        </w:tabs>
        <w:ind w:left="360" w:hanging="360"/>
        <w:jc w:val="both"/>
        <w:rPr>
          <w:rFonts w:ascii="Verdana" w:hAnsi="Verdana"/>
          <w:b/>
          <w:bCs/>
          <w:color w:val="FF0000"/>
          <w:sz w:val="20"/>
          <w:szCs w:val="20"/>
        </w:rPr>
      </w:pPr>
    </w:p>
    <w:p w14:paraId="0B034248" w14:textId="77777777" w:rsidR="00994927" w:rsidRPr="00587DA2" w:rsidRDefault="00994927" w:rsidP="00994927">
      <w:pPr>
        <w:numPr>
          <w:ilvl w:val="0"/>
          <w:numId w:val="59"/>
        </w:numPr>
        <w:tabs>
          <w:tab w:val="num" w:pos="360"/>
        </w:tabs>
        <w:contextualSpacing/>
        <w:jc w:val="both"/>
        <w:rPr>
          <w:rFonts w:ascii="Verdana" w:hAnsi="Verdana"/>
          <w:b/>
          <w:bCs/>
          <w:sz w:val="20"/>
          <w:szCs w:val="20"/>
        </w:rPr>
      </w:pPr>
      <w:r w:rsidRPr="00587DA2">
        <w:rPr>
          <w:rFonts w:ascii="Verdana" w:hAnsi="Verdana"/>
          <w:b/>
          <w:bCs/>
          <w:sz w:val="20"/>
          <w:szCs w:val="20"/>
        </w:rPr>
        <w:t>Przedmiot zamówienia</w:t>
      </w:r>
    </w:p>
    <w:p w14:paraId="17127191" w14:textId="77777777" w:rsidR="00994927" w:rsidRPr="00587DA2" w:rsidRDefault="00994927" w:rsidP="00994927">
      <w:pPr>
        <w:tabs>
          <w:tab w:val="num" w:pos="360"/>
        </w:tabs>
        <w:ind w:left="360" w:hanging="360"/>
        <w:jc w:val="both"/>
        <w:rPr>
          <w:rFonts w:ascii="Verdana" w:hAnsi="Verdana"/>
          <w:b/>
          <w:bCs/>
          <w:sz w:val="20"/>
          <w:szCs w:val="20"/>
          <w:lang w:eastAsia="en-US"/>
        </w:rPr>
      </w:pPr>
    </w:p>
    <w:p w14:paraId="399B7E00" w14:textId="77777777" w:rsidR="00994927" w:rsidRPr="00587DA2" w:rsidRDefault="00994927" w:rsidP="00994927">
      <w:pPr>
        <w:ind w:left="360"/>
        <w:contextualSpacing/>
        <w:jc w:val="both"/>
        <w:rPr>
          <w:rFonts w:ascii="Verdana" w:hAnsi="Verdana"/>
          <w:b/>
          <w:color w:val="0000FF"/>
          <w:sz w:val="20"/>
          <w:szCs w:val="20"/>
        </w:rPr>
      </w:pPr>
      <w:r w:rsidRPr="00587DA2">
        <w:rPr>
          <w:rFonts w:ascii="Verdana" w:hAnsi="Verdana"/>
          <w:sz w:val="20"/>
          <w:szCs w:val="20"/>
        </w:rPr>
        <w:t>Przedmiotem zamówienia są roboty budowlane polegające na „Odtworzeniu oświetlenia drogowego na drodze S8 na odcinku od węzła Radzymin do węzła Wyszków i dostosowaniu tego oświetlenia do zmian w ustawie Prawo energetyczne w zakresie obowiązku oświetlania dróg oraz wykonanie projektu oświetlenia na skrzyżowaniach łącznic w węźle „Lucynów” z drogą gminną (stary przebieg DK8)”</w:t>
      </w:r>
    </w:p>
    <w:p w14:paraId="1D3D93EE" w14:textId="77777777" w:rsidR="00994927" w:rsidRPr="00587DA2" w:rsidRDefault="00994927" w:rsidP="00994927">
      <w:pPr>
        <w:ind w:left="360"/>
        <w:jc w:val="both"/>
        <w:rPr>
          <w:rFonts w:ascii="Verdana" w:hAnsi="Verdana"/>
          <w:color w:val="000000"/>
          <w:sz w:val="20"/>
          <w:szCs w:val="20"/>
        </w:rPr>
      </w:pPr>
      <w:r w:rsidRPr="00587DA2">
        <w:rPr>
          <w:rFonts w:ascii="Verdana" w:hAnsi="Verdana"/>
          <w:color w:val="000000"/>
          <w:sz w:val="20"/>
          <w:szCs w:val="20"/>
        </w:rPr>
        <w:t xml:space="preserve">Realizacja zamówienia podlega prawu polskiemu, w tym w szczególności ustawie z dnia </w:t>
      </w:r>
      <w:r w:rsidRPr="00587DA2">
        <w:rPr>
          <w:rFonts w:ascii="Verdana" w:hAnsi="Verdana"/>
          <w:color w:val="000000"/>
          <w:sz w:val="20"/>
          <w:szCs w:val="20"/>
        </w:rPr>
        <w:br/>
        <w:t xml:space="preserve">7 lipca 1994 roku Prawo budowlane (tekst jednolity Dz.U. z 2017 r., poz. 1332 ), ustawie z dnia 23 kwietnia 1964 r. Kodeks cywilny (Dz.U. 2017 r., poz. 459) </w:t>
      </w:r>
      <w:r w:rsidRPr="00587DA2">
        <w:rPr>
          <w:rFonts w:ascii="Verdana" w:hAnsi="Verdana"/>
          <w:color w:val="000000"/>
          <w:sz w:val="20"/>
          <w:szCs w:val="20"/>
        </w:rPr>
        <w:br/>
        <w:t xml:space="preserve">i ustawie z dnia 29 stycznia 2004 r. Prawo zamówień publicznych (Dz. U. z 2017 r. poz. 1579.). </w:t>
      </w:r>
    </w:p>
    <w:p w14:paraId="5E60C157" w14:textId="77777777" w:rsidR="00994927" w:rsidRPr="00587DA2" w:rsidRDefault="00994927" w:rsidP="00994927">
      <w:pPr>
        <w:tabs>
          <w:tab w:val="num" w:pos="1080"/>
        </w:tabs>
        <w:overflowPunct w:val="0"/>
        <w:autoSpaceDE w:val="0"/>
        <w:autoSpaceDN w:val="0"/>
        <w:adjustRightInd w:val="0"/>
        <w:jc w:val="both"/>
        <w:rPr>
          <w:rFonts w:ascii="Verdana" w:hAnsi="Verdana"/>
          <w:sz w:val="20"/>
          <w:szCs w:val="20"/>
          <w:lang w:eastAsia="en-US"/>
        </w:rPr>
      </w:pPr>
    </w:p>
    <w:p w14:paraId="40E60311" w14:textId="77777777" w:rsidR="00994927" w:rsidRPr="00587DA2" w:rsidRDefault="00994927" w:rsidP="00994927">
      <w:pPr>
        <w:numPr>
          <w:ilvl w:val="0"/>
          <w:numId w:val="59"/>
        </w:numPr>
        <w:tabs>
          <w:tab w:val="num" w:pos="1080"/>
        </w:tabs>
        <w:overflowPunct w:val="0"/>
        <w:autoSpaceDE w:val="0"/>
        <w:autoSpaceDN w:val="0"/>
        <w:adjustRightInd w:val="0"/>
        <w:contextualSpacing/>
        <w:jc w:val="both"/>
        <w:rPr>
          <w:rFonts w:ascii="Verdana" w:hAnsi="Verdana"/>
          <w:b/>
          <w:bCs/>
          <w:sz w:val="20"/>
          <w:szCs w:val="20"/>
        </w:rPr>
      </w:pPr>
      <w:r w:rsidRPr="00587DA2">
        <w:rPr>
          <w:rFonts w:ascii="Verdana" w:hAnsi="Verdana"/>
          <w:b/>
          <w:bCs/>
          <w:sz w:val="20"/>
          <w:szCs w:val="20"/>
        </w:rPr>
        <w:t>Cel zamówienia</w:t>
      </w:r>
    </w:p>
    <w:p w14:paraId="5310828F" w14:textId="77777777" w:rsidR="00994927" w:rsidRPr="00587DA2" w:rsidRDefault="00994927" w:rsidP="00994927">
      <w:pPr>
        <w:tabs>
          <w:tab w:val="num" w:pos="1080"/>
        </w:tabs>
        <w:overflowPunct w:val="0"/>
        <w:autoSpaceDE w:val="0"/>
        <w:autoSpaceDN w:val="0"/>
        <w:adjustRightInd w:val="0"/>
        <w:jc w:val="both"/>
        <w:rPr>
          <w:rFonts w:ascii="Verdana" w:hAnsi="Verdana"/>
          <w:b/>
          <w:bCs/>
          <w:sz w:val="20"/>
          <w:szCs w:val="20"/>
          <w:lang w:eastAsia="en-US"/>
        </w:rPr>
      </w:pPr>
    </w:p>
    <w:p w14:paraId="3B6D8A8E" w14:textId="77777777" w:rsidR="00994927" w:rsidRPr="00587DA2" w:rsidRDefault="00994927" w:rsidP="00994927">
      <w:pPr>
        <w:ind w:left="360"/>
        <w:contextualSpacing/>
        <w:jc w:val="both"/>
        <w:rPr>
          <w:rFonts w:ascii="Verdana" w:hAnsi="Verdana"/>
          <w:sz w:val="20"/>
          <w:szCs w:val="20"/>
        </w:rPr>
      </w:pPr>
      <w:r w:rsidRPr="00587DA2">
        <w:rPr>
          <w:rFonts w:ascii="Verdana" w:hAnsi="Verdana"/>
          <w:color w:val="000000"/>
          <w:sz w:val="20"/>
          <w:szCs w:val="20"/>
        </w:rPr>
        <w:t>W ramach niniejszego zamówienia ma zostać odtworzone oświetlenie na drodze ekspresowej S8 na odcinku od węzła Radzymin północ do węzła Wyszków. Ponadto</w:t>
      </w:r>
      <w:r w:rsidRPr="00587DA2">
        <w:rPr>
          <w:rFonts w:ascii="Verdana" w:hAnsi="Verdana"/>
          <w:color w:val="000000"/>
          <w:sz w:val="20"/>
          <w:szCs w:val="20"/>
        </w:rPr>
        <w:br/>
        <w:t xml:space="preserve">w trakcie odtworzenia należy wprowadzić zmiany w podziale oświetlenia wynikające ze zmiany ustawy Prawo energetyczne w zakresie obowiązku oświetlania dróg oraz wykonać projekt oświetlenia skrzyżowań łącznic w węźle „Lucynów” z drogą gminną (stary przebieg DK8). Odtworzenie oświetlenia </w:t>
      </w:r>
      <w:r w:rsidRPr="00587DA2">
        <w:rPr>
          <w:rFonts w:ascii="Verdana" w:hAnsi="Verdana"/>
          <w:sz w:val="20"/>
          <w:szCs w:val="20"/>
        </w:rPr>
        <w:t xml:space="preserve"> poprawi poziom bezpieczeństwa ruchu użytkowników drogi.</w:t>
      </w:r>
    </w:p>
    <w:p w14:paraId="746944EC" w14:textId="77777777" w:rsidR="00994927" w:rsidRPr="00587DA2" w:rsidRDefault="00994927" w:rsidP="00994927">
      <w:pPr>
        <w:jc w:val="both"/>
        <w:rPr>
          <w:rFonts w:ascii="Verdana" w:hAnsi="Verdana"/>
          <w:b/>
          <w:color w:val="0000FF"/>
          <w:sz w:val="20"/>
          <w:szCs w:val="20"/>
        </w:rPr>
      </w:pPr>
    </w:p>
    <w:p w14:paraId="0585FBB0" w14:textId="77777777" w:rsidR="00994927" w:rsidRPr="00587DA2" w:rsidRDefault="00994927" w:rsidP="00994927">
      <w:pPr>
        <w:ind w:left="360"/>
        <w:contextualSpacing/>
        <w:jc w:val="both"/>
        <w:rPr>
          <w:rFonts w:ascii="Verdana" w:hAnsi="Verdana"/>
          <w:b/>
          <w:sz w:val="20"/>
          <w:szCs w:val="20"/>
          <w:u w:val="single"/>
        </w:rPr>
      </w:pPr>
      <w:r w:rsidRPr="00587DA2">
        <w:rPr>
          <w:rFonts w:ascii="Verdana" w:hAnsi="Verdana"/>
          <w:b/>
          <w:sz w:val="20"/>
          <w:szCs w:val="20"/>
          <w:u w:val="single"/>
        </w:rPr>
        <w:t>Celem inwestycji jest:</w:t>
      </w:r>
    </w:p>
    <w:p w14:paraId="00153C6C" w14:textId="77777777" w:rsidR="00994927" w:rsidRPr="00587DA2" w:rsidRDefault="00994927" w:rsidP="00994927">
      <w:pPr>
        <w:jc w:val="both"/>
        <w:rPr>
          <w:rFonts w:ascii="Verdana" w:hAnsi="Verdana"/>
          <w:sz w:val="20"/>
          <w:szCs w:val="20"/>
        </w:rPr>
      </w:pPr>
    </w:p>
    <w:p w14:paraId="49BBB887" w14:textId="77777777" w:rsidR="00994927" w:rsidRPr="00587DA2" w:rsidRDefault="00994927" w:rsidP="00994927">
      <w:pPr>
        <w:ind w:left="360"/>
        <w:contextualSpacing/>
        <w:jc w:val="both"/>
        <w:rPr>
          <w:rFonts w:ascii="Verdana" w:hAnsi="Verdana"/>
          <w:sz w:val="20"/>
          <w:szCs w:val="20"/>
        </w:rPr>
      </w:pPr>
      <w:r w:rsidRPr="00587DA2">
        <w:rPr>
          <w:rFonts w:ascii="Verdana" w:hAnsi="Verdana"/>
          <w:sz w:val="20"/>
          <w:szCs w:val="20"/>
        </w:rPr>
        <w:t>- stworzenie bezpiecznego odcinka drogi oraz poprawienie warunków jej użytkowania.</w:t>
      </w:r>
    </w:p>
    <w:p w14:paraId="41A2DCD9" w14:textId="77777777" w:rsidR="00994927" w:rsidRPr="00587DA2" w:rsidRDefault="00994927" w:rsidP="00994927">
      <w:pPr>
        <w:ind w:left="360"/>
        <w:contextualSpacing/>
        <w:jc w:val="both"/>
        <w:rPr>
          <w:rFonts w:ascii="Verdana" w:hAnsi="Verdana"/>
          <w:sz w:val="20"/>
          <w:szCs w:val="20"/>
        </w:rPr>
      </w:pPr>
      <w:r w:rsidRPr="00587DA2">
        <w:rPr>
          <w:rFonts w:ascii="Verdana" w:hAnsi="Verdana"/>
          <w:sz w:val="20"/>
          <w:szCs w:val="20"/>
        </w:rPr>
        <w:t>- odtworzenie oświetlenia i doprowadzenie odcinka drogi ekspresowej do parametrów zgodnych z obowiązującymi warunkami technicznymi;</w:t>
      </w:r>
    </w:p>
    <w:p w14:paraId="1FFF5517" w14:textId="77777777" w:rsidR="00994927" w:rsidRPr="00587DA2" w:rsidRDefault="00994927" w:rsidP="00994927">
      <w:pPr>
        <w:tabs>
          <w:tab w:val="num" w:pos="1080"/>
        </w:tabs>
        <w:overflowPunct w:val="0"/>
        <w:autoSpaceDE w:val="0"/>
        <w:autoSpaceDN w:val="0"/>
        <w:adjustRightInd w:val="0"/>
        <w:jc w:val="both"/>
        <w:rPr>
          <w:rFonts w:ascii="Verdana" w:hAnsi="Verdana"/>
          <w:sz w:val="20"/>
          <w:szCs w:val="20"/>
          <w:lang w:eastAsia="en-US"/>
        </w:rPr>
      </w:pPr>
    </w:p>
    <w:p w14:paraId="2170082F" w14:textId="77777777" w:rsidR="00994927" w:rsidRPr="00587DA2" w:rsidRDefault="00994927" w:rsidP="00994927">
      <w:pPr>
        <w:tabs>
          <w:tab w:val="num" w:pos="1080"/>
        </w:tabs>
        <w:overflowPunct w:val="0"/>
        <w:autoSpaceDE w:val="0"/>
        <w:autoSpaceDN w:val="0"/>
        <w:adjustRightInd w:val="0"/>
        <w:jc w:val="both"/>
        <w:rPr>
          <w:rFonts w:ascii="Verdana" w:hAnsi="Verdana"/>
          <w:sz w:val="20"/>
          <w:szCs w:val="20"/>
          <w:lang w:eastAsia="en-US"/>
        </w:rPr>
      </w:pPr>
    </w:p>
    <w:p w14:paraId="61F6A8B9" w14:textId="77777777" w:rsidR="00994927" w:rsidRPr="00587DA2" w:rsidRDefault="00994927" w:rsidP="00994927">
      <w:pPr>
        <w:numPr>
          <w:ilvl w:val="0"/>
          <w:numId w:val="59"/>
        </w:numPr>
        <w:tabs>
          <w:tab w:val="num" w:pos="1080"/>
        </w:tabs>
        <w:overflowPunct w:val="0"/>
        <w:autoSpaceDE w:val="0"/>
        <w:autoSpaceDN w:val="0"/>
        <w:adjustRightInd w:val="0"/>
        <w:contextualSpacing/>
        <w:jc w:val="both"/>
        <w:rPr>
          <w:rFonts w:ascii="Verdana" w:hAnsi="Verdana"/>
          <w:b/>
          <w:bCs/>
          <w:sz w:val="20"/>
          <w:szCs w:val="20"/>
        </w:rPr>
      </w:pPr>
      <w:r w:rsidRPr="00587DA2">
        <w:rPr>
          <w:rFonts w:ascii="Verdana" w:hAnsi="Verdana"/>
          <w:b/>
          <w:bCs/>
          <w:sz w:val="20"/>
          <w:szCs w:val="20"/>
        </w:rPr>
        <w:t>Opis zadania</w:t>
      </w:r>
    </w:p>
    <w:p w14:paraId="4EB39D25" w14:textId="77777777" w:rsidR="00994927" w:rsidRPr="00587DA2" w:rsidRDefault="00994927" w:rsidP="00994927">
      <w:pPr>
        <w:tabs>
          <w:tab w:val="num" w:pos="1080"/>
        </w:tabs>
        <w:overflowPunct w:val="0"/>
        <w:autoSpaceDE w:val="0"/>
        <w:autoSpaceDN w:val="0"/>
        <w:adjustRightInd w:val="0"/>
        <w:jc w:val="both"/>
        <w:rPr>
          <w:rFonts w:ascii="Verdana" w:hAnsi="Verdana"/>
          <w:b/>
          <w:bCs/>
          <w:sz w:val="20"/>
          <w:szCs w:val="20"/>
          <w:lang w:eastAsia="en-US"/>
        </w:rPr>
      </w:pPr>
    </w:p>
    <w:p w14:paraId="5BA06969" w14:textId="77777777" w:rsidR="00994927" w:rsidRPr="00587DA2" w:rsidRDefault="00994927" w:rsidP="00994927">
      <w:pPr>
        <w:tabs>
          <w:tab w:val="left" w:pos="-720"/>
        </w:tabs>
        <w:suppressAutoHyphens/>
        <w:ind w:left="360" w:right="35"/>
        <w:contextualSpacing/>
        <w:jc w:val="both"/>
        <w:rPr>
          <w:rFonts w:ascii="Verdana" w:hAnsi="Verdana"/>
          <w:b/>
          <w:sz w:val="20"/>
          <w:szCs w:val="20"/>
        </w:rPr>
      </w:pPr>
      <w:r w:rsidRPr="00587DA2">
        <w:rPr>
          <w:rFonts w:ascii="Verdana" w:hAnsi="Verdana"/>
          <w:b/>
          <w:sz w:val="20"/>
          <w:szCs w:val="20"/>
        </w:rPr>
        <w:t>Roboty budowlane będą realizowane w oparciu o projekt powykonawczy - "Przystosowanie  drogi krajowej nr 8 (dawna 18) Warszawa – Białystok na odcinku Radzymin – Wyszków od km 485+418 (31+844)do km 504+274 (50+700) do parametrów drogi ekspresowej. Zamawiający udostępni Wykonawcy projekt w wersji elektronicznej.</w:t>
      </w:r>
    </w:p>
    <w:p w14:paraId="33F8BA3C" w14:textId="77777777" w:rsidR="00994927" w:rsidRPr="00587DA2" w:rsidRDefault="00994927" w:rsidP="00994927">
      <w:pPr>
        <w:tabs>
          <w:tab w:val="left" w:pos="-720"/>
        </w:tabs>
        <w:suppressAutoHyphens/>
        <w:ind w:right="35"/>
        <w:jc w:val="both"/>
        <w:rPr>
          <w:rFonts w:ascii="Verdana" w:hAnsi="Verdana"/>
          <w:b/>
          <w:sz w:val="20"/>
          <w:szCs w:val="20"/>
        </w:rPr>
      </w:pPr>
    </w:p>
    <w:p w14:paraId="680D6883" w14:textId="77777777" w:rsidR="00994927" w:rsidRPr="00587DA2" w:rsidRDefault="00994927" w:rsidP="00994927">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Wykonawca dokona odtworzenia oświetlenia z następującymi zmianami:</w:t>
      </w:r>
    </w:p>
    <w:p w14:paraId="656F45D3" w14:textId="77777777" w:rsidR="00994927" w:rsidRPr="00587DA2" w:rsidRDefault="00994927" w:rsidP="00994927">
      <w:pPr>
        <w:tabs>
          <w:tab w:val="left" w:pos="-720"/>
        </w:tabs>
        <w:suppressAutoHyphens/>
        <w:ind w:right="35"/>
        <w:jc w:val="both"/>
        <w:rPr>
          <w:rFonts w:ascii="Verdana" w:hAnsi="Verdana"/>
          <w:sz w:val="20"/>
          <w:szCs w:val="20"/>
        </w:rPr>
      </w:pPr>
    </w:p>
    <w:p w14:paraId="78D6A07E" w14:textId="77777777" w:rsidR="00994927" w:rsidRPr="00587DA2" w:rsidRDefault="00994927" w:rsidP="00994927">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Dokona zamiany ujętych w projekcie kabli miedzianych na równoważne kable aluminiowe w sposób nie powodujący pogorszenia warunków pracy oświetlenia. Należy uwzględnić zmianę przekroju kabla ze względu na dopuszczalne spadki napięć i parametry termiczne pracy kabla.</w:t>
      </w:r>
    </w:p>
    <w:p w14:paraId="5CD7F0BE" w14:textId="77777777" w:rsidR="00994927" w:rsidRPr="00587DA2" w:rsidRDefault="00994927" w:rsidP="00994927">
      <w:pPr>
        <w:tabs>
          <w:tab w:val="left" w:pos="-720"/>
        </w:tabs>
        <w:suppressAutoHyphens/>
        <w:ind w:left="720" w:right="35"/>
        <w:contextualSpacing/>
        <w:jc w:val="both"/>
        <w:rPr>
          <w:rFonts w:ascii="Verdana" w:hAnsi="Verdana"/>
          <w:sz w:val="20"/>
          <w:szCs w:val="20"/>
        </w:rPr>
      </w:pPr>
    </w:p>
    <w:p w14:paraId="633B834F" w14:textId="77777777" w:rsidR="00994927" w:rsidRPr="00587DA2" w:rsidRDefault="00994927" w:rsidP="00994927">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Dokona odtworzenia szaf oświetleniowych w sposób zapewniający  możliwość sterowania oświetleniem z wykorzystaniem zegara astronomicznego, synchronizacją czasu w oparciu o wbudowany moduł GPS oraz zdalnego monitorowania stanu oświetlenia w tym także parametrów zasilania. Sterownik oświetlenia ma także monitorować zdarzenia związane z otwarciem i zamknięciem szafy, włączeniem i wyłączeniem zasilania. Informacje na temat stanu oświetlenia mają być dostępne poprzez stronę www po uprzednim zalogowaniu oraz komunikaty o zdarzeniach mają być wysyłane na wpisane do systemu numery telefonów komórkowych (min. 5 numerów). System ma być kompatybilny</w:t>
      </w:r>
      <w:r w:rsidRPr="00587DA2">
        <w:rPr>
          <w:rFonts w:ascii="Verdana" w:hAnsi="Verdana"/>
          <w:sz w:val="20"/>
          <w:szCs w:val="20"/>
        </w:rPr>
        <w:br/>
        <w:t>z systemami wykorzystywanymi przez Zamawiającego. Wykonawca zapewni utrzymanie systemu w okresie gwarancji oraz zapewni przeszkolenie w obsłudze systemu 2 osób wskazanych przez Zamawiającego.</w:t>
      </w:r>
    </w:p>
    <w:p w14:paraId="7D29692D" w14:textId="77777777" w:rsidR="00994927" w:rsidRPr="00587DA2" w:rsidRDefault="00994927" w:rsidP="00994927">
      <w:pPr>
        <w:tabs>
          <w:tab w:val="left" w:pos="-720"/>
        </w:tabs>
        <w:suppressAutoHyphens/>
        <w:ind w:left="720" w:right="35"/>
        <w:contextualSpacing/>
        <w:jc w:val="both"/>
        <w:rPr>
          <w:rFonts w:ascii="Verdana" w:hAnsi="Verdana"/>
          <w:sz w:val="20"/>
          <w:szCs w:val="20"/>
        </w:rPr>
      </w:pPr>
    </w:p>
    <w:p w14:paraId="38B4F0BD" w14:textId="77777777" w:rsidR="00994927" w:rsidRPr="00587DA2" w:rsidRDefault="00994927" w:rsidP="00994927">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lastRenderedPageBreak/>
        <w:t>Wyposaży szafy oświetleniowe w system redukcji mocy zapewniający redukcję poziomu oświetlenia przynajmniej o dwie klasy oświetleniowe. System ma być włączany przez sterownik oświetlenia.</w:t>
      </w:r>
    </w:p>
    <w:p w14:paraId="10845336" w14:textId="77777777" w:rsidR="00994927" w:rsidRPr="00587DA2" w:rsidRDefault="00994927" w:rsidP="00994927">
      <w:pPr>
        <w:tabs>
          <w:tab w:val="left" w:pos="-720"/>
        </w:tabs>
        <w:suppressAutoHyphens/>
        <w:ind w:left="720" w:right="35"/>
        <w:contextualSpacing/>
        <w:jc w:val="both"/>
        <w:rPr>
          <w:rFonts w:ascii="Verdana" w:hAnsi="Verdana"/>
          <w:sz w:val="20"/>
          <w:szCs w:val="20"/>
        </w:rPr>
      </w:pPr>
    </w:p>
    <w:p w14:paraId="3F78FC35" w14:textId="77777777" w:rsidR="00994927" w:rsidRPr="00587DA2" w:rsidRDefault="00994927" w:rsidP="00994927">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Dokona podziału oświetlenia zgodnie z wymaganiami znowelizowanej ustawy Prawo energetyczne i wydzieli obwody oświetlenia, za których utrzymanie odpowiada Gmina. Podziału oświetlenia należy dokonać dla szaf oświetleniowych od SO1 do SO10 zgodnie z załączonym wykazem latarń. Podział będzie polegał na wydzieleniu do osobnej szafy oświetleniowej obwodów odpowiadających za oświetlenie dróg, do których finansowania zobowiązana jest Gmina zgodnie ze znowelizowaną ustawą Prawo energetyczne. W przypadku gdy część wskazanych latarń jest podłączona do innych obwodów oświetleniowych należy dokonać niezbędnych przełączeń i zmian w zabezpieczeniach o ile będzie to konieczne. W ramach podziału oświetlenia należy wybudować dodatkowe szafy oświetleniowe dla wydzielonych obwodów oznaczone odpowiednio jako SO1A aż do SO10A oraz szafki złącz kablowo pomiarowych ZKP z zastosowaniem analogicznej numeracji. Szafy oświetleniowe należy wyposażyć w sterowniki oświetlenia analogiczne do zastosowanych w szafach głównych.</w:t>
      </w:r>
    </w:p>
    <w:p w14:paraId="1F7062EF" w14:textId="77777777" w:rsidR="00994927" w:rsidRPr="00587DA2" w:rsidRDefault="00994927" w:rsidP="00994927">
      <w:pPr>
        <w:tabs>
          <w:tab w:val="left" w:pos="-720"/>
        </w:tabs>
        <w:suppressAutoHyphens/>
        <w:ind w:left="720" w:right="35"/>
        <w:contextualSpacing/>
        <w:jc w:val="both"/>
        <w:rPr>
          <w:rFonts w:ascii="Verdana" w:hAnsi="Verdana"/>
          <w:sz w:val="20"/>
          <w:szCs w:val="20"/>
        </w:rPr>
      </w:pPr>
    </w:p>
    <w:p w14:paraId="359030F5" w14:textId="77777777" w:rsidR="00994927" w:rsidRPr="00587DA2" w:rsidRDefault="00994927" w:rsidP="00994927">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Wykona w oparciu o analizę warunków zasilania projekt oświetlenia skrzyżowań łącznic węzła „Lucynów” z drogą gminną (stary przebieg DK8). Projekt ma zawierać analizę możliwości wykorzystania odnawialnych źródeł energii (OZE) jako preferowanego źródła zasilania przy zapewnieniu parametrów oświetlenia wynikających z normy PN-EN 13201-1:4</w:t>
      </w:r>
      <w:r>
        <w:rPr>
          <w:rFonts w:ascii="Verdana" w:hAnsi="Verdana"/>
          <w:sz w:val="20"/>
          <w:szCs w:val="20"/>
        </w:rPr>
        <w:t> </w:t>
      </w:r>
      <w:r w:rsidRPr="00587DA2">
        <w:rPr>
          <w:rFonts w:ascii="Verdana" w:hAnsi="Verdana"/>
          <w:sz w:val="20"/>
          <w:szCs w:val="20"/>
        </w:rPr>
        <w:t>i</w:t>
      </w:r>
      <w:r>
        <w:rPr>
          <w:rFonts w:ascii="Verdana" w:hAnsi="Verdana"/>
          <w:sz w:val="20"/>
          <w:szCs w:val="20"/>
        </w:rPr>
        <w:t> </w:t>
      </w:r>
      <w:r w:rsidRPr="00587DA2">
        <w:rPr>
          <w:rFonts w:ascii="Verdana" w:hAnsi="Verdana"/>
          <w:sz w:val="20"/>
          <w:szCs w:val="20"/>
        </w:rPr>
        <w:t>obowiązujących</w:t>
      </w:r>
      <w:r>
        <w:rPr>
          <w:rFonts w:ascii="Verdana" w:hAnsi="Verdana"/>
          <w:sz w:val="20"/>
          <w:szCs w:val="20"/>
        </w:rPr>
        <w:t> </w:t>
      </w:r>
      <w:r w:rsidRPr="00587DA2">
        <w:rPr>
          <w:rFonts w:ascii="Verdana" w:hAnsi="Verdana"/>
          <w:sz w:val="20"/>
          <w:szCs w:val="20"/>
        </w:rPr>
        <w:t>przepisów.</w:t>
      </w:r>
      <w:r w:rsidRPr="00587DA2">
        <w:rPr>
          <w:rFonts w:ascii="Verdana" w:hAnsi="Verdana"/>
          <w:sz w:val="20"/>
          <w:szCs w:val="20"/>
        </w:rPr>
        <w:br/>
        <w:t>W przypadku gdyby zasilanie z OZE było niemożliwe lub nieefektywne ekonomicznie należy zaprojektować zasilanie z sieci energetycznej i uzyskać warunki zasilania dla zaprojektowanego rozwiązania.</w:t>
      </w:r>
    </w:p>
    <w:p w14:paraId="77B30170" w14:textId="77777777" w:rsidR="00994927" w:rsidRPr="00587DA2" w:rsidRDefault="00994927" w:rsidP="00994927">
      <w:pPr>
        <w:ind w:left="720"/>
        <w:contextualSpacing/>
        <w:rPr>
          <w:rFonts w:ascii="Verdana" w:hAnsi="Verdana"/>
          <w:sz w:val="20"/>
          <w:szCs w:val="20"/>
        </w:rPr>
      </w:pPr>
    </w:p>
    <w:p w14:paraId="294B2F1C" w14:textId="77777777" w:rsidR="00994927" w:rsidRPr="00587DA2" w:rsidRDefault="00994927" w:rsidP="00994927">
      <w:pPr>
        <w:numPr>
          <w:ilvl w:val="1"/>
          <w:numId w:val="59"/>
        </w:numPr>
        <w:jc w:val="both"/>
        <w:rPr>
          <w:rFonts w:ascii="Verdana" w:hAnsi="Verdana"/>
          <w:sz w:val="20"/>
          <w:szCs w:val="20"/>
        </w:rPr>
      </w:pPr>
      <w:r w:rsidRPr="00587DA2">
        <w:rPr>
          <w:rFonts w:ascii="Verdana" w:hAnsi="Verdana"/>
          <w:sz w:val="20"/>
          <w:szCs w:val="20"/>
        </w:rPr>
        <w:t>Wykona i zatwierdzi projekt organizacji ruchu na czas prowadzenia robót przewidzianych zamówieniem.</w:t>
      </w:r>
    </w:p>
    <w:p w14:paraId="445AFDBE" w14:textId="77777777" w:rsidR="00994927" w:rsidRPr="00587DA2" w:rsidRDefault="00994927" w:rsidP="00994927">
      <w:pPr>
        <w:ind w:left="720"/>
        <w:jc w:val="both"/>
        <w:rPr>
          <w:rFonts w:ascii="Verdana" w:hAnsi="Verdana"/>
          <w:sz w:val="20"/>
          <w:szCs w:val="20"/>
        </w:rPr>
      </w:pPr>
    </w:p>
    <w:p w14:paraId="71C5412E" w14:textId="77777777" w:rsidR="00994927" w:rsidRPr="00587DA2" w:rsidRDefault="00994927" w:rsidP="00994927">
      <w:pPr>
        <w:numPr>
          <w:ilvl w:val="1"/>
          <w:numId w:val="59"/>
        </w:numPr>
        <w:jc w:val="both"/>
        <w:rPr>
          <w:rFonts w:ascii="Verdana" w:hAnsi="Verdana"/>
          <w:sz w:val="20"/>
          <w:szCs w:val="20"/>
        </w:rPr>
      </w:pPr>
      <w:r w:rsidRPr="00587DA2">
        <w:rPr>
          <w:rFonts w:ascii="Verdana" w:hAnsi="Verdana"/>
          <w:sz w:val="20"/>
          <w:szCs w:val="20"/>
        </w:rPr>
        <w:t>Dokona niezbędnych uzgodnień z właściwym zakładem energetycznym.</w:t>
      </w:r>
    </w:p>
    <w:p w14:paraId="376275C7" w14:textId="77777777" w:rsidR="00994927" w:rsidRPr="00587DA2" w:rsidRDefault="00994927" w:rsidP="00994927">
      <w:pPr>
        <w:ind w:left="720"/>
        <w:jc w:val="both"/>
        <w:rPr>
          <w:rFonts w:ascii="Verdana" w:hAnsi="Verdana"/>
          <w:sz w:val="20"/>
          <w:szCs w:val="20"/>
        </w:rPr>
      </w:pPr>
    </w:p>
    <w:p w14:paraId="574D14B4" w14:textId="77777777" w:rsidR="00994927" w:rsidRPr="00587DA2" w:rsidRDefault="00994927" w:rsidP="00994927">
      <w:pPr>
        <w:numPr>
          <w:ilvl w:val="1"/>
          <w:numId w:val="59"/>
        </w:numPr>
        <w:tabs>
          <w:tab w:val="left" w:pos="-720"/>
        </w:tabs>
        <w:suppressAutoHyphens/>
        <w:ind w:right="35"/>
        <w:contextualSpacing/>
        <w:jc w:val="both"/>
        <w:rPr>
          <w:rFonts w:ascii="Verdana" w:hAnsi="Verdana"/>
          <w:sz w:val="20"/>
          <w:szCs w:val="20"/>
        </w:rPr>
      </w:pPr>
      <w:r w:rsidRPr="00587DA2">
        <w:rPr>
          <w:rFonts w:ascii="Verdana" w:hAnsi="Verdana"/>
          <w:sz w:val="20"/>
          <w:szCs w:val="20"/>
        </w:rPr>
        <w:t>Wykonawca uwzględni zmiany zaistniałe podczas przebudowy urządzeń związanych</w:t>
      </w:r>
      <w:r w:rsidRPr="00587DA2">
        <w:rPr>
          <w:rFonts w:ascii="Verdana" w:hAnsi="Verdana"/>
          <w:sz w:val="20"/>
          <w:szCs w:val="20"/>
        </w:rPr>
        <w:br/>
        <w:t>z drogą ekspresową S8 w projekcie powykonawczym.</w:t>
      </w:r>
    </w:p>
    <w:p w14:paraId="43202D2F" w14:textId="77777777" w:rsidR="00994927" w:rsidRPr="00587DA2" w:rsidRDefault="00994927" w:rsidP="00994927">
      <w:pPr>
        <w:jc w:val="both"/>
        <w:rPr>
          <w:rFonts w:ascii="Verdana" w:hAnsi="Verdana"/>
          <w:sz w:val="20"/>
          <w:szCs w:val="20"/>
        </w:rPr>
      </w:pPr>
    </w:p>
    <w:p w14:paraId="44723E37" w14:textId="77777777" w:rsidR="00994927" w:rsidRPr="00587DA2" w:rsidRDefault="00994927" w:rsidP="00994927">
      <w:pPr>
        <w:numPr>
          <w:ilvl w:val="0"/>
          <w:numId w:val="59"/>
        </w:numPr>
        <w:autoSpaceDE w:val="0"/>
        <w:autoSpaceDN w:val="0"/>
        <w:adjustRightInd w:val="0"/>
        <w:spacing w:line="276" w:lineRule="auto"/>
        <w:jc w:val="both"/>
        <w:rPr>
          <w:rFonts w:ascii="Verdana" w:hAnsi="Verdana" w:cs="Verdana"/>
          <w:b/>
          <w:sz w:val="20"/>
          <w:szCs w:val="20"/>
          <w:lang w:eastAsia="en-US"/>
        </w:rPr>
      </w:pPr>
      <w:r w:rsidRPr="00587DA2">
        <w:rPr>
          <w:rFonts w:ascii="Verdana" w:hAnsi="Verdana"/>
          <w:b/>
          <w:sz w:val="20"/>
          <w:szCs w:val="20"/>
        </w:rPr>
        <w:t>Zatrudnienie na umowę o pracę</w:t>
      </w:r>
    </w:p>
    <w:p w14:paraId="6DC98B29" w14:textId="77777777" w:rsidR="00994927" w:rsidRPr="00587DA2" w:rsidRDefault="00994927" w:rsidP="00994927">
      <w:pPr>
        <w:autoSpaceDE w:val="0"/>
        <w:autoSpaceDN w:val="0"/>
        <w:adjustRightInd w:val="0"/>
        <w:spacing w:line="276" w:lineRule="auto"/>
        <w:ind w:left="360"/>
        <w:jc w:val="both"/>
        <w:rPr>
          <w:rFonts w:ascii="Verdana" w:hAnsi="Verdana" w:cs="Verdana"/>
          <w:b/>
          <w:sz w:val="20"/>
          <w:szCs w:val="20"/>
          <w:lang w:eastAsia="en-US"/>
        </w:rPr>
      </w:pPr>
    </w:p>
    <w:p w14:paraId="67EC9329" w14:textId="77777777" w:rsidR="00994927" w:rsidRPr="00587DA2" w:rsidRDefault="00994927" w:rsidP="00994927">
      <w:pPr>
        <w:autoSpaceDE w:val="0"/>
        <w:autoSpaceDN w:val="0"/>
        <w:adjustRightInd w:val="0"/>
        <w:spacing w:line="276" w:lineRule="auto"/>
        <w:ind w:left="426"/>
        <w:jc w:val="both"/>
        <w:rPr>
          <w:rFonts w:ascii="Verdana" w:hAnsi="Verdana"/>
          <w:sz w:val="20"/>
          <w:szCs w:val="20"/>
        </w:rPr>
      </w:pPr>
      <w:r w:rsidRPr="00587DA2">
        <w:rPr>
          <w:rFonts w:ascii="Verdana" w:hAnsi="Verdana"/>
          <w:sz w:val="20"/>
          <w:szCs w:val="20"/>
        </w:rPr>
        <w:t>Wykonawca jest zobowiązany do zatrudnienia na podstawie umowy pracę w okresie realizacji przedmiotu Umowy osób wykonujących następujące czynności:</w:t>
      </w:r>
    </w:p>
    <w:p w14:paraId="79D6820E" w14:textId="77777777" w:rsidR="00994927" w:rsidRPr="00587DA2" w:rsidRDefault="00994927" w:rsidP="00994927">
      <w:pPr>
        <w:autoSpaceDE w:val="0"/>
        <w:autoSpaceDN w:val="0"/>
        <w:adjustRightInd w:val="0"/>
        <w:spacing w:line="276" w:lineRule="auto"/>
        <w:ind w:left="426"/>
        <w:jc w:val="both"/>
        <w:rPr>
          <w:rFonts w:ascii="Verdana" w:hAnsi="Verdana" w:cs="Verdana"/>
          <w:sz w:val="20"/>
          <w:szCs w:val="20"/>
          <w:lang w:eastAsia="en-US"/>
        </w:rPr>
      </w:pPr>
    </w:p>
    <w:p w14:paraId="35483E16" w14:textId="77777777" w:rsidR="00994927" w:rsidRPr="00587DA2" w:rsidRDefault="00994927" w:rsidP="00994927">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Montaż urządzeń elektrycznych,</w:t>
      </w:r>
    </w:p>
    <w:p w14:paraId="2F829428" w14:textId="77777777" w:rsidR="00994927" w:rsidRPr="00587DA2" w:rsidRDefault="00994927" w:rsidP="00994927">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 xml:space="preserve">Montaż słupów i masztów oświetleniowych, </w:t>
      </w:r>
    </w:p>
    <w:p w14:paraId="3F7A84EB" w14:textId="77777777" w:rsidR="00994927" w:rsidRPr="00587DA2" w:rsidRDefault="00994927" w:rsidP="00994927">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 xml:space="preserve">Montaż wysięgników, opraw oświetleniowych oraz osprzętu elektrycznego, </w:t>
      </w:r>
    </w:p>
    <w:p w14:paraId="5A4A02A9" w14:textId="77777777" w:rsidR="00994927" w:rsidRPr="00587DA2" w:rsidRDefault="00994927" w:rsidP="00994927">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Montaż szaf oświetleniowych oraz ZKP,</w:t>
      </w:r>
    </w:p>
    <w:p w14:paraId="6454FEAF" w14:textId="77777777" w:rsidR="00994927" w:rsidRPr="00587DA2" w:rsidRDefault="00994927" w:rsidP="00994927">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 xml:space="preserve">Układanie linii kablowych, </w:t>
      </w:r>
    </w:p>
    <w:p w14:paraId="2BBB71FE" w14:textId="77777777" w:rsidR="00994927" w:rsidRPr="00587DA2" w:rsidRDefault="00994927" w:rsidP="00994927">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Montaż fundamentów słupów i masztów oświetleniowych,</w:t>
      </w:r>
    </w:p>
    <w:p w14:paraId="5110DEC3" w14:textId="77777777" w:rsidR="00994927" w:rsidRPr="00587DA2" w:rsidRDefault="00994927" w:rsidP="00994927">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Kopania rowów dla kabli sposobem ręcznym lub mechanicznym,</w:t>
      </w:r>
    </w:p>
    <w:p w14:paraId="0F3EAF3E" w14:textId="77777777" w:rsidR="00994927" w:rsidRPr="00587DA2" w:rsidRDefault="00994927" w:rsidP="00994927">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Zasypywanie rowów dla kabli wraz z zagęszczeniem wypełnienia,</w:t>
      </w:r>
    </w:p>
    <w:p w14:paraId="72D58D2D" w14:textId="77777777" w:rsidR="00994927" w:rsidRPr="00587DA2" w:rsidRDefault="00994927" w:rsidP="00994927">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Badanie linii kablowych,</w:t>
      </w:r>
    </w:p>
    <w:p w14:paraId="0595E545" w14:textId="77777777" w:rsidR="00994927" w:rsidRPr="00587DA2" w:rsidRDefault="00994927" w:rsidP="00994927">
      <w:pPr>
        <w:numPr>
          <w:ilvl w:val="1"/>
          <w:numId w:val="59"/>
        </w:numPr>
        <w:autoSpaceDE w:val="0"/>
        <w:autoSpaceDN w:val="0"/>
        <w:adjustRightInd w:val="0"/>
        <w:spacing w:line="276" w:lineRule="auto"/>
        <w:jc w:val="both"/>
        <w:rPr>
          <w:rFonts w:ascii="Verdana" w:hAnsi="Verdana" w:cs="Verdana"/>
          <w:sz w:val="20"/>
          <w:szCs w:val="20"/>
        </w:rPr>
      </w:pPr>
      <w:r w:rsidRPr="00587DA2">
        <w:rPr>
          <w:rFonts w:ascii="Verdana" w:hAnsi="Verdana" w:cs="Verdana"/>
          <w:sz w:val="20"/>
          <w:szCs w:val="20"/>
        </w:rPr>
        <w:t>Badanie i pomiary uziemień,</w:t>
      </w:r>
    </w:p>
    <w:p w14:paraId="62894D86" w14:textId="77777777" w:rsidR="00994927" w:rsidRPr="00587DA2" w:rsidRDefault="00994927" w:rsidP="00994927">
      <w:pPr>
        <w:ind w:left="705"/>
        <w:jc w:val="both"/>
        <w:rPr>
          <w:rFonts w:ascii="Verdana" w:hAnsi="Verdana" w:cs="Arial"/>
          <w:sz w:val="20"/>
          <w:szCs w:val="20"/>
        </w:rPr>
      </w:pPr>
    </w:p>
    <w:p w14:paraId="486FF621" w14:textId="77777777" w:rsidR="00994927" w:rsidRPr="00587DA2" w:rsidRDefault="00994927" w:rsidP="00994927">
      <w:pPr>
        <w:ind w:left="705"/>
        <w:jc w:val="both"/>
        <w:rPr>
          <w:rFonts w:ascii="Verdana" w:hAnsi="Verdana" w:cs="Arial"/>
          <w:sz w:val="20"/>
          <w:szCs w:val="20"/>
        </w:rPr>
      </w:pPr>
    </w:p>
    <w:p w14:paraId="0A4231C6" w14:textId="77777777" w:rsidR="00994927" w:rsidRPr="00587DA2" w:rsidRDefault="00994927" w:rsidP="00994927">
      <w:pPr>
        <w:numPr>
          <w:ilvl w:val="0"/>
          <w:numId w:val="59"/>
        </w:numPr>
        <w:contextualSpacing/>
        <w:jc w:val="both"/>
        <w:rPr>
          <w:rFonts w:ascii="Verdana" w:hAnsi="Verdana"/>
          <w:b/>
          <w:bCs/>
          <w:sz w:val="20"/>
          <w:szCs w:val="20"/>
        </w:rPr>
      </w:pPr>
      <w:r w:rsidRPr="00587DA2">
        <w:rPr>
          <w:rFonts w:ascii="Verdana" w:hAnsi="Verdana"/>
          <w:b/>
          <w:bCs/>
          <w:sz w:val="20"/>
          <w:szCs w:val="20"/>
        </w:rPr>
        <w:t>Dokumentacja Zamawiającego</w:t>
      </w:r>
    </w:p>
    <w:p w14:paraId="287C2DFB" w14:textId="77777777" w:rsidR="00994927" w:rsidRPr="00587DA2" w:rsidRDefault="00994927" w:rsidP="00994927">
      <w:pPr>
        <w:jc w:val="both"/>
        <w:rPr>
          <w:rFonts w:ascii="Verdana" w:hAnsi="Verdana"/>
          <w:b/>
          <w:bCs/>
          <w:sz w:val="20"/>
          <w:szCs w:val="20"/>
          <w:lang w:eastAsia="en-US"/>
        </w:rPr>
      </w:pPr>
    </w:p>
    <w:p w14:paraId="3EFCC0BD" w14:textId="77777777" w:rsidR="00994927" w:rsidRPr="00587DA2" w:rsidRDefault="00994927" w:rsidP="00994927">
      <w:pPr>
        <w:ind w:left="360"/>
        <w:contextualSpacing/>
        <w:jc w:val="both"/>
        <w:rPr>
          <w:rFonts w:ascii="Verdana" w:hAnsi="Verdana"/>
          <w:sz w:val="20"/>
          <w:szCs w:val="20"/>
        </w:rPr>
      </w:pPr>
      <w:r w:rsidRPr="00587DA2">
        <w:rPr>
          <w:rFonts w:ascii="Verdana" w:hAnsi="Verdana"/>
          <w:sz w:val="20"/>
          <w:szCs w:val="20"/>
        </w:rPr>
        <w:t>Zamawiający udostępnia  kopie (w wersji elektronicznej) następujących dokumentów:</w:t>
      </w:r>
    </w:p>
    <w:p w14:paraId="017AE23D" w14:textId="77777777" w:rsidR="00994927" w:rsidRPr="00587DA2" w:rsidRDefault="00994927" w:rsidP="00994927">
      <w:pPr>
        <w:ind w:firstLine="75"/>
        <w:jc w:val="both"/>
        <w:rPr>
          <w:rFonts w:ascii="Verdana" w:hAnsi="Verdana"/>
          <w:sz w:val="20"/>
          <w:szCs w:val="20"/>
        </w:rPr>
      </w:pPr>
    </w:p>
    <w:p w14:paraId="6245EDE3" w14:textId="77777777" w:rsidR="00994927" w:rsidRPr="00587DA2" w:rsidRDefault="00994927" w:rsidP="00994927">
      <w:pPr>
        <w:tabs>
          <w:tab w:val="left" w:pos="-720"/>
        </w:tabs>
        <w:suppressAutoHyphens/>
        <w:ind w:left="360" w:right="35"/>
        <w:contextualSpacing/>
        <w:jc w:val="both"/>
        <w:rPr>
          <w:rFonts w:ascii="Verdana" w:hAnsi="Verdana"/>
          <w:b/>
          <w:sz w:val="20"/>
          <w:szCs w:val="20"/>
        </w:rPr>
      </w:pPr>
      <w:r w:rsidRPr="00587DA2">
        <w:rPr>
          <w:rFonts w:ascii="Verdana" w:hAnsi="Verdana"/>
          <w:b/>
          <w:sz w:val="20"/>
          <w:szCs w:val="20"/>
        </w:rPr>
        <w:lastRenderedPageBreak/>
        <w:t>- projekt powykonawczy - "Przystosowanie  drogi krajowej nr 8 (dawna 18) Warszawa – Białystok na odcinku Radzymin – Wyszków od km 485+418 (31+844)do km 504+274 (50+700) do parametrów drogi ekspresowej (wersja elektroniczna).</w:t>
      </w:r>
    </w:p>
    <w:p w14:paraId="2FC4125B" w14:textId="77777777" w:rsidR="00994927" w:rsidRPr="00587DA2" w:rsidRDefault="00994927" w:rsidP="00994927">
      <w:pPr>
        <w:jc w:val="both"/>
        <w:rPr>
          <w:rFonts w:ascii="Verdana" w:hAnsi="Verdana"/>
          <w:color w:val="FF0000"/>
          <w:sz w:val="20"/>
          <w:szCs w:val="20"/>
          <w:lang w:eastAsia="en-US"/>
        </w:rPr>
      </w:pPr>
    </w:p>
    <w:p w14:paraId="1000F9CA" w14:textId="77777777" w:rsidR="00994927" w:rsidRPr="00587DA2" w:rsidRDefault="00994927" w:rsidP="00994927">
      <w:pPr>
        <w:jc w:val="both"/>
        <w:rPr>
          <w:rFonts w:ascii="Verdana" w:hAnsi="Verdana"/>
          <w:b/>
          <w:bCs/>
          <w:color w:val="000000"/>
          <w:sz w:val="20"/>
          <w:szCs w:val="20"/>
        </w:rPr>
      </w:pPr>
    </w:p>
    <w:p w14:paraId="107B6DDD" w14:textId="77777777" w:rsidR="00994927" w:rsidRPr="00587DA2" w:rsidRDefault="00994927" w:rsidP="00994927">
      <w:pPr>
        <w:numPr>
          <w:ilvl w:val="0"/>
          <w:numId w:val="59"/>
        </w:numPr>
        <w:contextualSpacing/>
        <w:jc w:val="both"/>
        <w:rPr>
          <w:rFonts w:ascii="Verdana" w:hAnsi="Verdana"/>
          <w:b/>
          <w:bCs/>
          <w:color w:val="000000"/>
          <w:sz w:val="20"/>
          <w:szCs w:val="20"/>
        </w:rPr>
      </w:pPr>
      <w:r w:rsidRPr="00587DA2">
        <w:rPr>
          <w:rFonts w:ascii="Verdana" w:hAnsi="Verdana"/>
          <w:b/>
          <w:bCs/>
          <w:color w:val="000000"/>
          <w:sz w:val="20"/>
          <w:szCs w:val="20"/>
        </w:rPr>
        <w:t xml:space="preserve">Kontrola realizacji zamówienia </w:t>
      </w:r>
    </w:p>
    <w:p w14:paraId="6A326297" w14:textId="77777777" w:rsidR="00994927" w:rsidRPr="00587DA2" w:rsidRDefault="00994927" w:rsidP="00994927">
      <w:pPr>
        <w:ind w:hanging="720"/>
        <w:jc w:val="both"/>
        <w:rPr>
          <w:rFonts w:ascii="Verdana" w:hAnsi="Verdana"/>
          <w:b/>
          <w:bCs/>
          <w:color w:val="000000"/>
          <w:sz w:val="20"/>
          <w:szCs w:val="20"/>
          <w:lang w:eastAsia="en-US"/>
        </w:rPr>
      </w:pPr>
    </w:p>
    <w:p w14:paraId="29FD3A9C" w14:textId="77777777" w:rsidR="00994927" w:rsidRPr="00587DA2" w:rsidRDefault="00994927" w:rsidP="00994927">
      <w:pPr>
        <w:numPr>
          <w:ilvl w:val="1"/>
          <w:numId w:val="59"/>
        </w:numPr>
        <w:contextualSpacing/>
        <w:jc w:val="both"/>
        <w:rPr>
          <w:rFonts w:ascii="Verdana" w:hAnsi="Verdana"/>
          <w:color w:val="000000"/>
          <w:sz w:val="20"/>
          <w:szCs w:val="20"/>
          <w:lang w:eastAsia="en-US"/>
        </w:rPr>
      </w:pPr>
      <w:r w:rsidRPr="00587DA2">
        <w:rPr>
          <w:rFonts w:ascii="Verdana" w:hAnsi="Verdana"/>
          <w:color w:val="000000"/>
          <w:sz w:val="20"/>
          <w:szCs w:val="20"/>
        </w:rPr>
        <w:t>Wykonawca zobowiązany jest do działania zgodnie z wymaganiami określonymi</w:t>
      </w:r>
      <w:r w:rsidRPr="00587DA2">
        <w:rPr>
          <w:rFonts w:ascii="Verdana" w:hAnsi="Verdana"/>
          <w:color w:val="000000"/>
          <w:sz w:val="20"/>
          <w:szCs w:val="20"/>
        </w:rPr>
        <w:br/>
        <w:t xml:space="preserve">w Zamówieniu, obowiązujących przepisach prawa i STWiORB. </w:t>
      </w:r>
    </w:p>
    <w:p w14:paraId="72BE40E5" w14:textId="77777777" w:rsidR="00994927" w:rsidRPr="00587DA2" w:rsidRDefault="00994927" w:rsidP="00994927">
      <w:pPr>
        <w:numPr>
          <w:ilvl w:val="1"/>
          <w:numId w:val="59"/>
        </w:numPr>
        <w:contextualSpacing/>
        <w:jc w:val="both"/>
        <w:rPr>
          <w:rFonts w:ascii="Verdana" w:hAnsi="Verdana"/>
          <w:color w:val="000000"/>
          <w:sz w:val="20"/>
          <w:szCs w:val="20"/>
        </w:rPr>
      </w:pPr>
      <w:r w:rsidRPr="00587DA2">
        <w:rPr>
          <w:rFonts w:ascii="Verdana" w:hAnsi="Verdana"/>
          <w:color w:val="000000"/>
          <w:sz w:val="20"/>
          <w:szCs w:val="20"/>
        </w:rPr>
        <w:t>Personel Wykonawcy, w granicach przyznanych mu uprawnień, będzie prowadził kontrolę jakości materiałów i robót, postępu prac oraz będzie potwierdzał ilość i wartość wykonanych robót w comiesięcznych raportach lub częściej przy kolejnych etapach odbioru robót.</w:t>
      </w:r>
    </w:p>
    <w:p w14:paraId="07CC8350" w14:textId="77777777" w:rsidR="00994927" w:rsidRPr="00587DA2" w:rsidRDefault="00994927" w:rsidP="00994927">
      <w:pPr>
        <w:jc w:val="both"/>
        <w:rPr>
          <w:rFonts w:ascii="Verdana" w:hAnsi="Verdana"/>
          <w:color w:val="000000"/>
          <w:sz w:val="20"/>
          <w:szCs w:val="20"/>
        </w:rPr>
      </w:pPr>
    </w:p>
    <w:p w14:paraId="4BD639C0" w14:textId="77777777" w:rsidR="00994927" w:rsidRPr="00587DA2" w:rsidRDefault="00994927" w:rsidP="00994927">
      <w:pPr>
        <w:numPr>
          <w:ilvl w:val="0"/>
          <w:numId w:val="59"/>
        </w:numPr>
        <w:tabs>
          <w:tab w:val="left" w:pos="0"/>
          <w:tab w:val="num" w:pos="720"/>
        </w:tabs>
        <w:contextualSpacing/>
        <w:jc w:val="both"/>
        <w:rPr>
          <w:rFonts w:ascii="Verdana" w:hAnsi="Verdana"/>
          <w:b/>
          <w:iCs/>
          <w:sz w:val="20"/>
          <w:szCs w:val="20"/>
        </w:rPr>
      </w:pPr>
      <w:r w:rsidRPr="00587DA2">
        <w:rPr>
          <w:rFonts w:ascii="Verdana" w:hAnsi="Verdana"/>
          <w:b/>
          <w:iCs/>
          <w:sz w:val="20"/>
          <w:szCs w:val="20"/>
        </w:rPr>
        <w:t>Rozliczenie należności</w:t>
      </w:r>
    </w:p>
    <w:p w14:paraId="74726299" w14:textId="77777777" w:rsidR="00994927" w:rsidRPr="00587DA2" w:rsidRDefault="00994927" w:rsidP="00994927">
      <w:pPr>
        <w:tabs>
          <w:tab w:val="left" w:pos="0"/>
          <w:tab w:val="num" w:pos="720"/>
        </w:tabs>
        <w:jc w:val="both"/>
        <w:rPr>
          <w:rFonts w:ascii="Verdana" w:hAnsi="Verdana"/>
          <w:b/>
          <w:iCs/>
          <w:sz w:val="20"/>
          <w:szCs w:val="20"/>
        </w:rPr>
      </w:pPr>
    </w:p>
    <w:p w14:paraId="633D7E57" w14:textId="77777777" w:rsidR="00994927" w:rsidRPr="00587DA2" w:rsidRDefault="00994927" w:rsidP="00994927">
      <w:pPr>
        <w:tabs>
          <w:tab w:val="left" w:pos="0"/>
        </w:tabs>
        <w:ind w:left="720" w:right="-2" w:hanging="294"/>
        <w:contextualSpacing/>
        <w:jc w:val="both"/>
        <w:rPr>
          <w:rFonts w:ascii="Verdana" w:hAnsi="Verdana"/>
          <w:iCs/>
          <w:sz w:val="20"/>
          <w:szCs w:val="20"/>
        </w:rPr>
      </w:pPr>
      <w:r>
        <w:rPr>
          <w:rFonts w:ascii="Verdana" w:hAnsi="Verdana"/>
          <w:iCs/>
          <w:sz w:val="20"/>
          <w:szCs w:val="20"/>
        </w:rPr>
        <w:t xml:space="preserve">a) </w:t>
      </w:r>
      <w:r w:rsidRPr="00587DA2">
        <w:rPr>
          <w:rFonts w:ascii="Verdana" w:hAnsi="Verdana"/>
          <w:iCs/>
          <w:sz w:val="20"/>
          <w:szCs w:val="20"/>
        </w:rPr>
        <w:t>Rozliczenie należności za wykonanie przedmiotu zamówienia nastąpi po wykonaniu zakresu robót przewidzianych zamówieniem.</w:t>
      </w:r>
    </w:p>
    <w:p w14:paraId="4924CC10" w14:textId="77777777" w:rsidR="00994927" w:rsidRPr="00587DA2" w:rsidRDefault="00994927" w:rsidP="00994927">
      <w:pPr>
        <w:tabs>
          <w:tab w:val="left" w:pos="0"/>
        </w:tabs>
        <w:ind w:right="-2"/>
        <w:jc w:val="both"/>
        <w:rPr>
          <w:rFonts w:ascii="Verdana" w:hAnsi="Verdana"/>
          <w:iCs/>
          <w:sz w:val="20"/>
          <w:szCs w:val="20"/>
        </w:rPr>
      </w:pPr>
    </w:p>
    <w:p w14:paraId="23B55057" w14:textId="77777777" w:rsidR="00994927" w:rsidRPr="00587DA2" w:rsidRDefault="00994927" w:rsidP="00994927">
      <w:pPr>
        <w:tabs>
          <w:tab w:val="left" w:pos="709"/>
        </w:tabs>
        <w:ind w:left="720" w:right="-2" w:hanging="294"/>
        <w:contextualSpacing/>
        <w:jc w:val="both"/>
        <w:rPr>
          <w:rFonts w:ascii="Verdana" w:hAnsi="Verdana"/>
          <w:iCs/>
          <w:sz w:val="20"/>
          <w:szCs w:val="20"/>
        </w:rPr>
      </w:pPr>
      <w:r>
        <w:rPr>
          <w:rFonts w:ascii="Verdana" w:hAnsi="Verdana"/>
          <w:iCs/>
          <w:sz w:val="20"/>
          <w:szCs w:val="20"/>
        </w:rPr>
        <w:t xml:space="preserve">b) </w:t>
      </w:r>
      <w:r w:rsidRPr="00587DA2">
        <w:rPr>
          <w:rFonts w:ascii="Verdana" w:hAnsi="Verdana"/>
          <w:iCs/>
          <w:sz w:val="20"/>
          <w:szCs w:val="20"/>
        </w:rPr>
        <w:t>Wynagrodzenie będzie płatne na podstawie protokołu odbioru ostatecznego,</w:t>
      </w:r>
      <w:r w:rsidRPr="00587DA2">
        <w:rPr>
          <w:rFonts w:ascii="Verdana" w:hAnsi="Verdana"/>
          <w:iCs/>
          <w:sz w:val="20"/>
          <w:szCs w:val="20"/>
        </w:rPr>
        <w:br/>
        <w:t>w terminie do 30 dni od otrzymania faktury od Wykonawcy.</w:t>
      </w:r>
    </w:p>
    <w:p w14:paraId="7DD7DADD" w14:textId="77777777" w:rsidR="00994927" w:rsidRPr="00587DA2" w:rsidRDefault="00994927" w:rsidP="00994927">
      <w:pPr>
        <w:ind w:left="720"/>
        <w:contextualSpacing/>
        <w:rPr>
          <w:rFonts w:ascii="Verdana" w:hAnsi="Verdana"/>
          <w:iCs/>
          <w:sz w:val="20"/>
          <w:szCs w:val="20"/>
        </w:rPr>
      </w:pPr>
    </w:p>
    <w:p w14:paraId="5CF45881" w14:textId="77777777" w:rsidR="00994927" w:rsidRPr="00587DA2" w:rsidRDefault="00994927" w:rsidP="00994927">
      <w:pPr>
        <w:tabs>
          <w:tab w:val="left" w:pos="0"/>
        </w:tabs>
        <w:ind w:left="720" w:right="-2" w:hanging="294"/>
        <w:contextualSpacing/>
        <w:jc w:val="both"/>
        <w:rPr>
          <w:rFonts w:ascii="Verdana" w:hAnsi="Verdana"/>
          <w:iCs/>
          <w:sz w:val="20"/>
          <w:szCs w:val="20"/>
        </w:rPr>
      </w:pPr>
      <w:r>
        <w:rPr>
          <w:rFonts w:ascii="Verdana" w:hAnsi="Verdana"/>
          <w:iCs/>
          <w:sz w:val="20"/>
          <w:szCs w:val="20"/>
        </w:rPr>
        <w:t xml:space="preserve">c) </w:t>
      </w:r>
      <w:r w:rsidRPr="00587DA2">
        <w:rPr>
          <w:rFonts w:ascii="Verdana" w:hAnsi="Verdana"/>
          <w:iCs/>
          <w:sz w:val="20"/>
          <w:szCs w:val="20"/>
        </w:rPr>
        <w:t>Datą zapłaty wynagrodzenia jest data obciążenia rachunku bankowego Zamawiającego.</w:t>
      </w:r>
    </w:p>
    <w:p w14:paraId="24F42F65" w14:textId="77777777" w:rsidR="00994927" w:rsidRPr="00587DA2" w:rsidRDefault="00994927" w:rsidP="00994927">
      <w:pPr>
        <w:tabs>
          <w:tab w:val="left" w:pos="1134"/>
        </w:tabs>
        <w:ind w:right="-2"/>
        <w:jc w:val="both"/>
        <w:rPr>
          <w:rFonts w:ascii="Verdana" w:hAnsi="Verdana"/>
          <w:iCs/>
          <w:sz w:val="20"/>
          <w:szCs w:val="20"/>
        </w:rPr>
      </w:pPr>
    </w:p>
    <w:p w14:paraId="46CB0A10" w14:textId="77777777" w:rsidR="00994927" w:rsidRPr="00587DA2" w:rsidRDefault="00994927" w:rsidP="00994927">
      <w:pPr>
        <w:jc w:val="both"/>
        <w:rPr>
          <w:rFonts w:ascii="Verdana" w:hAnsi="Verdana"/>
          <w:color w:val="000000"/>
          <w:sz w:val="20"/>
          <w:szCs w:val="20"/>
        </w:rPr>
      </w:pPr>
    </w:p>
    <w:p w14:paraId="764DCF84" w14:textId="77777777" w:rsidR="00994927" w:rsidRPr="00587DA2" w:rsidRDefault="00994927" w:rsidP="00994927">
      <w:pPr>
        <w:numPr>
          <w:ilvl w:val="0"/>
          <w:numId w:val="59"/>
        </w:numPr>
        <w:contextualSpacing/>
        <w:jc w:val="both"/>
        <w:rPr>
          <w:rFonts w:ascii="Verdana" w:hAnsi="Verdana"/>
          <w:b/>
          <w:color w:val="000000"/>
          <w:sz w:val="20"/>
          <w:szCs w:val="20"/>
        </w:rPr>
      </w:pPr>
      <w:r w:rsidRPr="00587DA2">
        <w:rPr>
          <w:rFonts w:ascii="Verdana" w:hAnsi="Verdana"/>
          <w:b/>
          <w:color w:val="000000"/>
          <w:sz w:val="20"/>
          <w:szCs w:val="20"/>
        </w:rPr>
        <w:t>Gwarancja</w:t>
      </w:r>
    </w:p>
    <w:p w14:paraId="221EF4A4" w14:textId="77777777" w:rsidR="00994927" w:rsidRPr="00587DA2" w:rsidRDefault="00994927" w:rsidP="00994927">
      <w:pPr>
        <w:jc w:val="both"/>
        <w:rPr>
          <w:rFonts w:ascii="Verdana" w:hAnsi="Verdana"/>
          <w:b/>
          <w:color w:val="000000"/>
          <w:sz w:val="20"/>
          <w:szCs w:val="20"/>
        </w:rPr>
      </w:pPr>
    </w:p>
    <w:p w14:paraId="189BEA75" w14:textId="77777777" w:rsidR="00994927" w:rsidRPr="00587DA2" w:rsidRDefault="00994927" w:rsidP="00994927">
      <w:pPr>
        <w:tabs>
          <w:tab w:val="left" w:pos="0"/>
          <w:tab w:val="num" w:pos="720"/>
        </w:tabs>
        <w:ind w:left="360" w:right="-2"/>
        <w:contextualSpacing/>
        <w:jc w:val="both"/>
        <w:rPr>
          <w:rFonts w:ascii="Verdana" w:hAnsi="Verdana"/>
          <w:iCs/>
          <w:sz w:val="20"/>
          <w:szCs w:val="20"/>
        </w:rPr>
      </w:pPr>
      <w:r w:rsidRPr="00587DA2">
        <w:rPr>
          <w:rFonts w:ascii="Verdana" w:hAnsi="Verdana"/>
          <w:iCs/>
          <w:sz w:val="20"/>
          <w:szCs w:val="20"/>
        </w:rPr>
        <w:t>Wykonawca udzieli gwarancji na roboty będące przedmiotem umowy na okres min. 3 lat od dnia odbioru ostatecznego przedmiotu umowy.</w:t>
      </w:r>
    </w:p>
    <w:p w14:paraId="307E4ACB" w14:textId="77777777" w:rsidR="00994927" w:rsidRPr="00587DA2" w:rsidRDefault="00994927" w:rsidP="00994927">
      <w:pPr>
        <w:tabs>
          <w:tab w:val="left" w:pos="0"/>
          <w:tab w:val="num" w:pos="720"/>
        </w:tabs>
        <w:ind w:right="-2"/>
        <w:jc w:val="both"/>
        <w:rPr>
          <w:rFonts w:ascii="Verdana" w:hAnsi="Verdana"/>
          <w:iCs/>
          <w:sz w:val="20"/>
          <w:szCs w:val="20"/>
        </w:rPr>
      </w:pPr>
    </w:p>
    <w:p w14:paraId="780821BD" w14:textId="77777777" w:rsidR="00994927" w:rsidRPr="00587DA2" w:rsidRDefault="00994927" w:rsidP="00994927">
      <w:pPr>
        <w:numPr>
          <w:ilvl w:val="0"/>
          <w:numId w:val="59"/>
        </w:numPr>
        <w:tabs>
          <w:tab w:val="left" w:pos="0"/>
        </w:tabs>
        <w:ind w:right="-2"/>
        <w:contextualSpacing/>
        <w:jc w:val="both"/>
        <w:rPr>
          <w:rFonts w:ascii="Verdana" w:hAnsi="Verdana"/>
          <w:b/>
          <w:iCs/>
          <w:sz w:val="20"/>
          <w:szCs w:val="20"/>
        </w:rPr>
      </w:pPr>
      <w:r w:rsidRPr="00587DA2">
        <w:rPr>
          <w:rFonts w:ascii="Verdana" w:hAnsi="Verdana"/>
          <w:b/>
          <w:iCs/>
          <w:sz w:val="20"/>
          <w:szCs w:val="20"/>
        </w:rPr>
        <w:t>Termin wykonania</w:t>
      </w:r>
    </w:p>
    <w:p w14:paraId="6B034140" w14:textId="77777777" w:rsidR="00994927" w:rsidRPr="00587DA2" w:rsidRDefault="00994927" w:rsidP="00994927">
      <w:pPr>
        <w:tabs>
          <w:tab w:val="left" w:pos="0"/>
        </w:tabs>
        <w:ind w:left="720" w:right="-2"/>
        <w:contextualSpacing/>
        <w:jc w:val="both"/>
        <w:rPr>
          <w:rFonts w:ascii="Verdana" w:hAnsi="Verdana"/>
          <w:b/>
          <w:iCs/>
          <w:sz w:val="20"/>
          <w:szCs w:val="20"/>
        </w:rPr>
      </w:pPr>
    </w:p>
    <w:p w14:paraId="76EB1C2C" w14:textId="77777777" w:rsidR="00994927" w:rsidRPr="00587DA2" w:rsidRDefault="00994927" w:rsidP="00994927">
      <w:pPr>
        <w:tabs>
          <w:tab w:val="left" w:pos="0"/>
        </w:tabs>
        <w:ind w:left="360" w:right="-2"/>
        <w:contextualSpacing/>
        <w:jc w:val="both"/>
        <w:rPr>
          <w:rFonts w:ascii="Verdana" w:hAnsi="Verdana"/>
          <w:iCs/>
          <w:sz w:val="20"/>
          <w:szCs w:val="20"/>
        </w:rPr>
      </w:pPr>
      <w:r>
        <w:rPr>
          <w:rFonts w:ascii="Verdana" w:hAnsi="Verdana"/>
          <w:iCs/>
          <w:sz w:val="20"/>
          <w:szCs w:val="20"/>
        </w:rPr>
        <w:t>15</w:t>
      </w:r>
      <w:r w:rsidRPr="00587DA2">
        <w:rPr>
          <w:rFonts w:ascii="Verdana" w:hAnsi="Verdana"/>
          <w:iCs/>
          <w:sz w:val="20"/>
          <w:szCs w:val="20"/>
        </w:rPr>
        <w:t>0 dni od daty podpisania umowy.</w:t>
      </w:r>
    </w:p>
    <w:p w14:paraId="34A4C1CA" w14:textId="77777777" w:rsidR="00994927" w:rsidRPr="00587DA2" w:rsidRDefault="00994927" w:rsidP="00994927">
      <w:pPr>
        <w:tabs>
          <w:tab w:val="left" w:pos="0"/>
        </w:tabs>
        <w:ind w:right="-2"/>
        <w:contextualSpacing/>
        <w:jc w:val="both"/>
        <w:rPr>
          <w:rFonts w:ascii="Verdana" w:hAnsi="Verdana"/>
          <w:iCs/>
          <w:sz w:val="20"/>
          <w:szCs w:val="20"/>
        </w:rPr>
      </w:pPr>
    </w:p>
    <w:p w14:paraId="2FAB3B53" w14:textId="77777777" w:rsidR="00994927" w:rsidRPr="00587DA2" w:rsidRDefault="00994927" w:rsidP="00994927">
      <w:pPr>
        <w:numPr>
          <w:ilvl w:val="0"/>
          <w:numId w:val="59"/>
        </w:numPr>
        <w:tabs>
          <w:tab w:val="left" w:pos="0"/>
        </w:tabs>
        <w:ind w:right="-2" w:hanging="502"/>
        <w:contextualSpacing/>
        <w:jc w:val="both"/>
        <w:rPr>
          <w:rFonts w:ascii="Verdana" w:hAnsi="Verdana"/>
          <w:b/>
          <w:iCs/>
          <w:sz w:val="20"/>
          <w:szCs w:val="20"/>
        </w:rPr>
      </w:pPr>
      <w:r w:rsidRPr="00587DA2">
        <w:rPr>
          <w:rFonts w:ascii="Verdana" w:hAnsi="Verdana"/>
          <w:b/>
          <w:iCs/>
          <w:sz w:val="20"/>
          <w:szCs w:val="20"/>
        </w:rPr>
        <w:t>Załączniki</w:t>
      </w:r>
    </w:p>
    <w:p w14:paraId="570FA9EE" w14:textId="77777777" w:rsidR="00994927" w:rsidRPr="00587DA2" w:rsidRDefault="00994927" w:rsidP="00994927">
      <w:pPr>
        <w:tabs>
          <w:tab w:val="left" w:pos="0"/>
        </w:tabs>
        <w:ind w:right="-2"/>
        <w:contextualSpacing/>
        <w:jc w:val="both"/>
        <w:rPr>
          <w:rFonts w:ascii="Verdana" w:hAnsi="Verdana"/>
          <w:iCs/>
          <w:sz w:val="20"/>
          <w:szCs w:val="20"/>
        </w:rPr>
      </w:pPr>
    </w:p>
    <w:p w14:paraId="0EF6F3F1" w14:textId="77777777" w:rsidR="00994927" w:rsidRPr="00587DA2" w:rsidRDefault="00994927" w:rsidP="00A2049C">
      <w:pPr>
        <w:tabs>
          <w:tab w:val="left" w:pos="0"/>
        </w:tabs>
        <w:ind w:right="-2"/>
        <w:contextualSpacing/>
        <w:jc w:val="both"/>
        <w:rPr>
          <w:rFonts w:ascii="Verdana" w:hAnsi="Verdana"/>
          <w:iCs/>
          <w:sz w:val="20"/>
          <w:szCs w:val="20"/>
        </w:rPr>
      </w:pPr>
      <w:r w:rsidRPr="00587DA2">
        <w:rPr>
          <w:rFonts w:ascii="Verdana" w:hAnsi="Verdana"/>
          <w:iCs/>
          <w:sz w:val="20"/>
          <w:szCs w:val="20"/>
        </w:rPr>
        <w:t>- Dokumentacja powykonawcza (wersja elektroniczna)</w:t>
      </w:r>
    </w:p>
    <w:p w14:paraId="5FD4F194" w14:textId="5778F95C" w:rsidR="00B13AB3" w:rsidRPr="00111FE5" w:rsidRDefault="00994927" w:rsidP="00994927">
      <w:pPr>
        <w:spacing w:line="360" w:lineRule="auto"/>
        <w:rPr>
          <w:rFonts w:ascii="Verdana" w:hAnsi="Verdana"/>
          <w:sz w:val="20"/>
          <w:szCs w:val="20"/>
        </w:rPr>
      </w:pPr>
      <w:r w:rsidRPr="00587DA2">
        <w:rPr>
          <w:rFonts w:ascii="Verdana" w:hAnsi="Verdana"/>
          <w:iCs/>
          <w:sz w:val="20"/>
          <w:szCs w:val="20"/>
        </w:rPr>
        <w:t>- STWiORB „Oświetlenie dróg i węzłów” (wersja elektroniczna)</w:t>
      </w:r>
    </w:p>
    <w:sectPr w:rsidR="00B13AB3" w:rsidRPr="00111FE5" w:rsidSect="00B94AAA">
      <w:footerReference w:type="default" r:id="rId12"/>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0F655" w14:textId="77777777" w:rsidR="00A05ABA" w:rsidRDefault="00A05ABA" w:rsidP="00BE245A">
      <w:r>
        <w:separator/>
      </w:r>
    </w:p>
  </w:endnote>
  <w:endnote w:type="continuationSeparator" w:id="0">
    <w:p w14:paraId="2D797C90" w14:textId="77777777" w:rsidR="00A05ABA" w:rsidRDefault="00A05ABA"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Estrangelo Edessa">
    <w:panose1 w:val="03080600000000000000"/>
    <w:charset w:val="00"/>
    <w:family w:val="script"/>
    <w:pitch w:val="variable"/>
    <w:sig w:usb0="80002043" w:usb1="00000000" w:usb2="0000008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C1A7E" w14:textId="4BF3EB42" w:rsidR="007B10F3" w:rsidRDefault="007B10F3">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DD3BF9">
      <w:rPr>
        <w:rStyle w:val="Numerstrony"/>
        <w:rFonts w:ascii="Verdana" w:hAnsi="Verdana" w:cs="Verdana"/>
        <w:b/>
        <w:bCs/>
        <w:noProof/>
      </w:rPr>
      <w:t>3</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B89C4" w14:textId="77777777" w:rsidR="00A05ABA" w:rsidRDefault="00A05ABA" w:rsidP="00BE245A">
      <w:r>
        <w:separator/>
      </w:r>
    </w:p>
  </w:footnote>
  <w:footnote w:type="continuationSeparator" w:id="0">
    <w:p w14:paraId="2E37B44D" w14:textId="77777777" w:rsidR="00A05ABA" w:rsidRDefault="00A05ABA" w:rsidP="00BE24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5A192A"/>
    <w:multiLevelType w:val="hybridMultilevel"/>
    <w:tmpl w:val="1ED2C75E"/>
    <w:lvl w:ilvl="0" w:tplc="7E642234">
      <w:start w:val="1"/>
      <w:numFmt w:val="bullet"/>
      <w:lvlText w:val="-"/>
      <w:lvlJc w:val="left"/>
      <w:pPr>
        <w:ind w:left="1287" w:hanging="360"/>
      </w:pPr>
      <w:rPr>
        <w:rFonts w:ascii="Verdana" w:hAnsi="Verdana"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05373890"/>
    <w:multiLevelType w:val="hybridMultilevel"/>
    <w:tmpl w:val="D3089696"/>
    <w:lvl w:ilvl="0" w:tplc="04150017">
      <w:start w:val="1"/>
      <w:numFmt w:val="lowerLetter"/>
      <w:lvlText w:val="%1)"/>
      <w:lvlJc w:val="left"/>
      <w:pPr>
        <w:ind w:left="720" w:hanging="360"/>
      </w:pPr>
    </w:lvl>
    <w:lvl w:ilvl="1" w:tplc="6E367860">
      <w:start w:val="1"/>
      <w:numFmt w:val="lowerLetter"/>
      <w:lvlText w:val="%2)"/>
      <w:lvlJc w:val="left"/>
      <w:pPr>
        <w:ind w:left="1440" w:hanging="360"/>
      </w:pPr>
      <w:rPr>
        <w:i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0" w15:restartNumberingAfterBreak="0">
    <w:nsid w:val="140E07C1"/>
    <w:multiLevelType w:val="multilevel"/>
    <w:tmpl w:val="8222C45C"/>
    <w:lvl w:ilvl="0">
      <w:start w:val="6"/>
      <w:numFmt w:val="decimal"/>
      <w:lvlText w:val="%1."/>
      <w:lvlJc w:val="left"/>
      <w:pPr>
        <w:ind w:left="630" w:hanging="630"/>
      </w:pPr>
      <w:rPr>
        <w:rFonts w:hint="default"/>
        <w:b/>
      </w:rPr>
    </w:lvl>
    <w:lvl w:ilvl="1">
      <w:start w:val="4"/>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21" w15:restartNumberingAfterBreak="0">
    <w:nsid w:val="187D2130"/>
    <w:multiLevelType w:val="hybridMultilevel"/>
    <w:tmpl w:val="6E0E96C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22"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0B862F4"/>
    <w:multiLevelType w:val="hybridMultilevel"/>
    <w:tmpl w:val="11568A22"/>
    <w:lvl w:ilvl="0" w:tplc="4FC4A6F2">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23B63C49"/>
    <w:multiLevelType w:val="hybridMultilevel"/>
    <w:tmpl w:val="0BC4D59E"/>
    <w:lvl w:ilvl="0" w:tplc="04150011">
      <w:start w:val="1"/>
      <w:numFmt w:val="decimal"/>
      <w:lvlText w:val="%1)"/>
      <w:lvlJc w:val="left"/>
      <w:pPr>
        <w:ind w:left="107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1" w15:restartNumberingAfterBreak="0">
    <w:nsid w:val="24812BBD"/>
    <w:multiLevelType w:val="hybridMultilevel"/>
    <w:tmpl w:val="33BE493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3" w15:restartNumberingAfterBreak="0">
    <w:nsid w:val="27157DDB"/>
    <w:multiLevelType w:val="hybridMultilevel"/>
    <w:tmpl w:val="6BD41E14"/>
    <w:lvl w:ilvl="0" w:tplc="7E642234">
      <w:start w:val="1"/>
      <w:numFmt w:val="bullet"/>
      <w:lvlText w:val="-"/>
      <w:lvlJc w:val="left"/>
      <w:pPr>
        <w:ind w:left="1440" w:hanging="360"/>
      </w:pPr>
      <w:rPr>
        <w:rFonts w:ascii="Verdana" w:hAnsi="Verdana"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81E2E11"/>
    <w:multiLevelType w:val="hybridMultilevel"/>
    <w:tmpl w:val="ADFADD12"/>
    <w:lvl w:ilvl="0" w:tplc="B9A0CAF2">
      <w:start w:val="1"/>
      <w:numFmt w:val="decimal"/>
      <w:lvlText w:val="%1)"/>
      <w:lvlJc w:val="left"/>
      <w:pPr>
        <w:ind w:left="1070" w:hanging="360"/>
      </w:pPr>
      <w:rPr>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9"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0" w15:restartNumberingAfterBreak="0">
    <w:nsid w:val="348D55DF"/>
    <w:multiLevelType w:val="hybridMultilevel"/>
    <w:tmpl w:val="403EE8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3FD630F3"/>
    <w:multiLevelType w:val="hybridMultilevel"/>
    <w:tmpl w:val="B3FEC394"/>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FF9786D"/>
    <w:multiLevelType w:val="hybridMultilevel"/>
    <w:tmpl w:val="15B06044"/>
    <w:lvl w:ilvl="0" w:tplc="967CBBB0">
      <w:start w:val="1"/>
      <w:numFmt w:val="decimal"/>
      <w:lvlText w:val="%1."/>
      <w:lvlJc w:val="left"/>
      <w:pPr>
        <w:tabs>
          <w:tab w:val="num" w:pos="720"/>
        </w:tabs>
        <w:ind w:left="720" w:hanging="360"/>
      </w:pPr>
      <w:rPr>
        <w:rFonts w:hint="default"/>
        <w:strike w:val="0"/>
      </w:rPr>
    </w:lvl>
    <w:lvl w:ilvl="1" w:tplc="FFFFFFFF">
      <w:start w:val="1"/>
      <w:numFmt w:val="lowerLetter"/>
      <w:lvlText w:val="%2)"/>
      <w:lvlJc w:val="left"/>
      <w:pPr>
        <w:tabs>
          <w:tab w:val="num" w:pos="1770"/>
        </w:tabs>
        <w:ind w:left="1770" w:hanging="69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C82585E"/>
    <w:multiLevelType w:val="hybridMultilevel"/>
    <w:tmpl w:val="A8B4B376"/>
    <w:lvl w:ilvl="0" w:tplc="E3C8251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A837649"/>
    <w:multiLevelType w:val="hybridMultilevel"/>
    <w:tmpl w:val="5836678E"/>
    <w:lvl w:ilvl="0" w:tplc="E32CD002">
      <w:start w:val="1"/>
      <w:numFmt w:val="decimal"/>
      <w:lvlText w:val="%1)"/>
      <w:lvlJc w:val="left"/>
      <w:pPr>
        <w:ind w:left="720" w:hanging="360"/>
      </w:pPr>
      <w:rPr>
        <w:rFonts w:ascii="Verdana" w:eastAsia="Times New Roman" w:hAnsi="Verdana"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6AE8205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57" w15:restartNumberingAfterBreak="0">
    <w:nsid w:val="6C6D5C23"/>
    <w:multiLevelType w:val="hybridMultilevel"/>
    <w:tmpl w:val="BC302E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721D203A"/>
    <w:multiLevelType w:val="hybridMultilevel"/>
    <w:tmpl w:val="236ADEB0"/>
    <w:lvl w:ilvl="0" w:tplc="2976010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72E0539A"/>
    <w:multiLevelType w:val="hybridMultilevel"/>
    <w:tmpl w:val="DFD45524"/>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76BF3FD3"/>
    <w:multiLevelType w:val="hybridMultilevel"/>
    <w:tmpl w:val="50A8D292"/>
    <w:lvl w:ilvl="0" w:tplc="0415000F">
      <w:start w:val="1"/>
      <w:numFmt w:val="decimal"/>
      <w:lvlText w:val="%1."/>
      <w:lvlJc w:val="left"/>
      <w:pPr>
        <w:ind w:left="360" w:hanging="360"/>
      </w:pPr>
      <w:rPr>
        <w:rFonts w:hint="default"/>
      </w:rPr>
    </w:lvl>
    <w:lvl w:ilvl="1" w:tplc="AF166B80">
      <w:start w:val="1"/>
      <w:numFmt w:val="lowerLetter"/>
      <w:lvlText w:val="%2)"/>
      <w:lvlJc w:val="left"/>
      <w:pPr>
        <w:ind w:left="938" w:hanging="360"/>
      </w:pPr>
      <w:rPr>
        <w:rFonts w:hint="default"/>
      </w:r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67" w15:restartNumberingAfterBreak="0">
    <w:nsid w:val="7A2A662D"/>
    <w:multiLevelType w:val="hybridMultilevel"/>
    <w:tmpl w:val="1626025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8"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7C661E61"/>
    <w:multiLevelType w:val="hybridMultilevel"/>
    <w:tmpl w:val="C928791C"/>
    <w:lvl w:ilvl="0" w:tplc="E28237BE">
      <w:start w:val="17"/>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1" w15:restartNumberingAfterBreak="0">
    <w:nsid w:val="7EB65D03"/>
    <w:multiLevelType w:val="hybridMultilevel"/>
    <w:tmpl w:val="D2E89888"/>
    <w:lvl w:ilvl="0" w:tplc="EF148A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2"/>
  </w:num>
  <w:num w:numId="2">
    <w:abstractNumId w:val="0"/>
  </w:num>
  <w:num w:numId="3">
    <w:abstractNumId w:val="49"/>
  </w:num>
  <w:num w:numId="4">
    <w:abstractNumId w:val="70"/>
  </w:num>
  <w:num w:numId="5">
    <w:abstractNumId w:val="7"/>
  </w:num>
  <w:num w:numId="6">
    <w:abstractNumId w:val="64"/>
  </w:num>
  <w:num w:numId="7">
    <w:abstractNumId w:val="9"/>
  </w:num>
  <w:num w:numId="8">
    <w:abstractNumId w:val="32"/>
  </w:num>
  <w:num w:numId="9">
    <w:abstractNumId w:val="8"/>
  </w:num>
  <w:num w:numId="10">
    <w:abstractNumId w:val="48"/>
  </w:num>
  <w:num w:numId="11">
    <w:abstractNumId w:val="52"/>
  </w:num>
  <w:num w:numId="12">
    <w:abstractNumId w:val="72"/>
  </w:num>
  <w:num w:numId="13">
    <w:abstractNumId w:val="6"/>
  </w:num>
  <w:num w:numId="14">
    <w:abstractNumId w:val="50"/>
  </w:num>
  <w:num w:numId="15">
    <w:abstractNumId w:val="19"/>
  </w:num>
  <w:num w:numId="16">
    <w:abstractNumId w:val="56"/>
  </w:num>
  <w:num w:numId="17">
    <w:abstractNumId w:val="17"/>
  </w:num>
  <w:num w:numId="18">
    <w:abstractNumId w:val="21"/>
  </w:num>
  <w:num w:numId="19">
    <w:abstractNumId w:val="20"/>
  </w:num>
  <w:num w:numId="20">
    <w:abstractNumId w:val="33"/>
  </w:num>
  <w:num w:numId="21">
    <w:abstractNumId w:val="10"/>
  </w:num>
  <w:num w:numId="22">
    <w:abstractNumId w:val="63"/>
  </w:num>
  <w:num w:numId="23">
    <w:abstractNumId w:val="71"/>
  </w:num>
  <w:num w:numId="24">
    <w:abstractNumId w:val="35"/>
  </w:num>
  <w:num w:numId="25">
    <w:abstractNumId w:val="38"/>
  </w:num>
  <w:num w:numId="26">
    <w:abstractNumId w:val="44"/>
  </w:num>
  <w:num w:numId="27">
    <w:abstractNumId w:val="68"/>
  </w:num>
  <w:num w:numId="28">
    <w:abstractNumId w:val="15"/>
  </w:num>
  <w:num w:numId="29">
    <w:abstractNumId w:val="66"/>
  </w:num>
  <w:num w:numId="30">
    <w:abstractNumId w:val="13"/>
  </w:num>
  <w:num w:numId="31">
    <w:abstractNumId w:val="42"/>
  </w:num>
  <w:num w:numId="32">
    <w:abstractNumId w:val="14"/>
  </w:num>
  <w:num w:numId="33">
    <w:abstractNumId w:val="34"/>
  </w:num>
  <w:num w:numId="34">
    <w:abstractNumId w:val="45"/>
  </w:num>
  <w:num w:numId="35">
    <w:abstractNumId w:val="29"/>
  </w:num>
  <w:num w:numId="36">
    <w:abstractNumId w:val="54"/>
  </w:num>
  <w:num w:numId="37">
    <w:abstractNumId w:val="28"/>
  </w:num>
  <w:num w:numId="38">
    <w:abstractNumId w:val="36"/>
  </w:num>
  <w:num w:numId="39">
    <w:abstractNumId w:val="18"/>
  </w:num>
  <w:num w:numId="40">
    <w:abstractNumId w:val="65"/>
  </w:num>
  <w:num w:numId="41">
    <w:abstractNumId w:val="46"/>
  </w:num>
  <w:num w:numId="42">
    <w:abstractNumId w:val="16"/>
  </w:num>
  <w:num w:numId="43">
    <w:abstractNumId w:val="37"/>
  </w:num>
  <w:num w:numId="44">
    <w:abstractNumId w:val="27"/>
  </w:num>
  <w:num w:numId="45">
    <w:abstractNumId w:val="51"/>
  </w:num>
  <w:num w:numId="46">
    <w:abstractNumId w:val="39"/>
  </w:num>
  <w:num w:numId="47">
    <w:abstractNumId w:val="69"/>
  </w:num>
  <w:num w:numId="48">
    <w:abstractNumId w:val="25"/>
  </w:num>
  <w:num w:numId="49">
    <w:abstractNumId w:val="26"/>
  </w:num>
  <w:num w:numId="50">
    <w:abstractNumId w:val="40"/>
  </w:num>
  <w:num w:numId="51">
    <w:abstractNumId w:val="57"/>
  </w:num>
  <w:num w:numId="52">
    <w:abstractNumId w:val="67"/>
  </w:num>
  <w:num w:numId="53">
    <w:abstractNumId w:val="30"/>
  </w:num>
  <w:num w:numId="54">
    <w:abstractNumId w:val="53"/>
  </w:num>
  <w:num w:numId="55">
    <w:abstractNumId w:val="31"/>
  </w:num>
  <w:num w:numId="56">
    <w:abstractNumId w:val="43"/>
  </w:num>
  <w:num w:numId="57">
    <w:abstractNumId w:val="47"/>
  </w:num>
  <w:num w:numId="58">
    <w:abstractNumId w:val="11"/>
  </w:num>
  <w:num w:numId="59">
    <w:abstractNumId w:val="55"/>
  </w:num>
  <w:num w:numId="60">
    <w:abstractNumId w:val="41"/>
  </w:num>
  <w:num w:numId="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2"/>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0"/>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siewicz Beata">
    <w15:presenceInfo w15:providerId="None" w15:userId="Misiewicz Bea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9F4"/>
    <w:rsid w:val="000063D1"/>
    <w:rsid w:val="000072BA"/>
    <w:rsid w:val="0001049F"/>
    <w:rsid w:val="00010EFB"/>
    <w:rsid w:val="000112E1"/>
    <w:rsid w:val="00017DCA"/>
    <w:rsid w:val="00021393"/>
    <w:rsid w:val="0002182A"/>
    <w:rsid w:val="00022120"/>
    <w:rsid w:val="0002280E"/>
    <w:rsid w:val="00025C85"/>
    <w:rsid w:val="00030917"/>
    <w:rsid w:val="000311A6"/>
    <w:rsid w:val="000350FA"/>
    <w:rsid w:val="00036D19"/>
    <w:rsid w:val="0003739C"/>
    <w:rsid w:val="000403A2"/>
    <w:rsid w:val="000415A5"/>
    <w:rsid w:val="00042551"/>
    <w:rsid w:val="000430FB"/>
    <w:rsid w:val="00045067"/>
    <w:rsid w:val="0004600F"/>
    <w:rsid w:val="00047AFD"/>
    <w:rsid w:val="00047F3B"/>
    <w:rsid w:val="0005235A"/>
    <w:rsid w:val="00053D46"/>
    <w:rsid w:val="00053FF3"/>
    <w:rsid w:val="000542D5"/>
    <w:rsid w:val="00054B49"/>
    <w:rsid w:val="00054DD0"/>
    <w:rsid w:val="00055FCE"/>
    <w:rsid w:val="00056D46"/>
    <w:rsid w:val="000603DF"/>
    <w:rsid w:val="0006139D"/>
    <w:rsid w:val="00061A11"/>
    <w:rsid w:val="00061DCF"/>
    <w:rsid w:val="00064307"/>
    <w:rsid w:val="00064816"/>
    <w:rsid w:val="0007075D"/>
    <w:rsid w:val="0007161D"/>
    <w:rsid w:val="00073FB2"/>
    <w:rsid w:val="00074011"/>
    <w:rsid w:val="00074E80"/>
    <w:rsid w:val="00076EB0"/>
    <w:rsid w:val="000770D5"/>
    <w:rsid w:val="00077396"/>
    <w:rsid w:val="00077E3F"/>
    <w:rsid w:val="000833B7"/>
    <w:rsid w:val="00083DAF"/>
    <w:rsid w:val="00084C5C"/>
    <w:rsid w:val="000877B1"/>
    <w:rsid w:val="00087830"/>
    <w:rsid w:val="00093699"/>
    <w:rsid w:val="00094748"/>
    <w:rsid w:val="00094F58"/>
    <w:rsid w:val="000A10D8"/>
    <w:rsid w:val="000A3290"/>
    <w:rsid w:val="000A38CC"/>
    <w:rsid w:val="000A418D"/>
    <w:rsid w:val="000A54AE"/>
    <w:rsid w:val="000A5AB2"/>
    <w:rsid w:val="000A5D1E"/>
    <w:rsid w:val="000A6176"/>
    <w:rsid w:val="000A7DC3"/>
    <w:rsid w:val="000B0AFB"/>
    <w:rsid w:val="000B2903"/>
    <w:rsid w:val="000B3394"/>
    <w:rsid w:val="000B45BD"/>
    <w:rsid w:val="000B4B80"/>
    <w:rsid w:val="000B5291"/>
    <w:rsid w:val="000C133A"/>
    <w:rsid w:val="000C3EA8"/>
    <w:rsid w:val="000C649E"/>
    <w:rsid w:val="000D00A3"/>
    <w:rsid w:val="000D13F5"/>
    <w:rsid w:val="000D21DC"/>
    <w:rsid w:val="000D4743"/>
    <w:rsid w:val="000D4E91"/>
    <w:rsid w:val="000E2B2D"/>
    <w:rsid w:val="000E3B4B"/>
    <w:rsid w:val="000E51F7"/>
    <w:rsid w:val="000E6292"/>
    <w:rsid w:val="000E6F18"/>
    <w:rsid w:val="000F4B8F"/>
    <w:rsid w:val="000F7235"/>
    <w:rsid w:val="000F7ECD"/>
    <w:rsid w:val="00101C31"/>
    <w:rsid w:val="00102725"/>
    <w:rsid w:val="0010347A"/>
    <w:rsid w:val="00104308"/>
    <w:rsid w:val="00105402"/>
    <w:rsid w:val="00106429"/>
    <w:rsid w:val="0010742A"/>
    <w:rsid w:val="00107D76"/>
    <w:rsid w:val="00110F3A"/>
    <w:rsid w:val="00111FE5"/>
    <w:rsid w:val="001135F7"/>
    <w:rsid w:val="00116422"/>
    <w:rsid w:val="001178AC"/>
    <w:rsid w:val="00120143"/>
    <w:rsid w:val="00120421"/>
    <w:rsid w:val="00122CEA"/>
    <w:rsid w:val="001235DF"/>
    <w:rsid w:val="001237F9"/>
    <w:rsid w:val="00123C20"/>
    <w:rsid w:val="001244C5"/>
    <w:rsid w:val="001253D4"/>
    <w:rsid w:val="0012733D"/>
    <w:rsid w:val="001301C0"/>
    <w:rsid w:val="00130E2A"/>
    <w:rsid w:val="00132E33"/>
    <w:rsid w:val="00133E21"/>
    <w:rsid w:val="001343C3"/>
    <w:rsid w:val="00135FEC"/>
    <w:rsid w:val="00142D5B"/>
    <w:rsid w:val="0014519D"/>
    <w:rsid w:val="00145C8A"/>
    <w:rsid w:val="00146903"/>
    <w:rsid w:val="00146CB6"/>
    <w:rsid w:val="0014768A"/>
    <w:rsid w:val="00154AFB"/>
    <w:rsid w:val="001550C0"/>
    <w:rsid w:val="00161913"/>
    <w:rsid w:val="00163041"/>
    <w:rsid w:val="001640B9"/>
    <w:rsid w:val="00165E67"/>
    <w:rsid w:val="00166079"/>
    <w:rsid w:val="00166A20"/>
    <w:rsid w:val="001677AB"/>
    <w:rsid w:val="00170793"/>
    <w:rsid w:val="00171E87"/>
    <w:rsid w:val="00172008"/>
    <w:rsid w:val="00174E51"/>
    <w:rsid w:val="001755D1"/>
    <w:rsid w:val="00175F51"/>
    <w:rsid w:val="0017734E"/>
    <w:rsid w:val="001867F9"/>
    <w:rsid w:val="00186BEE"/>
    <w:rsid w:val="00191757"/>
    <w:rsid w:val="00192C48"/>
    <w:rsid w:val="00193302"/>
    <w:rsid w:val="00195039"/>
    <w:rsid w:val="0019535D"/>
    <w:rsid w:val="00195EFE"/>
    <w:rsid w:val="00196080"/>
    <w:rsid w:val="001A0633"/>
    <w:rsid w:val="001A2819"/>
    <w:rsid w:val="001A399E"/>
    <w:rsid w:val="001A448F"/>
    <w:rsid w:val="001A50D4"/>
    <w:rsid w:val="001A5B2C"/>
    <w:rsid w:val="001A6FE2"/>
    <w:rsid w:val="001B351E"/>
    <w:rsid w:val="001B4CD9"/>
    <w:rsid w:val="001B635F"/>
    <w:rsid w:val="001C014F"/>
    <w:rsid w:val="001C1195"/>
    <w:rsid w:val="001C2925"/>
    <w:rsid w:val="001C3901"/>
    <w:rsid w:val="001C3D9C"/>
    <w:rsid w:val="001C43BC"/>
    <w:rsid w:val="001C5108"/>
    <w:rsid w:val="001C73E2"/>
    <w:rsid w:val="001C785B"/>
    <w:rsid w:val="001D25F5"/>
    <w:rsid w:val="001D3F59"/>
    <w:rsid w:val="001D5A9A"/>
    <w:rsid w:val="001D66B8"/>
    <w:rsid w:val="001E004D"/>
    <w:rsid w:val="001E012F"/>
    <w:rsid w:val="001E0248"/>
    <w:rsid w:val="001E2141"/>
    <w:rsid w:val="001E5535"/>
    <w:rsid w:val="001E6314"/>
    <w:rsid w:val="001E6A4B"/>
    <w:rsid w:val="001F19D0"/>
    <w:rsid w:val="001F1AF8"/>
    <w:rsid w:val="001F5498"/>
    <w:rsid w:val="001F69DB"/>
    <w:rsid w:val="002019ED"/>
    <w:rsid w:val="00202171"/>
    <w:rsid w:val="0020277C"/>
    <w:rsid w:val="002042E2"/>
    <w:rsid w:val="00207D27"/>
    <w:rsid w:val="00212237"/>
    <w:rsid w:val="002131BC"/>
    <w:rsid w:val="00213FB2"/>
    <w:rsid w:val="002140FF"/>
    <w:rsid w:val="0021454B"/>
    <w:rsid w:val="00216CF5"/>
    <w:rsid w:val="002174D9"/>
    <w:rsid w:val="00220247"/>
    <w:rsid w:val="002220D2"/>
    <w:rsid w:val="002224A3"/>
    <w:rsid w:val="002224FB"/>
    <w:rsid w:val="002233A5"/>
    <w:rsid w:val="00223EC5"/>
    <w:rsid w:val="00225FE0"/>
    <w:rsid w:val="00226AE1"/>
    <w:rsid w:val="00227270"/>
    <w:rsid w:val="00230059"/>
    <w:rsid w:val="002308D0"/>
    <w:rsid w:val="00233215"/>
    <w:rsid w:val="00233330"/>
    <w:rsid w:val="00233FCE"/>
    <w:rsid w:val="002348DA"/>
    <w:rsid w:val="00236D2D"/>
    <w:rsid w:val="00237802"/>
    <w:rsid w:val="002402E9"/>
    <w:rsid w:val="00240510"/>
    <w:rsid w:val="002410F3"/>
    <w:rsid w:val="00241992"/>
    <w:rsid w:val="00243F0B"/>
    <w:rsid w:val="002446B9"/>
    <w:rsid w:val="00244DB0"/>
    <w:rsid w:val="002457E5"/>
    <w:rsid w:val="00250069"/>
    <w:rsid w:val="00251C28"/>
    <w:rsid w:val="00252BDC"/>
    <w:rsid w:val="0026014E"/>
    <w:rsid w:val="00260164"/>
    <w:rsid w:val="00261F0B"/>
    <w:rsid w:val="00263560"/>
    <w:rsid w:val="00264CB9"/>
    <w:rsid w:val="00267176"/>
    <w:rsid w:val="002673C6"/>
    <w:rsid w:val="00267C28"/>
    <w:rsid w:val="0027248A"/>
    <w:rsid w:val="0027281F"/>
    <w:rsid w:val="00272F02"/>
    <w:rsid w:val="00272F7B"/>
    <w:rsid w:val="00273F36"/>
    <w:rsid w:val="00275E7C"/>
    <w:rsid w:val="00280880"/>
    <w:rsid w:val="002816CC"/>
    <w:rsid w:val="00286781"/>
    <w:rsid w:val="002905FB"/>
    <w:rsid w:val="0029172E"/>
    <w:rsid w:val="00292492"/>
    <w:rsid w:val="00293E5D"/>
    <w:rsid w:val="00293F81"/>
    <w:rsid w:val="002965DA"/>
    <w:rsid w:val="00296BE3"/>
    <w:rsid w:val="002A1A79"/>
    <w:rsid w:val="002A1DC0"/>
    <w:rsid w:val="002A2491"/>
    <w:rsid w:val="002A3B7B"/>
    <w:rsid w:val="002A64AF"/>
    <w:rsid w:val="002A793F"/>
    <w:rsid w:val="002B1A97"/>
    <w:rsid w:val="002B1B57"/>
    <w:rsid w:val="002B28AB"/>
    <w:rsid w:val="002B629D"/>
    <w:rsid w:val="002C0518"/>
    <w:rsid w:val="002C143B"/>
    <w:rsid w:val="002C3110"/>
    <w:rsid w:val="002C5D80"/>
    <w:rsid w:val="002C6308"/>
    <w:rsid w:val="002C6B7F"/>
    <w:rsid w:val="002D1956"/>
    <w:rsid w:val="002D2CDC"/>
    <w:rsid w:val="002D7D28"/>
    <w:rsid w:val="002E05DA"/>
    <w:rsid w:val="002E19B1"/>
    <w:rsid w:val="002E37D2"/>
    <w:rsid w:val="002E45C0"/>
    <w:rsid w:val="002F2B99"/>
    <w:rsid w:val="002F47E0"/>
    <w:rsid w:val="002F4B0C"/>
    <w:rsid w:val="002F65C2"/>
    <w:rsid w:val="002F70DA"/>
    <w:rsid w:val="003016CA"/>
    <w:rsid w:val="00303696"/>
    <w:rsid w:val="00303A0B"/>
    <w:rsid w:val="0030450A"/>
    <w:rsid w:val="00304B31"/>
    <w:rsid w:val="00304DA7"/>
    <w:rsid w:val="00305313"/>
    <w:rsid w:val="0031082A"/>
    <w:rsid w:val="003108DF"/>
    <w:rsid w:val="003122DD"/>
    <w:rsid w:val="003128FD"/>
    <w:rsid w:val="00312A3E"/>
    <w:rsid w:val="00313928"/>
    <w:rsid w:val="00314DF9"/>
    <w:rsid w:val="00317D83"/>
    <w:rsid w:val="00320C44"/>
    <w:rsid w:val="00322B9C"/>
    <w:rsid w:val="00322E97"/>
    <w:rsid w:val="0032429A"/>
    <w:rsid w:val="00327D6F"/>
    <w:rsid w:val="00331FD3"/>
    <w:rsid w:val="003339FF"/>
    <w:rsid w:val="003366D6"/>
    <w:rsid w:val="003370A6"/>
    <w:rsid w:val="00342E9A"/>
    <w:rsid w:val="003461A9"/>
    <w:rsid w:val="00347144"/>
    <w:rsid w:val="003471AA"/>
    <w:rsid w:val="003510E8"/>
    <w:rsid w:val="00351264"/>
    <w:rsid w:val="003518B9"/>
    <w:rsid w:val="00351CE2"/>
    <w:rsid w:val="00353059"/>
    <w:rsid w:val="003534D3"/>
    <w:rsid w:val="0035361F"/>
    <w:rsid w:val="00353C4D"/>
    <w:rsid w:val="003544E2"/>
    <w:rsid w:val="00355E1B"/>
    <w:rsid w:val="00355F61"/>
    <w:rsid w:val="00355FAC"/>
    <w:rsid w:val="00356F21"/>
    <w:rsid w:val="00357BB9"/>
    <w:rsid w:val="00357E21"/>
    <w:rsid w:val="003617E1"/>
    <w:rsid w:val="003647FA"/>
    <w:rsid w:val="003658A8"/>
    <w:rsid w:val="00365AA8"/>
    <w:rsid w:val="003667BA"/>
    <w:rsid w:val="00367351"/>
    <w:rsid w:val="003702A9"/>
    <w:rsid w:val="00371F39"/>
    <w:rsid w:val="003721D6"/>
    <w:rsid w:val="003722F9"/>
    <w:rsid w:val="00376170"/>
    <w:rsid w:val="003761A4"/>
    <w:rsid w:val="003768B7"/>
    <w:rsid w:val="0037775F"/>
    <w:rsid w:val="00377E26"/>
    <w:rsid w:val="00381255"/>
    <w:rsid w:val="003825F8"/>
    <w:rsid w:val="00384185"/>
    <w:rsid w:val="0038648B"/>
    <w:rsid w:val="00386BA8"/>
    <w:rsid w:val="00386EBF"/>
    <w:rsid w:val="00386EE1"/>
    <w:rsid w:val="00392A5A"/>
    <w:rsid w:val="00393B5E"/>
    <w:rsid w:val="00393E7F"/>
    <w:rsid w:val="00393FDE"/>
    <w:rsid w:val="00394A8C"/>
    <w:rsid w:val="00395ECA"/>
    <w:rsid w:val="00397726"/>
    <w:rsid w:val="003A1ECC"/>
    <w:rsid w:val="003A2AE9"/>
    <w:rsid w:val="003A2D71"/>
    <w:rsid w:val="003A302F"/>
    <w:rsid w:val="003A3731"/>
    <w:rsid w:val="003A471C"/>
    <w:rsid w:val="003A4A95"/>
    <w:rsid w:val="003A6E21"/>
    <w:rsid w:val="003B046D"/>
    <w:rsid w:val="003B11C2"/>
    <w:rsid w:val="003B14C7"/>
    <w:rsid w:val="003B2354"/>
    <w:rsid w:val="003B25EB"/>
    <w:rsid w:val="003B2AD9"/>
    <w:rsid w:val="003B2F2A"/>
    <w:rsid w:val="003B3381"/>
    <w:rsid w:val="003B40F9"/>
    <w:rsid w:val="003B4172"/>
    <w:rsid w:val="003B481B"/>
    <w:rsid w:val="003B5503"/>
    <w:rsid w:val="003B7AA8"/>
    <w:rsid w:val="003C0645"/>
    <w:rsid w:val="003C0A85"/>
    <w:rsid w:val="003C3780"/>
    <w:rsid w:val="003C4B18"/>
    <w:rsid w:val="003C4FBE"/>
    <w:rsid w:val="003C7365"/>
    <w:rsid w:val="003D032F"/>
    <w:rsid w:val="003D1124"/>
    <w:rsid w:val="003D2A2E"/>
    <w:rsid w:val="003D547B"/>
    <w:rsid w:val="003D5DDD"/>
    <w:rsid w:val="003D7FDC"/>
    <w:rsid w:val="003E1ABE"/>
    <w:rsid w:val="003E37D2"/>
    <w:rsid w:val="003E4B7D"/>
    <w:rsid w:val="003E5100"/>
    <w:rsid w:val="003E63B1"/>
    <w:rsid w:val="003E6FC7"/>
    <w:rsid w:val="003F025E"/>
    <w:rsid w:val="003F095B"/>
    <w:rsid w:val="003F0B55"/>
    <w:rsid w:val="003F18F6"/>
    <w:rsid w:val="003F239F"/>
    <w:rsid w:val="003F658F"/>
    <w:rsid w:val="003F7113"/>
    <w:rsid w:val="003F7764"/>
    <w:rsid w:val="004011E0"/>
    <w:rsid w:val="0040228B"/>
    <w:rsid w:val="00403BEF"/>
    <w:rsid w:val="0040467F"/>
    <w:rsid w:val="00404DE4"/>
    <w:rsid w:val="0040618C"/>
    <w:rsid w:val="004063CF"/>
    <w:rsid w:val="00406728"/>
    <w:rsid w:val="0040723B"/>
    <w:rsid w:val="0041357D"/>
    <w:rsid w:val="00413A7B"/>
    <w:rsid w:val="00413F64"/>
    <w:rsid w:val="00414D3A"/>
    <w:rsid w:val="0041539A"/>
    <w:rsid w:val="00420555"/>
    <w:rsid w:val="00422871"/>
    <w:rsid w:val="00423357"/>
    <w:rsid w:val="00423F29"/>
    <w:rsid w:val="004247B6"/>
    <w:rsid w:val="00425EA8"/>
    <w:rsid w:val="00426326"/>
    <w:rsid w:val="00426451"/>
    <w:rsid w:val="00431213"/>
    <w:rsid w:val="004314DC"/>
    <w:rsid w:val="0043679C"/>
    <w:rsid w:val="004375B2"/>
    <w:rsid w:val="00440236"/>
    <w:rsid w:val="00440870"/>
    <w:rsid w:val="00441C3E"/>
    <w:rsid w:val="00441FEC"/>
    <w:rsid w:val="0044635E"/>
    <w:rsid w:val="004518C1"/>
    <w:rsid w:val="00452B52"/>
    <w:rsid w:val="00452FD0"/>
    <w:rsid w:val="0045368C"/>
    <w:rsid w:val="00454AA0"/>
    <w:rsid w:val="004602B3"/>
    <w:rsid w:val="00460308"/>
    <w:rsid w:val="004624E8"/>
    <w:rsid w:val="00462804"/>
    <w:rsid w:val="00462C7A"/>
    <w:rsid w:val="00464BB0"/>
    <w:rsid w:val="00466252"/>
    <w:rsid w:val="004668E0"/>
    <w:rsid w:val="0046705D"/>
    <w:rsid w:val="0046782A"/>
    <w:rsid w:val="00470CF4"/>
    <w:rsid w:val="004718D9"/>
    <w:rsid w:val="00471E95"/>
    <w:rsid w:val="00474FCE"/>
    <w:rsid w:val="0047534D"/>
    <w:rsid w:val="00475C12"/>
    <w:rsid w:val="00475FEF"/>
    <w:rsid w:val="00477606"/>
    <w:rsid w:val="00477F83"/>
    <w:rsid w:val="00481368"/>
    <w:rsid w:val="00483552"/>
    <w:rsid w:val="004851C8"/>
    <w:rsid w:val="00485572"/>
    <w:rsid w:val="00487058"/>
    <w:rsid w:val="00492473"/>
    <w:rsid w:val="004936A9"/>
    <w:rsid w:val="00493B38"/>
    <w:rsid w:val="004952C4"/>
    <w:rsid w:val="004961A5"/>
    <w:rsid w:val="00497BEF"/>
    <w:rsid w:val="00497E45"/>
    <w:rsid w:val="004A13F6"/>
    <w:rsid w:val="004A2883"/>
    <w:rsid w:val="004A353C"/>
    <w:rsid w:val="004A372C"/>
    <w:rsid w:val="004A3E1B"/>
    <w:rsid w:val="004A4447"/>
    <w:rsid w:val="004A506A"/>
    <w:rsid w:val="004A54C2"/>
    <w:rsid w:val="004A56F4"/>
    <w:rsid w:val="004A5EE4"/>
    <w:rsid w:val="004A7F65"/>
    <w:rsid w:val="004B2EE6"/>
    <w:rsid w:val="004B2FAB"/>
    <w:rsid w:val="004B3B58"/>
    <w:rsid w:val="004B57EC"/>
    <w:rsid w:val="004B596F"/>
    <w:rsid w:val="004B5DFB"/>
    <w:rsid w:val="004B6024"/>
    <w:rsid w:val="004B7909"/>
    <w:rsid w:val="004C15B1"/>
    <w:rsid w:val="004C1A2E"/>
    <w:rsid w:val="004C4792"/>
    <w:rsid w:val="004C4B57"/>
    <w:rsid w:val="004C6E0F"/>
    <w:rsid w:val="004C7789"/>
    <w:rsid w:val="004D07E1"/>
    <w:rsid w:val="004D1072"/>
    <w:rsid w:val="004D1794"/>
    <w:rsid w:val="004D2914"/>
    <w:rsid w:val="004D3FD6"/>
    <w:rsid w:val="004E030C"/>
    <w:rsid w:val="004E11E6"/>
    <w:rsid w:val="004E12EB"/>
    <w:rsid w:val="004E5AE5"/>
    <w:rsid w:val="004E630B"/>
    <w:rsid w:val="004E6A6F"/>
    <w:rsid w:val="004E6B84"/>
    <w:rsid w:val="004F0D17"/>
    <w:rsid w:val="004F18C1"/>
    <w:rsid w:val="004F41A3"/>
    <w:rsid w:val="004F4910"/>
    <w:rsid w:val="0050067C"/>
    <w:rsid w:val="00501455"/>
    <w:rsid w:val="00503284"/>
    <w:rsid w:val="00503B5C"/>
    <w:rsid w:val="00506E62"/>
    <w:rsid w:val="00507833"/>
    <w:rsid w:val="00507F2F"/>
    <w:rsid w:val="005102F7"/>
    <w:rsid w:val="00511C64"/>
    <w:rsid w:val="00512075"/>
    <w:rsid w:val="00512E5B"/>
    <w:rsid w:val="00524DF3"/>
    <w:rsid w:val="00530F00"/>
    <w:rsid w:val="00532A16"/>
    <w:rsid w:val="00532D1C"/>
    <w:rsid w:val="00533AE7"/>
    <w:rsid w:val="00533D33"/>
    <w:rsid w:val="00534692"/>
    <w:rsid w:val="00537735"/>
    <w:rsid w:val="005405FE"/>
    <w:rsid w:val="00541AA6"/>
    <w:rsid w:val="005425B4"/>
    <w:rsid w:val="00542D2F"/>
    <w:rsid w:val="00544BBC"/>
    <w:rsid w:val="00545076"/>
    <w:rsid w:val="00545A8B"/>
    <w:rsid w:val="00545DA7"/>
    <w:rsid w:val="00547679"/>
    <w:rsid w:val="0055028E"/>
    <w:rsid w:val="00552687"/>
    <w:rsid w:val="005567B0"/>
    <w:rsid w:val="0056125D"/>
    <w:rsid w:val="00561A25"/>
    <w:rsid w:val="005623BC"/>
    <w:rsid w:val="00563410"/>
    <w:rsid w:val="00563BF0"/>
    <w:rsid w:val="005657CC"/>
    <w:rsid w:val="00566B4D"/>
    <w:rsid w:val="00567B19"/>
    <w:rsid w:val="005729E6"/>
    <w:rsid w:val="00577295"/>
    <w:rsid w:val="00577719"/>
    <w:rsid w:val="005800E1"/>
    <w:rsid w:val="005803C5"/>
    <w:rsid w:val="005810C7"/>
    <w:rsid w:val="00582C56"/>
    <w:rsid w:val="00583600"/>
    <w:rsid w:val="00586837"/>
    <w:rsid w:val="00586A12"/>
    <w:rsid w:val="00587DA2"/>
    <w:rsid w:val="005901C8"/>
    <w:rsid w:val="005911F2"/>
    <w:rsid w:val="00594A4F"/>
    <w:rsid w:val="00595E1C"/>
    <w:rsid w:val="005966FC"/>
    <w:rsid w:val="005974F9"/>
    <w:rsid w:val="005A1A80"/>
    <w:rsid w:val="005A2944"/>
    <w:rsid w:val="005A2CB8"/>
    <w:rsid w:val="005A2DCF"/>
    <w:rsid w:val="005A4233"/>
    <w:rsid w:val="005A7E16"/>
    <w:rsid w:val="005B07FF"/>
    <w:rsid w:val="005B0AEE"/>
    <w:rsid w:val="005B14C5"/>
    <w:rsid w:val="005B17D3"/>
    <w:rsid w:val="005B267E"/>
    <w:rsid w:val="005B409C"/>
    <w:rsid w:val="005B4546"/>
    <w:rsid w:val="005B785E"/>
    <w:rsid w:val="005C3000"/>
    <w:rsid w:val="005C366A"/>
    <w:rsid w:val="005C37E0"/>
    <w:rsid w:val="005C444F"/>
    <w:rsid w:val="005C67F5"/>
    <w:rsid w:val="005C7569"/>
    <w:rsid w:val="005C7882"/>
    <w:rsid w:val="005D038A"/>
    <w:rsid w:val="005D05C8"/>
    <w:rsid w:val="005D082C"/>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E76CC"/>
    <w:rsid w:val="005F072F"/>
    <w:rsid w:val="005F0B26"/>
    <w:rsid w:val="005F1E74"/>
    <w:rsid w:val="005F2EDA"/>
    <w:rsid w:val="005F3DBB"/>
    <w:rsid w:val="005F4DF5"/>
    <w:rsid w:val="005F6687"/>
    <w:rsid w:val="005F6D34"/>
    <w:rsid w:val="005F71AA"/>
    <w:rsid w:val="005F7B23"/>
    <w:rsid w:val="006002E8"/>
    <w:rsid w:val="00600554"/>
    <w:rsid w:val="00600CFD"/>
    <w:rsid w:val="006011A7"/>
    <w:rsid w:val="00601F39"/>
    <w:rsid w:val="006024D5"/>
    <w:rsid w:val="00602BA7"/>
    <w:rsid w:val="00604D79"/>
    <w:rsid w:val="006054C6"/>
    <w:rsid w:val="00612A74"/>
    <w:rsid w:val="00612B41"/>
    <w:rsid w:val="00614953"/>
    <w:rsid w:val="00614AE6"/>
    <w:rsid w:val="00615431"/>
    <w:rsid w:val="006166FB"/>
    <w:rsid w:val="00621AB0"/>
    <w:rsid w:val="00622A13"/>
    <w:rsid w:val="0062396E"/>
    <w:rsid w:val="00623DC2"/>
    <w:rsid w:val="00623EB9"/>
    <w:rsid w:val="0062428D"/>
    <w:rsid w:val="006249A1"/>
    <w:rsid w:val="0062531C"/>
    <w:rsid w:val="00627BB3"/>
    <w:rsid w:val="006306C2"/>
    <w:rsid w:val="006317EE"/>
    <w:rsid w:val="00632074"/>
    <w:rsid w:val="0063348F"/>
    <w:rsid w:val="00633DCF"/>
    <w:rsid w:val="006341BD"/>
    <w:rsid w:val="00634DEC"/>
    <w:rsid w:val="00635A1A"/>
    <w:rsid w:val="006371B3"/>
    <w:rsid w:val="00637373"/>
    <w:rsid w:val="006375F7"/>
    <w:rsid w:val="00640B46"/>
    <w:rsid w:val="00642399"/>
    <w:rsid w:val="00642862"/>
    <w:rsid w:val="00644123"/>
    <w:rsid w:val="00646221"/>
    <w:rsid w:val="00647493"/>
    <w:rsid w:val="006513E7"/>
    <w:rsid w:val="006514B8"/>
    <w:rsid w:val="00651797"/>
    <w:rsid w:val="00653337"/>
    <w:rsid w:val="00653E54"/>
    <w:rsid w:val="00653EED"/>
    <w:rsid w:val="00654C46"/>
    <w:rsid w:val="006551BD"/>
    <w:rsid w:val="0065594A"/>
    <w:rsid w:val="006569CE"/>
    <w:rsid w:val="00656F9E"/>
    <w:rsid w:val="006579E8"/>
    <w:rsid w:val="0066060C"/>
    <w:rsid w:val="00663514"/>
    <w:rsid w:val="00664099"/>
    <w:rsid w:val="00665DBC"/>
    <w:rsid w:val="006662BA"/>
    <w:rsid w:val="00666E2E"/>
    <w:rsid w:val="00670532"/>
    <w:rsid w:val="00672BB3"/>
    <w:rsid w:val="006802F7"/>
    <w:rsid w:val="00681DB1"/>
    <w:rsid w:val="00682147"/>
    <w:rsid w:val="006832A7"/>
    <w:rsid w:val="00684828"/>
    <w:rsid w:val="00685419"/>
    <w:rsid w:val="006876AD"/>
    <w:rsid w:val="006908BD"/>
    <w:rsid w:val="00690E63"/>
    <w:rsid w:val="006920D0"/>
    <w:rsid w:val="006920E4"/>
    <w:rsid w:val="006922DD"/>
    <w:rsid w:val="00692D8B"/>
    <w:rsid w:val="00694163"/>
    <w:rsid w:val="00696A52"/>
    <w:rsid w:val="00696AB9"/>
    <w:rsid w:val="006978B6"/>
    <w:rsid w:val="00697E77"/>
    <w:rsid w:val="006A2D63"/>
    <w:rsid w:val="006A2E84"/>
    <w:rsid w:val="006A370A"/>
    <w:rsid w:val="006A64C1"/>
    <w:rsid w:val="006A772F"/>
    <w:rsid w:val="006A7820"/>
    <w:rsid w:val="006B1290"/>
    <w:rsid w:val="006B18CD"/>
    <w:rsid w:val="006B21A8"/>
    <w:rsid w:val="006B3BE0"/>
    <w:rsid w:val="006B6ED7"/>
    <w:rsid w:val="006B769F"/>
    <w:rsid w:val="006C05B5"/>
    <w:rsid w:val="006C12AF"/>
    <w:rsid w:val="006C26D4"/>
    <w:rsid w:val="006C2A80"/>
    <w:rsid w:val="006C49FB"/>
    <w:rsid w:val="006C50A0"/>
    <w:rsid w:val="006C5402"/>
    <w:rsid w:val="006C59F4"/>
    <w:rsid w:val="006C614F"/>
    <w:rsid w:val="006C7B37"/>
    <w:rsid w:val="006D128D"/>
    <w:rsid w:val="006D15C7"/>
    <w:rsid w:val="006D1E94"/>
    <w:rsid w:val="006D405C"/>
    <w:rsid w:val="006D463E"/>
    <w:rsid w:val="006D6B0D"/>
    <w:rsid w:val="006E0060"/>
    <w:rsid w:val="006E3F1E"/>
    <w:rsid w:val="006E458C"/>
    <w:rsid w:val="006E49AB"/>
    <w:rsid w:val="006F12AA"/>
    <w:rsid w:val="006F448D"/>
    <w:rsid w:val="006F505D"/>
    <w:rsid w:val="006F51C3"/>
    <w:rsid w:val="006F5357"/>
    <w:rsid w:val="006F573A"/>
    <w:rsid w:val="006F5740"/>
    <w:rsid w:val="006F59F3"/>
    <w:rsid w:val="00701C8E"/>
    <w:rsid w:val="007023E2"/>
    <w:rsid w:val="00704E3D"/>
    <w:rsid w:val="00706F14"/>
    <w:rsid w:val="00707660"/>
    <w:rsid w:val="00707817"/>
    <w:rsid w:val="00710FFE"/>
    <w:rsid w:val="0071396B"/>
    <w:rsid w:val="00715958"/>
    <w:rsid w:val="00716155"/>
    <w:rsid w:val="00716CA5"/>
    <w:rsid w:val="00717281"/>
    <w:rsid w:val="0072103D"/>
    <w:rsid w:val="007213E2"/>
    <w:rsid w:val="0072187C"/>
    <w:rsid w:val="007218B6"/>
    <w:rsid w:val="00721B1D"/>
    <w:rsid w:val="00723D5E"/>
    <w:rsid w:val="00725409"/>
    <w:rsid w:val="007264A3"/>
    <w:rsid w:val="00727902"/>
    <w:rsid w:val="007317A5"/>
    <w:rsid w:val="00731F7F"/>
    <w:rsid w:val="007322E8"/>
    <w:rsid w:val="00733520"/>
    <w:rsid w:val="00734258"/>
    <w:rsid w:val="00737156"/>
    <w:rsid w:val="00737658"/>
    <w:rsid w:val="00740084"/>
    <w:rsid w:val="007420E4"/>
    <w:rsid w:val="00745C2D"/>
    <w:rsid w:val="00745E40"/>
    <w:rsid w:val="0074770E"/>
    <w:rsid w:val="00747FFD"/>
    <w:rsid w:val="00750641"/>
    <w:rsid w:val="007520E1"/>
    <w:rsid w:val="00752670"/>
    <w:rsid w:val="0075282F"/>
    <w:rsid w:val="00754A6F"/>
    <w:rsid w:val="00756FDE"/>
    <w:rsid w:val="00757E95"/>
    <w:rsid w:val="00760907"/>
    <w:rsid w:val="00761126"/>
    <w:rsid w:val="00762CAF"/>
    <w:rsid w:val="00764432"/>
    <w:rsid w:val="007705F5"/>
    <w:rsid w:val="0077187C"/>
    <w:rsid w:val="007719A7"/>
    <w:rsid w:val="00771C0B"/>
    <w:rsid w:val="00773AEE"/>
    <w:rsid w:val="00775559"/>
    <w:rsid w:val="007766C6"/>
    <w:rsid w:val="007776DF"/>
    <w:rsid w:val="00781248"/>
    <w:rsid w:val="007861AA"/>
    <w:rsid w:val="0079117E"/>
    <w:rsid w:val="00792396"/>
    <w:rsid w:val="00793ACC"/>
    <w:rsid w:val="00793E7A"/>
    <w:rsid w:val="00795A57"/>
    <w:rsid w:val="00795AFB"/>
    <w:rsid w:val="007A424D"/>
    <w:rsid w:val="007A63FA"/>
    <w:rsid w:val="007A7A83"/>
    <w:rsid w:val="007B10F3"/>
    <w:rsid w:val="007B14D6"/>
    <w:rsid w:val="007B1A38"/>
    <w:rsid w:val="007B44F9"/>
    <w:rsid w:val="007B5AAB"/>
    <w:rsid w:val="007B6AEC"/>
    <w:rsid w:val="007B7AFC"/>
    <w:rsid w:val="007C155D"/>
    <w:rsid w:val="007C3FE1"/>
    <w:rsid w:val="007C53DB"/>
    <w:rsid w:val="007C7810"/>
    <w:rsid w:val="007D174F"/>
    <w:rsid w:val="007D7A16"/>
    <w:rsid w:val="007D7C8E"/>
    <w:rsid w:val="007E03FB"/>
    <w:rsid w:val="007E16F7"/>
    <w:rsid w:val="007E25EA"/>
    <w:rsid w:val="007E6445"/>
    <w:rsid w:val="007E7CDC"/>
    <w:rsid w:val="007E7CF8"/>
    <w:rsid w:val="007F08BA"/>
    <w:rsid w:val="007F16B3"/>
    <w:rsid w:val="007F192A"/>
    <w:rsid w:val="007F6BD3"/>
    <w:rsid w:val="00800EB8"/>
    <w:rsid w:val="00801F3D"/>
    <w:rsid w:val="00802754"/>
    <w:rsid w:val="008034A6"/>
    <w:rsid w:val="008043E3"/>
    <w:rsid w:val="008062D2"/>
    <w:rsid w:val="0080660D"/>
    <w:rsid w:val="00806838"/>
    <w:rsid w:val="00812C67"/>
    <w:rsid w:val="00813901"/>
    <w:rsid w:val="00814155"/>
    <w:rsid w:val="00815FC8"/>
    <w:rsid w:val="00817C9A"/>
    <w:rsid w:val="00817F6C"/>
    <w:rsid w:val="0082012B"/>
    <w:rsid w:val="0082084E"/>
    <w:rsid w:val="008208C8"/>
    <w:rsid w:val="00821102"/>
    <w:rsid w:val="00822D62"/>
    <w:rsid w:val="00823908"/>
    <w:rsid w:val="00824393"/>
    <w:rsid w:val="00824426"/>
    <w:rsid w:val="008276F9"/>
    <w:rsid w:val="00834A9D"/>
    <w:rsid w:val="00835114"/>
    <w:rsid w:val="00835A87"/>
    <w:rsid w:val="00835D5D"/>
    <w:rsid w:val="00836339"/>
    <w:rsid w:val="008401DA"/>
    <w:rsid w:val="00846018"/>
    <w:rsid w:val="0084674E"/>
    <w:rsid w:val="00847BB6"/>
    <w:rsid w:val="00847CE5"/>
    <w:rsid w:val="008513E9"/>
    <w:rsid w:val="0085192B"/>
    <w:rsid w:val="00851AEC"/>
    <w:rsid w:val="00851E87"/>
    <w:rsid w:val="008530F3"/>
    <w:rsid w:val="00854FF6"/>
    <w:rsid w:val="008558B4"/>
    <w:rsid w:val="00857327"/>
    <w:rsid w:val="00860CEC"/>
    <w:rsid w:val="00861BF0"/>
    <w:rsid w:val="00862B14"/>
    <w:rsid w:val="008665F7"/>
    <w:rsid w:val="00867C41"/>
    <w:rsid w:val="0087200E"/>
    <w:rsid w:val="008727DF"/>
    <w:rsid w:val="008728D1"/>
    <w:rsid w:val="0087434E"/>
    <w:rsid w:val="00876AB4"/>
    <w:rsid w:val="00881EB1"/>
    <w:rsid w:val="008842AD"/>
    <w:rsid w:val="008849CB"/>
    <w:rsid w:val="008861D9"/>
    <w:rsid w:val="00890D6E"/>
    <w:rsid w:val="00892270"/>
    <w:rsid w:val="008951F2"/>
    <w:rsid w:val="008966FE"/>
    <w:rsid w:val="008A00A0"/>
    <w:rsid w:val="008A22E9"/>
    <w:rsid w:val="008A303C"/>
    <w:rsid w:val="008A3F23"/>
    <w:rsid w:val="008A5227"/>
    <w:rsid w:val="008A6B89"/>
    <w:rsid w:val="008B36EB"/>
    <w:rsid w:val="008B4720"/>
    <w:rsid w:val="008C08A1"/>
    <w:rsid w:val="008C0C67"/>
    <w:rsid w:val="008C1B9B"/>
    <w:rsid w:val="008C6120"/>
    <w:rsid w:val="008C65C3"/>
    <w:rsid w:val="008C74E9"/>
    <w:rsid w:val="008D066C"/>
    <w:rsid w:val="008D464B"/>
    <w:rsid w:val="008D690E"/>
    <w:rsid w:val="008D7561"/>
    <w:rsid w:val="008D7BA9"/>
    <w:rsid w:val="008E0178"/>
    <w:rsid w:val="008E0BA0"/>
    <w:rsid w:val="008E4854"/>
    <w:rsid w:val="008E5485"/>
    <w:rsid w:val="008F003F"/>
    <w:rsid w:val="008F067E"/>
    <w:rsid w:val="008F4122"/>
    <w:rsid w:val="008F50E2"/>
    <w:rsid w:val="008F5BA6"/>
    <w:rsid w:val="008F6442"/>
    <w:rsid w:val="008F6580"/>
    <w:rsid w:val="008F6DF9"/>
    <w:rsid w:val="00900050"/>
    <w:rsid w:val="0090160D"/>
    <w:rsid w:val="009024ED"/>
    <w:rsid w:val="009029AC"/>
    <w:rsid w:val="00902B85"/>
    <w:rsid w:val="00904966"/>
    <w:rsid w:val="00911839"/>
    <w:rsid w:val="00911A1E"/>
    <w:rsid w:val="0091280B"/>
    <w:rsid w:val="00912F01"/>
    <w:rsid w:val="00913112"/>
    <w:rsid w:val="009139AD"/>
    <w:rsid w:val="009151DD"/>
    <w:rsid w:val="009158C5"/>
    <w:rsid w:val="00916CF6"/>
    <w:rsid w:val="00917965"/>
    <w:rsid w:val="00920109"/>
    <w:rsid w:val="00922482"/>
    <w:rsid w:val="00924FC1"/>
    <w:rsid w:val="009251D0"/>
    <w:rsid w:val="009253B1"/>
    <w:rsid w:val="009270B5"/>
    <w:rsid w:val="0093162B"/>
    <w:rsid w:val="009318A9"/>
    <w:rsid w:val="0093227B"/>
    <w:rsid w:val="009324CB"/>
    <w:rsid w:val="00932756"/>
    <w:rsid w:val="00935E3D"/>
    <w:rsid w:val="00936DAD"/>
    <w:rsid w:val="00940600"/>
    <w:rsid w:val="0094153D"/>
    <w:rsid w:val="009417E0"/>
    <w:rsid w:val="00942A38"/>
    <w:rsid w:val="009431B5"/>
    <w:rsid w:val="00947654"/>
    <w:rsid w:val="00950D58"/>
    <w:rsid w:val="0095181A"/>
    <w:rsid w:val="00953BAB"/>
    <w:rsid w:val="00955491"/>
    <w:rsid w:val="009561C5"/>
    <w:rsid w:val="00956769"/>
    <w:rsid w:val="009576C7"/>
    <w:rsid w:val="00963802"/>
    <w:rsid w:val="00963E37"/>
    <w:rsid w:val="0096704A"/>
    <w:rsid w:val="0096798A"/>
    <w:rsid w:val="00970574"/>
    <w:rsid w:val="00973E98"/>
    <w:rsid w:val="009765B1"/>
    <w:rsid w:val="00977978"/>
    <w:rsid w:val="009806C3"/>
    <w:rsid w:val="00981619"/>
    <w:rsid w:val="00982B23"/>
    <w:rsid w:val="0098398E"/>
    <w:rsid w:val="00983F8E"/>
    <w:rsid w:val="009846A8"/>
    <w:rsid w:val="00984864"/>
    <w:rsid w:val="0098618F"/>
    <w:rsid w:val="009912C5"/>
    <w:rsid w:val="009932D4"/>
    <w:rsid w:val="00994927"/>
    <w:rsid w:val="0099706A"/>
    <w:rsid w:val="009A0DFB"/>
    <w:rsid w:val="009A31C5"/>
    <w:rsid w:val="009A4651"/>
    <w:rsid w:val="009A67BE"/>
    <w:rsid w:val="009A7EFA"/>
    <w:rsid w:val="009B2A1A"/>
    <w:rsid w:val="009B311F"/>
    <w:rsid w:val="009B3A54"/>
    <w:rsid w:val="009B54E3"/>
    <w:rsid w:val="009B55D1"/>
    <w:rsid w:val="009B563D"/>
    <w:rsid w:val="009B6025"/>
    <w:rsid w:val="009B67CA"/>
    <w:rsid w:val="009B6C35"/>
    <w:rsid w:val="009B6D38"/>
    <w:rsid w:val="009C1085"/>
    <w:rsid w:val="009C167E"/>
    <w:rsid w:val="009C1EC1"/>
    <w:rsid w:val="009C41F0"/>
    <w:rsid w:val="009C4FBF"/>
    <w:rsid w:val="009C5D17"/>
    <w:rsid w:val="009C6995"/>
    <w:rsid w:val="009C7A53"/>
    <w:rsid w:val="009D03C1"/>
    <w:rsid w:val="009D1FEC"/>
    <w:rsid w:val="009D2390"/>
    <w:rsid w:val="009D362D"/>
    <w:rsid w:val="009D39B3"/>
    <w:rsid w:val="009D45D8"/>
    <w:rsid w:val="009D6C25"/>
    <w:rsid w:val="009D6CC9"/>
    <w:rsid w:val="009E12B2"/>
    <w:rsid w:val="009E14DF"/>
    <w:rsid w:val="009E24BF"/>
    <w:rsid w:val="009E32B1"/>
    <w:rsid w:val="009E7928"/>
    <w:rsid w:val="009F041A"/>
    <w:rsid w:val="009F0ED7"/>
    <w:rsid w:val="009F3373"/>
    <w:rsid w:val="009F3CCB"/>
    <w:rsid w:val="00A01109"/>
    <w:rsid w:val="00A01254"/>
    <w:rsid w:val="00A01C32"/>
    <w:rsid w:val="00A02767"/>
    <w:rsid w:val="00A03BA4"/>
    <w:rsid w:val="00A04F5B"/>
    <w:rsid w:val="00A05869"/>
    <w:rsid w:val="00A05ABA"/>
    <w:rsid w:val="00A07C3E"/>
    <w:rsid w:val="00A07CCB"/>
    <w:rsid w:val="00A1077F"/>
    <w:rsid w:val="00A12881"/>
    <w:rsid w:val="00A136E4"/>
    <w:rsid w:val="00A1458D"/>
    <w:rsid w:val="00A16968"/>
    <w:rsid w:val="00A179A1"/>
    <w:rsid w:val="00A2049C"/>
    <w:rsid w:val="00A21114"/>
    <w:rsid w:val="00A26131"/>
    <w:rsid w:val="00A2741C"/>
    <w:rsid w:val="00A27839"/>
    <w:rsid w:val="00A30331"/>
    <w:rsid w:val="00A31916"/>
    <w:rsid w:val="00A34C0E"/>
    <w:rsid w:val="00A34D39"/>
    <w:rsid w:val="00A37213"/>
    <w:rsid w:val="00A40C10"/>
    <w:rsid w:val="00A40C65"/>
    <w:rsid w:val="00A41ED8"/>
    <w:rsid w:val="00A42EFC"/>
    <w:rsid w:val="00A43DD4"/>
    <w:rsid w:val="00A43FEE"/>
    <w:rsid w:val="00A44A7E"/>
    <w:rsid w:val="00A44AE7"/>
    <w:rsid w:val="00A475D6"/>
    <w:rsid w:val="00A52C5C"/>
    <w:rsid w:val="00A543CB"/>
    <w:rsid w:val="00A55C28"/>
    <w:rsid w:val="00A56E1E"/>
    <w:rsid w:val="00A5787A"/>
    <w:rsid w:val="00A579B6"/>
    <w:rsid w:val="00A57C82"/>
    <w:rsid w:val="00A617B5"/>
    <w:rsid w:val="00A635D0"/>
    <w:rsid w:val="00A63AF4"/>
    <w:rsid w:val="00A65E5B"/>
    <w:rsid w:val="00A6768F"/>
    <w:rsid w:val="00A70B30"/>
    <w:rsid w:val="00A721EE"/>
    <w:rsid w:val="00A7514F"/>
    <w:rsid w:val="00A7623E"/>
    <w:rsid w:val="00A764A3"/>
    <w:rsid w:val="00A77794"/>
    <w:rsid w:val="00A825ED"/>
    <w:rsid w:val="00A87BAF"/>
    <w:rsid w:val="00A87DFE"/>
    <w:rsid w:val="00A91487"/>
    <w:rsid w:val="00A9458C"/>
    <w:rsid w:val="00A94BB7"/>
    <w:rsid w:val="00A96D60"/>
    <w:rsid w:val="00AA675C"/>
    <w:rsid w:val="00AA7915"/>
    <w:rsid w:val="00AB21F7"/>
    <w:rsid w:val="00AB24C6"/>
    <w:rsid w:val="00AB2579"/>
    <w:rsid w:val="00AB30A8"/>
    <w:rsid w:val="00AB3E93"/>
    <w:rsid w:val="00AB4984"/>
    <w:rsid w:val="00AB61B5"/>
    <w:rsid w:val="00AC485C"/>
    <w:rsid w:val="00AC6BD0"/>
    <w:rsid w:val="00AC7AD1"/>
    <w:rsid w:val="00AD00E7"/>
    <w:rsid w:val="00AD404F"/>
    <w:rsid w:val="00AD41E3"/>
    <w:rsid w:val="00AD43AB"/>
    <w:rsid w:val="00AD52CB"/>
    <w:rsid w:val="00AD5BCD"/>
    <w:rsid w:val="00AE5D40"/>
    <w:rsid w:val="00AF0DBC"/>
    <w:rsid w:val="00AF1DD5"/>
    <w:rsid w:val="00AF21D9"/>
    <w:rsid w:val="00AF4612"/>
    <w:rsid w:val="00AF4BCB"/>
    <w:rsid w:val="00B0381D"/>
    <w:rsid w:val="00B042EE"/>
    <w:rsid w:val="00B046FB"/>
    <w:rsid w:val="00B04960"/>
    <w:rsid w:val="00B0578A"/>
    <w:rsid w:val="00B063BA"/>
    <w:rsid w:val="00B0670F"/>
    <w:rsid w:val="00B1006C"/>
    <w:rsid w:val="00B13AB3"/>
    <w:rsid w:val="00B1571F"/>
    <w:rsid w:val="00B167C1"/>
    <w:rsid w:val="00B21DB7"/>
    <w:rsid w:val="00B2348E"/>
    <w:rsid w:val="00B24ECA"/>
    <w:rsid w:val="00B266B3"/>
    <w:rsid w:val="00B26A79"/>
    <w:rsid w:val="00B32E18"/>
    <w:rsid w:val="00B34200"/>
    <w:rsid w:val="00B35A86"/>
    <w:rsid w:val="00B361EE"/>
    <w:rsid w:val="00B36A4D"/>
    <w:rsid w:val="00B36AC1"/>
    <w:rsid w:val="00B376DF"/>
    <w:rsid w:val="00B41A5C"/>
    <w:rsid w:val="00B41D97"/>
    <w:rsid w:val="00B43869"/>
    <w:rsid w:val="00B43CA2"/>
    <w:rsid w:val="00B43F53"/>
    <w:rsid w:val="00B44A07"/>
    <w:rsid w:val="00B45072"/>
    <w:rsid w:val="00B52685"/>
    <w:rsid w:val="00B534A9"/>
    <w:rsid w:val="00B5521B"/>
    <w:rsid w:val="00B55FDA"/>
    <w:rsid w:val="00B57EB2"/>
    <w:rsid w:val="00B60ADD"/>
    <w:rsid w:val="00B61031"/>
    <w:rsid w:val="00B62CE1"/>
    <w:rsid w:val="00B64B2C"/>
    <w:rsid w:val="00B64F60"/>
    <w:rsid w:val="00B65232"/>
    <w:rsid w:val="00B671B2"/>
    <w:rsid w:val="00B70A47"/>
    <w:rsid w:val="00B70DD7"/>
    <w:rsid w:val="00B71D4A"/>
    <w:rsid w:val="00B72552"/>
    <w:rsid w:val="00B74FB8"/>
    <w:rsid w:val="00B75383"/>
    <w:rsid w:val="00B76892"/>
    <w:rsid w:val="00B80946"/>
    <w:rsid w:val="00B80CC2"/>
    <w:rsid w:val="00B818AB"/>
    <w:rsid w:val="00B8439F"/>
    <w:rsid w:val="00B848C8"/>
    <w:rsid w:val="00B861D9"/>
    <w:rsid w:val="00B86401"/>
    <w:rsid w:val="00B867A8"/>
    <w:rsid w:val="00B86CE4"/>
    <w:rsid w:val="00B87A75"/>
    <w:rsid w:val="00B904CA"/>
    <w:rsid w:val="00B90B67"/>
    <w:rsid w:val="00B9152B"/>
    <w:rsid w:val="00B9414F"/>
    <w:rsid w:val="00B94AAA"/>
    <w:rsid w:val="00B9595B"/>
    <w:rsid w:val="00BA06F5"/>
    <w:rsid w:val="00BA163B"/>
    <w:rsid w:val="00BA2440"/>
    <w:rsid w:val="00BA4069"/>
    <w:rsid w:val="00BA4CA0"/>
    <w:rsid w:val="00BA6147"/>
    <w:rsid w:val="00BB1BD1"/>
    <w:rsid w:val="00BB2C47"/>
    <w:rsid w:val="00BB3629"/>
    <w:rsid w:val="00BB7ACF"/>
    <w:rsid w:val="00BC1DB1"/>
    <w:rsid w:val="00BC30FD"/>
    <w:rsid w:val="00BC3AC7"/>
    <w:rsid w:val="00BC3B38"/>
    <w:rsid w:val="00BD1842"/>
    <w:rsid w:val="00BD1EA7"/>
    <w:rsid w:val="00BD224E"/>
    <w:rsid w:val="00BD2FD1"/>
    <w:rsid w:val="00BD3294"/>
    <w:rsid w:val="00BD4387"/>
    <w:rsid w:val="00BD4E9F"/>
    <w:rsid w:val="00BD6C05"/>
    <w:rsid w:val="00BD6E4A"/>
    <w:rsid w:val="00BE0144"/>
    <w:rsid w:val="00BE245A"/>
    <w:rsid w:val="00BE25E3"/>
    <w:rsid w:val="00BE290F"/>
    <w:rsid w:val="00BE2E6B"/>
    <w:rsid w:val="00BE3913"/>
    <w:rsid w:val="00BE5ABD"/>
    <w:rsid w:val="00BE6CAE"/>
    <w:rsid w:val="00BF18E2"/>
    <w:rsid w:val="00BF20C2"/>
    <w:rsid w:val="00BF2364"/>
    <w:rsid w:val="00BF2E79"/>
    <w:rsid w:val="00BF4299"/>
    <w:rsid w:val="00BF7384"/>
    <w:rsid w:val="00BF7675"/>
    <w:rsid w:val="00C00F3B"/>
    <w:rsid w:val="00C01253"/>
    <w:rsid w:val="00C013AF"/>
    <w:rsid w:val="00C01EE6"/>
    <w:rsid w:val="00C02D67"/>
    <w:rsid w:val="00C0323A"/>
    <w:rsid w:val="00C03D98"/>
    <w:rsid w:val="00C04019"/>
    <w:rsid w:val="00C127E7"/>
    <w:rsid w:val="00C13244"/>
    <w:rsid w:val="00C14CA4"/>
    <w:rsid w:val="00C1688E"/>
    <w:rsid w:val="00C222D1"/>
    <w:rsid w:val="00C32962"/>
    <w:rsid w:val="00C338F5"/>
    <w:rsid w:val="00C33F13"/>
    <w:rsid w:val="00C36373"/>
    <w:rsid w:val="00C3783A"/>
    <w:rsid w:val="00C40F52"/>
    <w:rsid w:val="00C4196D"/>
    <w:rsid w:val="00C426E6"/>
    <w:rsid w:val="00C43FD7"/>
    <w:rsid w:val="00C446D2"/>
    <w:rsid w:val="00C44822"/>
    <w:rsid w:val="00C44FBD"/>
    <w:rsid w:val="00C4513B"/>
    <w:rsid w:val="00C470D4"/>
    <w:rsid w:val="00C5019D"/>
    <w:rsid w:val="00C54590"/>
    <w:rsid w:val="00C554C2"/>
    <w:rsid w:val="00C57544"/>
    <w:rsid w:val="00C6073A"/>
    <w:rsid w:val="00C60901"/>
    <w:rsid w:val="00C63202"/>
    <w:rsid w:val="00C64F36"/>
    <w:rsid w:val="00C64F58"/>
    <w:rsid w:val="00C66D47"/>
    <w:rsid w:val="00C7569A"/>
    <w:rsid w:val="00C76357"/>
    <w:rsid w:val="00C769C5"/>
    <w:rsid w:val="00C77938"/>
    <w:rsid w:val="00C80123"/>
    <w:rsid w:val="00C82177"/>
    <w:rsid w:val="00C8285C"/>
    <w:rsid w:val="00C834CA"/>
    <w:rsid w:val="00C87522"/>
    <w:rsid w:val="00C91F74"/>
    <w:rsid w:val="00C9286F"/>
    <w:rsid w:val="00C94560"/>
    <w:rsid w:val="00C94BFB"/>
    <w:rsid w:val="00C95A21"/>
    <w:rsid w:val="00C97BF9"/>
    <w:rsid w:val="00CA11DB"/>
    <w:rsid w:val="00CA1C51"/>
    <w:rsid w:val="00CA4881"/>
    <w:rsid w:val="00CA4C0C"/>
    <w:rsid w:val="00CA500E"/>
    <w:rsid w:val="00CA5914"/>
    <w:rsid w:val="00CA59EF"/>
    <w:rsid w:val="00CA7C4B"/>
    <w:rsid w:val="00CB09BB"/>
    <w:rsid w:val="00CB0CE5"/>
    <w:rsid w:val="00CB0DE8"/>
    <w:rsid w:val="00CB1622"/>
    <w:rsid w:val="00CB279A"/>
    <w:rsid w:val="00CB3419"/>
    <w:rsid w:val="00CB41A4"/>
    <w:rsid w:val="00CB420F"/>
    <w:rsid w:val="00CB478B"/>
    <w:rsid w:val="00CB54BD"/>
    <w:rsid w:val="00CB6597"/>
    <w:rsid w:val="00CB773E"/>
    <w:rsid w:val="00CC1129"/>
    <w:rsid w:val="00CC132E"/>
    <w:rsid w:val="00CC1D59"/>
    <w:rsid w:val="00CC1E43"/>
    <w:rsid w:val="00CC2B97"/>
    <w:rsid w:val="00CC3427"/>
    <w:rsid w:val="00CC54C8"/>
    <w:rsid w:val="00CC5CE5"/>
    <w:rsid w:val="00CD1F6C"/>
    <w:rsid w:val="00CD25D8"/>
    <w:rsid w:val="00CD5356"/>
    <w:rsid w:val="00CD6223"/>
    <w:rsid w:val="00CD6F11"/>
    <w:rsid w:val="00CD7508"/>
    <w:rsid w:val="00CE14FE"/>
    <w:rsid w:val="00CE18EA"/>
    <w:rsid w:val="00CE1D10"/>
    <w:rsid w:val="00CE2C3B"/>
    <w:rsid w:val="00CE352E"/>
    <w:rsid w:val="00CE5543"/>
    <w:rsid w:val="00CE5789"/>
    <w:rsid w:val="00CE59EF"/>
    <w:rsid w:val="00CE673A"/>
    <w:rsid w:val="00CE6B99"/>
    <w:rsid w:val="00CE7CDA"/>
    <w:rsid w:val="00CE7FA0"/>
    <w:rsid w:val="00CF16A5"/>
    <w:rsid w:val="00CF16EF"/>
    <w:rsid w:val="00CF1E6F"/>
    <w:rsid w:val="00CF2A9C"/>
    <w:rsid w:val="00CF2F2B"/>
    <w:rsid w:val="00CF37B5"/>
    <w:rsid w:val="00CF4ECA"/>
    <w:rsid w:val="00CF4EFB"/>
    <w:rsid w:val="00CF4FCB"/>
    <w:rsid w:val="00D02E83"/>
    <w:rsid w:val="00D03088"/>
    <w:rsid w:val="00D03D74"/>
    <w:rsid w:val="00D067B0"/>
    <w:rsid w:val="00D12B32"/>
    <w:rsid w:val="00D14022"/>
    <w:rsid w:val="00D14E6A"/>
    <w:rsid w:val="00D14FE6"/>
    <w:rsid w:val="00D166C1"/>
    <w:rsid w:val="00D16F37"/>
    <w:rsid w:val="00D173BF"/>
    <w:rsid w:val="00D20AA0"/>
    <w:rsid w:val="00D20C2F"/>
    <w:rsid w:val="00D22CC4"/>
    <w:rsid w:val="00D23C66"/>
    <w:rsid w:val="00D26C04"/>
    <w:rsid w:val="00D30873"/>
    <w:rsid w:val="00D31406"/>
    <w:rsid w:val="00D34940"/>
    <w:rsid w:val="00D34E89"/>
    <w:rsid w:val="00D37E5A"/>
    <w:rsid w:val="00D41DBA"/>
    <w:rsid w:val="00D43FAC"/>
    <w:rsid w:val="00D450E1"/>
    <w:rsid w:val="00D459C3"/>
    <w:rsid w:val="00D46354"/>
    <w:rsid w:val="00D50399"/>
    <w:rsid w:val="00D50BBA"/>
    <w:rsid w:val="00D52662"/>
    <w:rsid w:val="00D567DC"/>
    <w:rsid w:val="00D56812"/>
    <w:rsid w:val="00D57290"/>
    <w:rsid w:val="00D60009"/>
    <w:rsid w:val="00D60171"/>
    <w:rsid w:val="00D62031"/>
    <w:rsid w:val="00D625B2"/>
    <w:rsid w:val="00D62A46"/>
    <w:rsid w:val="00D63880"/>
    <w:rsid w:val="00D63DBB"/>
    <w:rsid w:val="00D657C2"/>
    <w:rsid w:val="00D65833"/>
    <w:rsid w:val="00D71243"/>
    <w:rsid w:val="00D7228A"/>
    <w:rsid w:val="00D74809"/>
    <w:rsid w:val="00D76DED"/>
    <w:rsid w:val="00D77773"/>
    <w:rsid w:val="00D80061"/>
    <w:rsid w:val="00D8303D"/>
    <w:rsid w:val="00D84257"/>
    <w:rsid w:val="00D862FC"/>
    <w:rsid w:val="00D86E54"/>
    <w:rsid w:val="00D9239B"/>
    <w:rsid w:val="00D9304B"/>
    <w:rsid w:val="00D94BBA"/>
    <w:rsid w:val="00D964FF"/>
    <w:rsid w:val="00D972A5"/>
    <w:rsid w:val="00D97D03"/>
    <w:rsid w:val="00D97DDC"/>
    <w:rsid w:val="00DA0E0D"/>
    <w:rsid w:val="00DA15A4"/>
    <w:rsid w:val="00DA1866"/>
    <w:rsid w:val="00DA22D3"/>
    <w:rsid w:val="00DA2A82"/>
    <w:rsid w:val="00DA3D1F"/>
    <w:rsid w:val="00DA4241"/>
    <w:rsid w:val="00DA4AA9"/>
    <w:rsid w:val="00DA5154"/>
    <w:rsid w:val="00DA5624"/>
    <w:rsid w:val="00DA5F87"/>
    <w:rsid w:val="00DA6023"/>
    <w:rsid w:val="00DA6781"/>
    <w:rsid w:val="00DB09A4"/>
    <w:rsid w:val="00DB11EA"/>
    <w:rsid w:val="00DB20E4"/>
    <w:rsid w:val="00DB27C1"/>
    <w:rsid w:val="00DB5A5C"/>
    <w:rsid w:val="00DB6ADF"/>
    <w:rsid w:val="00DC217C"/>
    <w:rsid w:val="00DC322A"/>
    <w:rsid w:val="00DC344E"/>
    <w:rsid w:val="00DC3481"/>
    <w:rsid w:val="00DC3DB1"/>
    <w:rsid w:val="00DC407F"/>
    <w:rsid w:val="00DC4FF2"/>
    <w:rsid w:val="00DC50C0"/>
    <w:rsid w:val="00DC53C7"/>
    <w:rsid w:val="00DC56BA"/>
    <w:rsid w:val="00DC5FFE"/>
    <w:rsid w:val="00DC7588"/>
    <w:rsid w:val="00DD0798"/>
    <w:rsid w:val="00DD0B9D"/>
    <w:rsid w:val="00DD3BF9"/>
    <w:rsid w:val="00DD3E78"/>
    <w:rsid w:val="00DD641A"/>
    <w:rsid w:val="00DE2268"/>
    <w:rsid w:val="00DE40FB"/>
    <w:rsid w:val="00DE4337"/>
    <w:rsid w:val="00DE4FAC"/>
    <w:rsid w:val="00DE7A61"/>
    <w:rsid w:val="00DF04EF"/>
    <w:rsid w:val="00DF3176"/>
    <w:rsid w:val="00DF325C"/>
    <w:rsid w:val="00DF4022"/>
    <w:rsid w:val="00DF600E"/>
    <w:rsid w:val="00DF6C30"/>
    <w:rsid w:val="00DF764C"/>
    <w:rsid w:val="00DF7B71"/>
    <w:rsid w:val="00E003A0"/>
    <w:rsid w:val="00E0140D"/>
    <w:rsid w:val="00E01985"/>
    <w:rsid w:val="00E01C0B"/>
    <w:rsid w:val="00E0551F"/>
    <w:rsid w:val="00E05B8B"/>
    <w:rsid w:val="00E065C0"/>
    <w:rsid w:val="00E069C8"/>
    <w:rsid w:val="00E14E93"/>
    <w:rsid w:val="00E158BC"/>
    <w:rsid w:val="00E169D4"/>
    <w:rsid w:val="00E17531"/>
    <w:rsid w:val="00E20838"/>
    <w:rsid w:val="00E21582"/>
    <w:rsid w:val="00E21D75"/>
    <w:rsid w:val="00E22216"/>
    <w:rsid w:val="00E23BAF"/>
    <w:rsid w:val="00E2463D"/>
    <w:rsid w:val="00E24F16"/>
    <w:rsid w:val="00E25A56"/>
    <w:rsid w:val="00E26FF2"/>
    <w:rsid w:val="00E2770F"/>
    <w:rsid w:val="00E27A00"/>
    <w:rsid w:val="00E30A4B"/>
    <w:rsid w:val="00E32EC0"/>
    <w:rsid w:val="00E367E2"/>
    <w:rsid w:val="00E36A23"/>
    <w:rsid w:val="00E41219"/>
    <w:rsid w:val="00E4418D"/>
    <w:rsid w:val="00E44208"/>
    <w:rsid w:val="00E450B0"/>
    <w:rsid w:val="00E467ED"/>
    <w:rsid w:val="00E506F0"/>
    <w:rsid w:val="00E5185D"/>
    <w:rsid w:val="00E5214C"/>
    <w:rsid w:val="00E54158"/>
    <w:rsid w:val="00E541A1"/>
    <w:rsid w:val="00E559FA"/>
    <w:rsid w:val="00E56939"/>
    <w:rsid w:val="00E579B7"/>
    <w:rsid w:val="00E605AE"/>
    <w:rsid w:val="00E65B44"/>
    <w:rsid w:val="00E66581"/>
    <w:rsid w:val="00E72FB2"/>
    <w:rsid w:val="00E72FE6"/>
    <w:rsid w:val="00E73440"/>
    <w:rsid w:val="00E73513"/>
    <w:rsid w:val="00E739F5"/>
    <w:rsid w:val="00E7459C"/>
    <w:rsid w:val="00E74DC6"/>
    <w:rsid w:val="00E7517D"/>
    <w:rsid w:val="00E757C5"/>
    <w:rsid w:val="00E75910"/>
    <w:rsid w:val="00E8087E"/>
    <w:rsid w:val="00E81129"/>
    <w:rsid w:val="00E8203B"/>
    <w:rsid w:val="00E84C80"/>
    <w:rsid w:val="00E87C3E"/>
    <w:rsid w:val="00E9064C"/>
    <w:rsid w:val="00E93E20"/>
    <w:rsid w:val="00E9666F"/>
    <w:rsid w:val="00E96E0D"/>
    <w:rsid w:val="00EA1117"/>
    <w:rsid w:val="00EA660A"/>
    <w:rsid w:val="00EB0CD8"/>
    <w:rsid w:val="00EB4C08"/>
    <w:rsid w:val="00EB5236"/>
    <w:rsid w:val="00EB59C7"/>
    <w:rsid w:val="00EB5A5D"/>
    <w:rsid w:val="00EB7E11"/>
    <w:rsid w:val="00EC0137"/>
    <w:rsid w:val="00EC1088"/>
    <w:rsid w:val="00EC194D"/>
    <w:rsid w:val="00EC1A92"/>
    <w:rsid w:val="00EC3756"/>
    <w:rsid w:val="00EC5E23"/>
    <w:rsid w:val="00ED0008"/>
    <w:rsid w:val="00ED1E26"/>
    <w:rsid w:val="00ED3A13"/>
    <w:rsid w:val="00ED52A1"/>
    <w:rsid w:val="00ED53E9"/>
    <w:rsid w:val="00EE18C6"/>
    <w:rsid w:val="00EE1A38"/>
    <w:rsid w:val="00EE1E2D"/>
    <w:rsid w:val="00EE2B25"/>
    <w:rsid w:val="00EE7308"/>
    <w:rsid w:val="00EE7685"/>
    <w:rsid w:val="00EF1335"/>
    <w:rsid w:val="00EF3080"/>
    <w:rsid w:val="00EF348C"/>
    <w:rsid w:val="00EF378C"/>
    <w:rsid w:val="00EF397F"/>
    <w:rsid w:val="00EF4DE4"/>
    <w:rsid w:val="00F00AEC"/>
    <w:rsid w:val="00F0153D"/>
    <w:rsid w:val="00F01C56"/>
    <w:rsid w:val="00F025A7"/>
    <w:rsid w:val="00F0471D"/>
    <w:rsid w:val="00F06ED4"/>
    <w:rsid w:val="00F07744"/>
    <w:rsid w:val="00F12C5F"/>
    <w:rsid w:val="00F12D13"/>
    <w:rsid w:val="00F13191"/>
    <w:rsid w:val="00F1393A"/>
    <w:rsid w:val="00F14C20"/>
    <w:rsid w:val="00F202A4"/>
    <w:rsid w:val="00F20CF3"/>
    <w:rsid w:val="00F22B0F"/>
    <w:rsid w:val="00F236EB"/>
    <w:rsid w:val="00F23B29"/>
    <w:rsid w:val="00F250A4"/>
    <w:rsid w:val="00F256A2"/>
    <w:rsid w:val="00F270CC"/>
    <w:rsid w:val="00F30BAB"/>
    <w:rsid w:val="00F3336B"/>
    <w:rsid w:val="00F373BE"/>
    <w:rsid w:val="00F37618"/>
    <w:rsid w:val="00F401B5"/>
    <w:rsid w:val="00F41278"/>
    <w:rsid w:val="00F41456"/>
    <w:rsid w:val="00F42DAD"/>
    <w:rsid w:val="00F44936"/>
    <w:rsid w:val="00F513F4"/>
    <w:rsid w:val="00F542D1"/>
    <w:rsid w:val="00F579AB"/>
    <w:rsid w:val="00F605DE"/>
    <w:rsid w:val="00F61175"/>
    <w:rsid w:val="00F64026"/>
    <w:rsid w:val="00F64B92"/>
    <w:rsid w:val="00F669F8"/>
    <w:rsid w:val="00F71C5B"/>
    <w:rsid w:val="00F71F69"/>
    <w:rsid w:val="00F80E04"/>
    <w:rsid w:val="00F81650"/>
    <w:rsid w:val="00F817E2"/>
    <w:rsid w:val="00F827BF"/>
    <w:rsid w:val="00F82898"/>
    <w:rsid w:val="00F82D26"/>
    <w:rsid w:val="00F84128"/>
    <w:rsid w:val="00F8485C"/>
    <w:rsid w:val="00F84A3F"/>
    <w:rsid w:val="00F84C77"/>
    <w:rsid w:val="00F84D5C"/>
    <w:rsid w:val="00F916AB"/>
    <w:rsid w:val="00F933AC"/>
    <w:rsid w:val="00F9578E"/>
    <w:rsid w:val="00FA2503"/>
    <w:rsid w:val="00FA4191"/>
    <w:rsid w:val="00FA6A07"/>
    <w:rsid w:val="00FB1500"/>
    <w:rsid w:val="00FB247F"/>
    <w:rsid w:val="00FB284F"/>
    <w:rsid w:val="00FB31C2"/>
    <w:rsid w:val="00FB44D4"/>
    <w:rsid w:val="00FB5B13"/>
    <w:rsid w:val="00FC2E17"/>
    <w:rsid w:val="00FC49E2"/>
    <w:rsid w:val="00FC4A5D"/>
    <w:rsid w:val="00FC4B93"/>
    <w:rsid w:val="00FC7239"/>
    <w:rsid w:val="00FD0653"/>
    <w:rsid w:val="00FD0C9D"/>
    <w:rsid w:val="00FD1AB8"/>
    <w:rsid w:val="00FD2D72"/>
    <w:rsid w:val="00FD357A"/>
    <w:rsid w:val="00FD4245"/>
    <w:rsid w:val="00FD5BE0"/>
    <w:rsid w:val="00FD5D94"/>
    <w:rsid w:val="00FD7188"/>
    <w:rsid w:val="00FE18D7"/>
    <w:rsid w:val="00FE354D"/>
    <w:rsid w:val="00FE41F1"/>
    <w:rsid w:val="00FF02C8"/>
    <w:rsid w:val="00FF0654"/>
    <w:rsid w:val="00FF23FF"/>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C7A39CB"/>
  <w15:docId w15:val="{328B50EB-D097-4903-A9E4-6C48FB1A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08D0"/>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3">
    <w:name w:val="S3"/>
    <w:basedOn w:val="Normalny"/>
    <w:rsid w:val="005911F2"/>
    <w:pPr>
      <w:spacing w:after="60" w:line="312" w:lineRule="auto"/>
      <w:ind w:left="340"/>
      <w:jc w:val="both"/>
    </w:pPr>
    <w:rPr>
      <w:rFonts w:ascii="Verdana" w:hAnsi="Verdana"/>
      <w:sz w:val="20"/>
      <w:szCs w:val="20"/>
    </w:rPr>
  </w:style>
  <w:style w:type="paragraph" w:customStyle="1" w:styleId="s165">
    <w:name w:val="s165"/>
    <w:basedOn w:val="Normalny"/>
    <w:rsid w:val="00614AE6"/>
    <w:pPr>
      <w:spacing w:before="100" w:beforeAutospacing="1" w:after="100" w:afterAutospacing="1"/>
    </w:pPr>
    <w:rPr>
      <w:rFonts w:eastAsiaTheme="minorEastAsia"/>
    </w:rPr>
  </w:style>
  <w:style w:type="character" w:customStyle="1" w:styleId="s5">
    <w:name w:val="s5"/>
    <w:basedOn w:val="Domylnaczcionkaakapitu"/>
    <w:rsid w:val="00614AE6"/>
  </w:style>
  <w:style w:type="character" w:customStyle="1" w:styleId="s50">
    <w:name w:val="s50"/>
    <w:basedOn w:val="Domylnaczcionkaakapitu"/>
    <w:rsid w:val="00614AE6"/>
  </w:style>
  <w:style w:type="character" w:customStyle="1" w:styleId="apple-converted-space">
    <w:name w:val="apple-converted-space"/>
    <w:basedOn w:val="Domylnaczcionkaakapitu"/>
    <w:rsid w:val="00614AE6"/>
  </w:style>
  <w:style w:type="character" w:customStyle="1" w:styleId="s8">
    <w:name w:val="s8"/>
    <w:basedOn w:val="Domylnaczcionkaakapitu"/>
    <w:rsid w:val="002457E5"/>
  </w:style>
  <w:style w:type="paragraph" w:customStyle="1" w:styleId="s6">
    <w:name w:val="s6"/>
    <w:basedOn w:val="Normalny"/>
    <w:rsid w:val="00D8303D"/>
    <w:pPr>
      <w:spacing w:before="100" w:beforeAutospacing="1" w:after="100" w:afterAutospacing="1"/>
    </w:pPr>
    <w:rPr>
      <w:rFonts w:eastAsiaTheme="minorEastAsia"/>
    </w:rPr>
  </w:style>
  <w:style w:type="paragraph" w:customStyle="1" w:styleId="s197">
    <w:name w:val="s197"/>
    <w:basedOn w:val="Normalny"/>
    <w:rsid w:val="00D8303D"/>
    <w:pPr>
      <w:spacing w:before="100" w:beforeAutospacing="1" w:after="100" w:afterAutospacing="1"/>
    </w:pPr>
    <w:rPr>
      <w:rFonts w:eastAsiaTheme="minorEastAsia"/>
    </w:rPr>
  </w:style>
  <w:style w:type="paragraph" w:customStyle="1" w:styleId="s199">
    <w:name w:val="s199"/>
    <w:basedOn w:val="Normalny"/>
    <w:rsid w:val="00D8303D"/>
    <w:pPr>
      <w:spacing w:before="100" w:beforeAutospacing="1" w:after="100" w:afterAutospacing="1"/>
    </w:pPr>
    <w:rPr>
      <w:rFonts w:eastAsiaTheme="minorEastAsia"/>
    </w:rPr>
  </w:style>
  <w:style w:type="paragraph" w:customStyle="1" w:styleId="s33">
    <w:name w:val="s33"/>
    <w:basedOn w:val="Normalny"/>
    <w:rsid w:val="00D8303D"/>
    <w:pPr>
      <w:spacing w:before="100" w:beforeAutospacing="1" w:after="100" w:afterAutospacing="1"/>
    </w:pPr>
    <w:rPr>
      <w:rFonts w:eastAsiaTheme="minorEastAsia"/>
    </w:rPr>
  </w:style>
  <w:style w:type="character" w:customStyle="1" w:styleId="s155">
    <w:name w:val="s155"/>
    <w:basedOn w:val="Domylnaczcionkaakapitu"/>
    <w:rsid w:val="00E36A23"/>
  </w:style>
  <w:style w:type="character" w:customStyle="1" w:styleId="s201">
    <w:name w:val="s201"/>
    <w:basedOn w:val="Domylnaczcionkaakapitu"/>
    <w:rsid w:val="00E36A23"/>
  </w:style>
  <w:style w:type="paragraph" w:styleId="Bezodstpw">
    <w:name w:val="No Spacing"/>
    <w:uiPriority w:val="1"/>
    <w:qFormat/>
    <w:rsid w:val="00DC3481"/>
    <w:pPr>
      <w:widowControl w:val="0"/>
      <w:autoSpaceDE w:val="0"/>
      <w:autoSpaceDN w:val="0"/>
      <w:adjustRightInd w:val="0"/>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332607221">
      <w:bodyDiv w:val="1"/>
      <w:marLeft w:val="0"/>
      <w:marRight w:val="0"/>
      <w:marTop w:val="0"/>
      <w:marBottom w:val="0"/>
      <w:divBdr>
        <w:top w:val="none" w:sz="0" w:space="0" w:color="auto"/>
        <w:left w:val="none" w:sz="0" w:space="0" w:color="auto"/>
        <w:bottom w:val="none" w:sz="0" w:space="0" w:color="auto"/>
        <w:right w:val="none" w:sz="0" w:space="0" w:color="auto"/>
      </w:divBdr>
      <w:divsChild>
        <w:div w:id="1347632118">
          <w:marLeft w:val="0"/>
          <w:marRight w:val="0"/>
          <w:marTop w:val="0"/>
          <w:marBottom w:val="0"/>
          <w:divBdr>
            <w:top w:val="none" w:sz="0" w:space="0" w:color="auto"/>
            <w:left w:val="none" w:sz="0" w:space="0" w:color="auto"/>
            <w:bottom w:val="none" w:sz="0" w:space="0" w:color="auto"/>
            <w:right w:val="none" w:sz="0" w:space="0" w:color="auto"/>
          </w:divBdr>
        </w:div>
        <w:div w:id="1854997528">
          <w:marLeft w:val="0"/>
          <w:marRight w:val="0"/>
          <w:marTop w:val="0"/>
          <w:marBottom w:val="0"/>
          <w:divBdr>
            <w:top w:val="none" w:sz="0" w:space="0" w:color="auto"/>
            <w:left w:val="none" w:sz="0" w:space="0" w:color="auto"/>
            <w:bottom w:val="none" w:sz="0" w:space="0" w:color="auto"/>
            <w:right w:val="none" w:sz="0" w:space="0" w:color="auto"/>
          </w:divBdr>
        </w:div>
        <w:div w:id="670717063">
          <w:marLeft w:val="0"/>
          <w:marRight w:val="0"/>
          <w:marTop w:val="0"/>
          <w:marBottom w:val="0"/>
          <w:divBdr>
            <w:top w:val="none" w:sz="0" w:space="0" w:color="auto"/>
            <w:left w:val="none" w:sz="0" w:space="0" w:color="auto"/>
            <w:bottom w:val="none" w:sz="0" w:space="0" w:color="auto"/>
            <w:right w:val="none" w:sz="0" w:space="0" w:color="auto"/>
          </w:divBdr>
        </w:div>
        <w:div w:id="1557012217">
          <w:marLeft w:val="0"/>
          <w:marRight w:val="0"/>
          <w:marTop w:val="0"/>
          <w:marBottom w:val="0"/>
          <w:divBdr>
            <w:top w:val="none" w:sz="0" w:space="0" w:color="auto"/>
            <w:left w:val="none" w:sz="0" w:space="0" w:color="auto"/>
            <w:bottom w:val="none" w:sz="0" w:space="0" w:color="auto"/>
            <w:right w:val="none" w:sz="0" w:space="0" w:color="auto"/>
          </w:divBdr>
        </w:div>
        <w:div w:id="1337657504">
          <w:marLeft w:val="0"/>
          <w:marRight w:val="0"/>
          <w:marTop w:val="0"/>
          <w:marBottom w:val="0"/>
          <w:divBdr>
            <w:top w:val="none" w:sz="0" w:space="0" w:color="auto"/>
            <w:left w:val="none" w:sz="0" w:space="0" w:color="auto"/>
            <w:bottom w:val="none" w:sz="0" w:space="0" w:color="auto"/>
            <w:right w:val="none" w:sz="0" w:space="0" w:color="auto"/>
          </w:divBdr>
        </w:div>
        <w:div w:id="1503155954">
          <w:marLeft w:val="0"/>
          <w:marRight w:val="0"/>
          <w:marTop w:val="0"/>
          <w:marBottom w:val="0"/>
          <w:divBdr>
            <w:top w:val="none" w:sz="0" w:space="0" w:color="auto"/>
            <w:left w:val="none" w:sz="0" w:space="0" w:color="auto"/>
            <w:bottom w:val="none" w:sz="0" w:space="0" w:color="auto"/>
            <w:right w:val="none" w:sz="0" w:space="0" w:color="auto"/>
          </w:divBdr>
        </w:div>
        <w:div w:id="826433125">
          <w:marLeft w:val="0"/>
          <w:marRight w:val="0"/>
          <w:marTop w:val="0"/>
          <w:marBottom w:val="0"/>
          <w:divBdr>
            <w:top w:val="none" w:sz="0" w:space="0" w:color="auto"/>
            <w:left w:val="none" w:sz="0" w:space="0" w:color="auto"/>
            <w:bottom w:val="none" w:sz="0" w:space="0" w:color="auto"/>
            <w:right w:val="none" w:sz="0" w:space="0" w:color="auto"/>
          </w:divBdr>
        </w:div>
        <w:div w:id="1828354972">
          <w:marLeft w:val="0"/>
          <w:marRight w:val="0"/>
          <w:marTop w:val="0"/>
          <w:marBottom w:val="0"/>
          <w:divBdr>
            <w:top w:val="none" w:sz="0" w:space="0" w:color="auto"/>
            <w:left w:val="none" w:sz="0" w:space="0" w:color="auto"/>
            <w:bottom w:val="none" w:sz="0" w:space="0" w:color="auto"/>
            <w:right w:val="none" w:sz="0" w:space="0" w:color="auto"/>
          </w:divBdr>
        </w:div>
        <w:div w:id="750278822">
          <w:marLeft w:val="0"/>
          <w:marRight w:val="0"/>
          <w:marTop w:val="0"/>
          <w:marBottom w:val="0"/>
          <w:divBdr>
            <w:top w:val="none" w:sz="0" w:space="0" w:color="auto"/>
            <w:left w:val="none" w:sz="0" w:space="0" w:color="auto"/>
            <w:bottom w:val="none" w:sz="0" w:space="0" w:color="auto"/>
            <w:right w:val="none" w:sz="0" w:space="0" w:color="auto"/>
          </w:divBdr>
        </w:div>
        <w:div w:id="1952081688">
          <w:marLeft w:val="0"/>
          <w:marRight w:val="0"/>
          <w:marTop w:val="0"/>
          <w:marBottom w:val="0"/>
          <w:divBdr>
            <w:top w:val="none" w:sz="0" w:space="0" w:color="auto"/>
            <w:left w:val="none" w:sz="0" w:space="0" w:color="auto"/>
            <w:bottom w:val="none" w:sz="0" w:space="0" w:color="auto"/>
            <w:right w:val="none" w:sz="0" w:space="0" w:color="auto"/>
          </w:divBdr>
        </w:div>
        <w:div w:id="618414735">
          <w:marLeft w:val="0"/>
          <w:marRight w:val="0"/>
          <w:marTop w:val="0"/>
          <w:marBottom w:val="0"/>
          <w:divBdr>
            <w:top w:val="none" w:sz="0" w:space="0" w:color="auto"/>
            <w:left w:val="none" w:sz="0" w:space="0" w:color="auto"/>
            <w:bottom w:val="none" w:sz="0" w:space="0" w:color="auto"/>
            <w:right w:val="none" w:sz="0" w:space="0" w:color="auto"/>
          </w:divBdr>
        </w:div>
        <w:div w:id="2065836508">
          <w:marLeft w:val="0"/>
          <w:marRight w:val="0"/>
          <w:marTop w:val="0"/>
          <w:marBottom w:val="0"/>
          <w:divBdr>
            <w:top w:val="none" w:sz="0" w:space="0" w:color="auto"/>
            <w:left w:val="none" w:sz="0" w:space="0" w:color="auto"/>
            <w:bottom w:val="none" w:sz="0" w:space="0" w:color="auto"/>
            <w:right w:val="none" w:sz="0" w:space="0" w:color="auto"/>
          </w:divBdr>
        </w:div>
        <w:div w:id="1724792004">
          <w:marLeft w:val="0"/>
          <w:marRight w:val="0"/>
          <w:marTop w:val="0"/>
          <w:marBottom w:val="0"/>
          <w:divBdr>
            <w:top w:val="none" w:sz="0" w:space="0" w:color="auto"/>
            <w:left w:val="none" w:sz="0" w:space="0" w:color="auto"/>
            <w:bottom w:val="none" w:sz="0" w:space="0" w:color="auto"/>
            <w:right w:val="none" w:sz="0" w:space="0" w:color="auto"/>
          </w:divBdr>
        </w:div>
        <w:div w:id="846094565">
          <w:marLeft w:val="0"/>
          <w:marRight w:val="0"/>
          <w:marTop w:val="0"/>
          <w:marBottom w:val="0"/>
          <w:divBdr>
            <w:top w:val="none" w:sz="0" w:space="0" w:color="auto"/>
            <w:left w:val="none" w:sz="0" w:space="0" w:color="auto"/>
            <w:bottom w:val="none" w:sz="0" w:space="0" w:color="auto"/>
            <w:right w:val="none" w:sz="0" w:space="0" w:color="auto"/>
          </w:divBdr>
        </w:div>
        <w:div w:id="1185558399">
          <w:marLeft w:val="0"/>
          <w:marRight w:val="0"/>
          <w:marTop w:val="0"/>
          <w:marBottom w:val="0"/>
          <w:divBdr>
            <w:top w:val="none" w:sz="0" w:space="0" w:color="auto"/>
            <w:left w:val="none" w:sz="0" w:space="0" w:color="auto"/>
            <w:bottom w:val="none" w:sz="0" w:space="0" w:color="auto"/>
            <w:right w:val="none" w:sz="0" w:space="0" w:color="auto"/>
          </w:divBdr>
        </w:div>
      </w:divsChild>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086614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82864477">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211917880">
      <w:bodyDiv w:val="1"/>
      <w:marLeft w:val="0"/>
      <w:marRight w:val="0"/>
      <w:marTop w:val="0"/>
      <w:marBottom w:val="0"/>
      <w:divBdr>
        <w:top w:val="none" w:sz="0" w:space="0" w:color="auto"/>
        <w:left w:val="none" w:sz="0" w:space="0" w:color="auto"/>
        <w:bottom w:val="none" w:sz="0" w:space="0" w:color="auto"/>
        <w:right w:val="none" w:sz="0" w:space="0" w:color="auto"/>
      </w:divBdr>
      <w:divsChild>
        <w:div w:id="693187306">
          <w:marLeft w:val="0"/>
          <w:marRight w:val="0"/>
          <w:marTop w:val="0"/>
          <w:marBottom w:val="0"/>
          <w:divBdr>
            <w:top w:val="none" w:sz="0" w:space="0" w:color="auto"/>
            <w:left w:val="none" w:sz="0" w:space="0" w:color="auto"/>
            <w:bottom w:val="none" w:sz="0" w:space="0" w:color="auto"/>
            <w:right w:val="none" w:sz="0" w:space="0" w:color="auto"/>
          </w:divBdr>
        </w:div>
      </w:divsChild>
    </w:div>
    <w:div w:id="1311785658">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399088196">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30409067">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764181957">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1895122511">
      <w:bodyDiv w:val="1"/>
      <w:marLeft w:val="0"/>
      <w:marRight w:val="0"/>
      <w:marTop w:val="0"/>
      <w:marBottom w:val="0"/>
      <w:divBdr>
        <w:top w:val="none" w:sz="0" w:space="0" w:color="auto"/>
        <w:left w:val="none" w:sz="0" w:space="0" w:color="auto"/>
        <w:bottom w:val="none" w:sz="0" w:space="0" w:color="auto"/>
        <w:right w:val="none" w:sz="0" w:space="0" w:color="auto"/>
      </w:divBdr>
      <w:divsChild>
        <w:div w:id="346103424">
          <w:marLeft w:val="0"/>
          <w:marRight w:val="0"/>
          <w:marTop w:val="0"/>
          <w:marBottom w:val="0"/>
          <w:divBdr>
            <w:top w:val="none" w:sz="0" w:space="0" w:color="auto"/>
            <w:left w:val="none" w:sz="0" w:space="0" w:color="auto"/>
            <w:bottom w:val="none" w:sz="0" w:space="0" w:color="auto"/>
            <w:right w:val="none" w:sz="0" w:space="0" w:color="auto"/>
          </w:divBdr>
        </w:div>
        <w:div w:id="351884223">
          <w:marLeft w:val="0"/>
          <w:marRight w:val="0"/>
          <w:marTop w:val="0"/>
          <w:marBottom w:val="0"/>
          <w:divBdr>
            <w:top w:val="none" w:sz="0" w:space="0" w:color="auto"/>
            <w:left w:val="none" w:sz="0" w:space="0" w:color="auto"/>
            <w:bottom w:val="none" w:sz="0" w:space="0" w:color="auto"/>
            <w:right w:val="none" w:sz="0" w:space="0" w:color="auto"/>
          </w:divBdr>
        </w:div>
        <w:div w:id="1734159366">
          <w:marLeft w:val="0"/>
          <w:marRight w:val="0"/>
          <w:marTop w:val="0"/>
          <w:marBottom w:val="0"/>
          <w:divBdr>
            <w:top w:val="none" w:sz="0" w:space="0" w:color="auto"/>
            <w:left w:val="none" w:sz="0" w:space="0" w:color="auto"/>
            <w:bottom w:val="none" w:sz="0" w:space="0" w:color="auto"/>
            <w:right w:val="none" w:sz="0" w:space="0" w:color="auto"/>
          </w:divBdr>
        </w:div>
        <w:div w:id="450133863">
          <w:marLeft w:val="0"/>
          <w:marRight w:val="0"/>
          <w:marTop w:val="0"/>
          <w:marBottom w:val="0"/>
          <w:divBdr>
            <w:top w:val="none" w:sz="0" w:space="0" w:color="auto"/>
            <w:left w:val="none" w:sz="0" w:space="0" w:color="auto"/>
            <w:bottom w:val="none" w:sz="0" w:space="0" w:color="auto"/>
            <w:right w:val="none" w:sz="0" w:space="0" w:color="auto"/>
          </w:divBdr>
        </w:div>
        <w:div w:id="857738645">
          <w:marLeft w:val="0"/>
          <w:marRight w:val="0"/>
          <w:marTop w:val="0"/>
          <w:marBottom w:val="0"/>
          <w:divBdr>
            <w:top w:val="none" w:sz="0" w:space="0" w:color="auto"/>
            <w:left w:val="none" w:sz="0" w:space="0" w:color="auto"/>
            <w:bottom w:val="none" w:sz="0" w:space="0" w:color="auto"/>
            <w:right w:val="none" w:sz="0" w:space="0" w:color="auto"/>
          </w:divBdr>
        </w:div>
        <w:div w:id="311448196">
          <w:marLeft w:val="0"/>
          <w:marRight w:val="0"/>
          <w:marTop w:val="0"/>
          <w:marBottom w:val="0"/>
          <w:divBdr>
            <w:top w:val="none" w:sz="0" w:space="0" w:color="auto"/>
            <w:left w:val="none" w:sz="0" w:space="0" w:color="auto"/>
            <w:bottom w:val="none" w:sz="0" w:space="0" w:color="auto"/>
            <w:right w:val="none" w:sz="0" w:space="0" w:color="auto"/>
          </w:divBdr>
        </w:div>
        <w:div w:id="603347218">
          <w:marLeft w:val="0"/>
          <w:marRight w:val="0"/>
          <w:marTop w:val="0"/>
          <w:marBottom w:val="0"/>
          <w:divBdr>
            <w:top w:val="none" w:sz="0" w:space="0" w:color="auto"/>
            <w:left w:val="none" w:sz="0" w:space="0" w:color="auto"/>
            <w:bottom w:val="none" w:sz="0" w:space="0" w:color="auto"/>
            <w:right w:val="none" w:sz="0" w:space="0" w:color="auto"/>
          </w:divBdr>
        </w:div>
        <w:div w:id="447093427">
          <w:marLeft w:val="0"/>
          <w:marRight w:val="0"/>
          <w:marTop w:val="0"/>
          <w:marBottom w:val="0"/>
          <w:divBdr>
            <w:top w:val="none" w:sz="0" w:space="0" w:color="auto"/>
            <w:left w:val="none" w:sz="0" w:space="0" w:color="auto"/>
            <w:bottom w:val="none" w:sz="0" w:space="0" w:color="auto"/>
            <w:right w:val="none" w:sz="0" w:space="0" w:color="auto"/>
          </w:divBdr>
        </w:div>
        <w:div w:id="1384254267">
          <w:marLeft w:val="0"/>
          <w:marRight w:val="0"/>
          <w:marTop w:val="0"/>
          <w:marBottom w:val="0"/>
          <w:divBdr>
            <w:top w:val="none" w:sz="0" w:space="0" w:color="auto"/>
            <w:left w:val="none" w:sz="0" w:space="0" w:color="auto"/>
            <w:bottom w:val="none" w:sz="0" w:space="0" w:color="auto"/>
            <w:right w:val="none" w:sz="0" w:space="0" w:color="auto"/>
          </w:divBdr>
        </w:div>
        <w:div w:id="1687095580">
          <w:marLeft w:val="0"/>
          <w:marRight w:val="0"/>
          <w:marTop w:val="0"/>
          <w:marBottom w:val="0"/>
          <w:divBdr>
            <w:top w:val="none" w:sz="0" w:space="0" w:color="auto"/>
            <w:left w:val="none" w:sz="0" w:space="0" w:color="auto"/>
            <w:bottom w:val="none" w:sz="0" w:space="0" w:color="auto"/>
            <w:right w:val="none" w:sz="0" w:space="0" w:color="auto"/>
          </w:divBdr>
        </w:div>
        <w:div w:id="30226115">
          <w:marLeft w:val="0"/>
          <w:marRight w:val="0"/>
          <w:marTop w:val="0"/>
          <w:marBottom w:val="0"/>
          <w:divBdr>
            <w:top w:val="none" w:sz="0" w:space="0" w:color="auto"/>
            <w:left w:val="none" w:sz="0" w:space="0" w:color="auto"/>
            <w:bottom w:val="none" w:sz="0" w:space="0" w:color="auto"/>
            <w:right w:val="none" w:sz="0" w:space="0" w:color="auto"/>
          </w:divBdr>
        </w:div>
        <w:div w:id="1776554873">
          <w:marLeft w:val="0"/>
          <w:marRight w:val="0"/>
          <w:marTop w:val="0"/>
          <w:marBottom w:val="0"/>
          <w:divBdr>
            <w:top w:val="none" w:sz="0" w:space="0" w:color="auto"/>
            <w:left w:val="none" w:sz="0" w:space="0" w:color="auto"/>
            <w:bottom w:val="none" w:sz="0" w:space="0" w:color="auto"/>
            <w:right w:val="none" w:sz="0" w:space="0" w:color="auto"/>
          </w:divBdr>
        </w:div>
      </w:divsChild>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 w:id="2076127022">
      <w:bodyDiv w:val="1"/>
      <w:marLeft w:val="0"/>
      <w:marRight w:val="0"/>
      <w:marTop w:val="0"/>
      <w:marBottom w:val="0"/>
      <w:divBdr>
        <w:top w:val="none" w:sz="0" w:space="0" w:color="auto"/>
        <w:left w:val="none" w:sz="0" w:space="0" w:color="auto"/>
        <w:bottom w:val="none" w:sz="0" w:space="0" w:color="auto"/>
        <w:right w:val="none" w:sz="0" w:space="0" w:color="auto"/>
      </w:divBdr>
      <w:divsChild>
        <w:div w:id="28722217">
          <w:marLeft w:val="0"/>
          <w:marRight w:val="0"/>
          <w:marTop w:val="0"/>
          <w:marBottom w:val="0"/>
          <w:divBdr>
            <w:top w:val="none" w:sz="0" w:space="0" w:color="auto"/>
            <w:left w:val="none" w:sz="0" w:space="0" w:color="auto"/>
            <w:bottom w:val="none" w:sz="0" w:space="0" w:color="auto"/>
            <w:right w:val="none" w:sz="0" w:space="0" w:color="auto"/>
          </w:divBdr>
        </w:div>
        <w:div w:id="2081707049">
          <w:marLeft w:val="0"/>
          <w:marRight w:val="0"/>
          <w:marTop w:val="0"/>
          <w:marBottom w:val="0"/>
          <w:divBdr>
            <w:top w:val="none" w:sz="0" w:space="0" w:color="auto"/>
            <w:left w:val="none" w:sz="0" w:space="0" w:color="auto"/>
            <w:bottom w:val="none" w:sz="0" w:space="0" w:color="auto"/>
            <w:right w:val="none" w:sz="0" w:space="0" w:color="auto"/>
          </w:divBdr>
        </w:div>
        <w:div w:id="1054961221">
          <w:marLeft w:val="0"/>
          <w:marRight w:val="0"/>
          <w:marTop w:val="0"/>
          <w:marBottom w:val="0"/>
          <w:divBdr>
            <w:top w:val="none" w:sz="0" w:space="0" w:color="auto"/>
            <w:left w:val="none" w:sz="0" w:space="0" w:color="auto"/>
            <w:bottom w:val="none" w:sz="0" w:space="0" w:color="auto"/>
            <w:right w:val="none" w:sz="0" w:space="0" w:color="auto"/>
          </w:divBdr>
        </w:div>
        <w:div w:id="89930790">
          <w:marLeft w:val="0"/>
          <w:marRight w:val="0"/>
          <w:marTop w:val="0"/>
          <w:marBottom w:val="0"/>
          <w:divBdr>
            <w:top w:val="none" w:sz="0" w:space="0" w:color="auto"/>
            <w:left w:val="none" w:sz="0" w:space="0" w:color="auto"/>
            <w:bottom w:val="none" w:sz="0" w:space="0" w:color="auto"/>
            <w:right w:val="none" w:sz="0" w:space="0" w:color="auto"/>
          </w:divBdr>
        </w:div>
        <w:div w:id="263735575">
          <w:marLeft w:val="0"/>
          <w:marRight w:val="0"/>
          <w:marTop w:val="0"/>
          <w:marBottom w:val="0"/>
          <w:divBdr>
            <w:top w:val="none" w:sz="0" w:space="0" w:color="auto"/>
            <w:left w:val="none" w:sz="0" w:space="0" w:color="auto"/>
            <w:bottom w:val="none" w:sz="0" w:space="0" w:color="auto"/>
            <w:right w:val="none" w:sz="0" w:space="0" w:color="auto"/>
          </w:divBdr>
        </w:div>
        <w:div w:id="490566578">
          <w:marLeft w:val="0"/>
          <w:marRight w:val="0"/>
          <w:marTop w:val="0"/>
          <w:marBottom w:val="0"/>
          <w:divBdr>
            <w:top w:val="none" w:sz="0" w:space="0" w:color="auto"/>
            <w:left w:val="none" w:sz="0" w:space="0" w:color="auto"/>
            <w:bottom w:val="none" w:sz="0" w:space="0" w:color="auto"/>
            <w:right w:val="none" w:sz="0" w:space="0" w:color="auto"/>
          </w:divBdr>
        </w:div>
        <w:div w:id="630674772">
          <w:marLeft w:val="0"/>
          <w:marRight w:val="0"/>
          <w:marTop w:val="0"/>
          <w:marBottom w:val="0"/>
          <w:divBdr>
            <w:top w:val="none" w:sz="0" w:space="0" w:color="auto"/>
            <w:left w:val="none" w:sz="0" w:space="0" w:color="auto"/>
            <w:bottom w:val="none" w:sz="0" w:space="0" w:color="auto"/>
            <w:right w:val="none" w:sz="0" w:space="0" w:color="auto"/>
          </w:divBdr>
        </w:div>
        <w:div w:id="466359066">
          <w:marLeft w:val="0"/>
          <w:marRight w:val="0"/>
          <w:marTop w:val="0"/>
          <w:marBottom w:val="0"/>
          <w:divBdr>
            <w:top w:val="none" w:sz="0" w:space="0" w:color="auto"/>
            <w:left w:val="none" w:sz="0" w:space="0" w:color="auto"/>
            <w:bottom w:val="none" w:sz="0" w:space="0" w:color="auto"/>
            <w:right w:val="none" w:sz="0" w:space="0" w:color="auto"/>
          </w:divBdr>
        </w:div>
        <w:div w:id="1529638406">
          <w:marLeft w:val="0"/>
          <w:marRight w:val="0"/>
          <w:marTop w:val="0"/>
          <w:marBottom w:val="0"/>
          <w:divBdr>
            <w:top w:val="none" w:sz="0" w:space="0" w:color="auto"/>
            <w:left w:val="none" w:sz="0" w:space="0" w:color="auto"/>
            <w:bottom w:val="none" w:sz="0" w:space="0" w:color="auto"/>
            <w:right w:val="none" w:sz="0" w:space="0" w:color="auto"/>
          </w:divBdr>
        </w:div>
        <w:div w:id="190074447">
          <w:marLeft w:val="0"/>
          <w:marRight w:val="0"/>
          <w:marTop w:val="0"/>
          <w:marBottom w:val="0"/>
          <w:divBdr>
            <w:top w:val="none" w:sz="0" w:space="0" w:color="auto"/>
            <w:left w:val="none" w:sz="0" w:space="0" w:color="auto"/>
            <w:bottom w:val="none" w:sz="0" w:space="0" w:color="auto"/>
            <w:right w:val="none" w:sz="0" w:space="0" w:color="auto"/>
          </w:divBdr>
        </w:div>
        <w:div w:id="1303147070">
          <w:marLeft w:val="0"/>
          <w:marRight w:val="0"/>
          <w:marTop w:val="0"/>
          <w:marBottom w:val="0"/>
          <w:divBdr>
            <w:top w:val="none" w:sz="0" w:space="0" w:color="auto"/>
            <w:left w:val="none" w:sz="0" w:space="0" w:color="auto"/>
            <w:bottom w:val="none" w:sz="0" w:space="0" w:color="auto"/>
            <w:right w:val="none" w:sz="0" w:space="0" w:color="auto"/>
          </w:divBdr>
        </w:div>
        <w:div w:id="1696883719">
          <w:marLeft w:val="0"/>
          <w:marRight w:val="0"/>
          <w:marTop w:val="0"/>
          <w:marBottom w:val="0"/>
          <w:divBdr>
            <w:top w:val="none" w:sz="0" w:space="0" w:color="auto"/>
            <w:left w:val="none" w:sz="0" w:space="0" w:color="auto"/>
            <w:bottom w:val="none" w:sz="0" w:space="0" w:color="auto"/>
            <w:right w:val="none" w:sz="0" w:space="0" w:color="auto"/>
          </w:divBdr>
        </w:div>
        <w:div w:id="233513284">
          <w:marLeft w:val="0"/>
          <w:marRight w:val="0"/>
          <w:marTop w:val="0"/>
          <w:marBottom w:val="0"/>
          <w:divBdr>
            <w:top w:val="none" w:sz="0" w:space="0" w:color="auto"/>
            <w:left w:val="none" w:sz="0" w:space="0" w:color="auto"/>
            <w:bottom w:val="none" w:sz="0" w:space="0" w:color="auto"/>
            <w:right w:val="none" w:sz="0" w:space="0" w:color="auto"/>
          </w:divBdr>
        </w:div>
        <w:div w:id="1292052960">
          <w:marLeft w:val="0"/>
          <w:marRight w:val="0"/>
          <w:marTop w:val="0"/>
          <w:marBottom w:val="0"/>
          <w:divBdr>
            <w:top w:val="none" w:sz="0" w:space="0" w:color="auto"/>
            <w:left w:val="none" w:sz="0" w:space="0" w:color="auto"/>
            <w:bottom w:val="none" w:sz="0" w:space="0" w:color="auto"/>
            <w:right w:val="none" w:sz="0" w:space="0" w:color="auto"/>
          </w:divBdr>
        </w:div>
        <w:div w:id="2865288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gddkia.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04937-D5B1-4A25-8D93-D0D4BF86B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20516</Words>
  <Characters>123102</Characters>
  <Application>Microsoft Office Word</Application>
  <DocSecurity>0</DocSecurity>
  <Lines>1025</Lines>
  <Paragraphs>286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143332</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Misiewicz Beata</cp:lastModifiedBy>
  <cp:revision>3</cp:revision>
  <cp:lastPrinted>2018-07-11T06:29:00Z</cp:lastPrinted>
  <dcterms:created xsi:type="dcterms:W3CDTF">2018-07-11T07:41:00Z</dcterms:created>
  <dcterms:modified xsi:type="dcterms:W3CDTF">2018-07-11T07:41:00Z</dcterms:modified>
</cp:coreProperties>
</file>